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E97CC" w14:textId="6E78E909" w:rsidR="00236E6D" w:rsidRPr="00B94605" w:rsidRDefault="00BD4915" w:rsidP="002321AC">
      <w:pPr>
        <w:pStyle w:val="Title"/>
        <w:rPr>
          <w:sz w:val="24"/>
        </w:rPr>
      </w:pPr>
      <w:r w:rsidRPr="00BD4915">
        <w:t>Understanding host-microbe interactions in maize kernel and sweetpotato leaf metagenomic profiles.</w:t>
      </w:r>
    </w:p>
    <w:p w14:paraId="5F726D76" w14:textId="77777777" w:rsidR="00236E6D" w:rsidRPr="00B94605" w:rsidRDefault="00236E6D" w:rsidP="00387656">
      <w:pPr>
        <w:pStyle w:val="Title"/>
        <w:rPr>
          <w:sz w:val="24"/>
        </w:rPr>
      </w:pPr>
    </w:p>
    <w:p w14:paraId="43DE278D" w14:textId="77777777" w:rsidR="00236E6D" w:rsidRPr="00B94605" w:rsidRDefault="00236E6D" w:rsidP="00387656">
      <w:pPr>
        <w:pStyle w:val="Title"/>
        <w:rPr>
          <w:sz w:val="24"/>
        </w:rPr>
      </w:pPr>
    </w:p>
    <w:p w14:paraId="3CA02457" w14:textId="77777777" w:rsidR="00236E6D" w:rsidRPr="00B94605" w:rsidRDefault="00236E6D" w:rsidP="00387656">
      <w:pPr>
        <w:pStyle w:val="Title"/>
        <w:rPr>
          <w:sz w:val="24"/>
        </w:rPr>
      </w:pPr>
    </w:p>
    <w:p w14:paraId="669EE875" w14:textId="77777777" w:rsidR="00387656" w:rsidRPr="00B94605" w:rsidRDefault="00387656" w:rsidP="00387656">
      <w:pPr>
        <w:pStyle w:val="Title"/>
        <w:rPr>
          <w:sz w:val="24"/>
        </w:rPr>
      </w:pPr>
    </w:p>
    <w:p w14:paraId="7948BBF3" w14:textId="77777777" w:rsidR="00387656" w:rsidRPr="00B94605" w:rsidRDefault="00387656" w:rsidP="00387656">
      <w:pPr>
        <w:pStyle w:val="Title"/>
        <w:rPr>
          <w:sz w:val="24"/>
        </w:rPr>
      </w:pPr>
    </w:p>
    <w:p w14:paraId="765F453F" w14:textId="77777777" w:rsidR="00387656" w:rsidRPr="00B94605" w:rsidRDefault="00387656" w:rsidP="00387656">
      <w:pPr>
        <w:pStyle w:val="Title"/>
        <w:rPr>
          <w:sz w:val="24"/>
        </w:rPr>
      </w:pPr>
    </w:p>
    <w:p w14:paraId="3FF07859" w14:textId="77777777" w:rsidR="00387656" w:rsidRPr="00B94605" w:rsidRDefault="00387656" w:rsidP="00387656">
      <w:pPr>
        <w:pStyle w:val="Title"/>
        <w:rPr>
          <w:sz w:val="24"/>
        </w:rPr>
      </w:pPr>
    </w:p>
    <w:p w14:paraId="0745CEEB" w14:textId="77777777" w:rsidR="00387656" w:rsidRPr="00B94605" w:rsidRDefault="00387656" w:rsidP="00387656">
      <w:pPr>
        <w:pStyle w:val="Title"/>
        <w:rPr>
          <w:sz w:val="24"/>
        </w:rPr>
      </w:pPr>
    </w:p>
    <w:p w14:paraId="1C1FC605" w14:textId="77777777" w:rsidR="00387656" w:rsidRPr="00B94605" w:rsidRDefault="00387656" w:rsidP="00387656">
      <w:pPr>
        <w:pStyle w:val="Title"/>
        <w:rPr>
          <w:sz w:val="24"/>
        </w:rPr>
      </w:pPr>
    </w:p>
    <w:p w14:paraId="09FC6D96" w14:textId="77777777" w:rsidR="00236E6D" w:rsidRPr="00B94605" w:rsidRDefault="00236E6D" w:rsidP="00387656">
      <w:pPr>
        <w:pStyle w:val="Title"/>
        <w:rPr>
          <w:sz w:val="24"/>
        </w:rPr>
      </w:pPr>
    </w:p>
    <w:p w14:paraId="3404B6B6" w14:textId="77777777" w:rsidR="00236E6D" w:rsidRPr="00B94605" w:rsidRDefault="00236E6D" w:rsidP="00387656">
      <w:pPr>
        <w:pStyle w:val="Title"/>
        <w:rPr>
          <w:sz w:val="24"/>
        </w:rPr>
      </w:pPr>
    </w:p>
    <w:p w14:paraId="33E225D5" w14:textId="77777777" w:rsidR="00236E6D" w:rsidRPr="00B94605" w:rsidRDefault="00236E6D" w:rsidP="00387656">
      <w:pPr>
        <w:pStyle w:val="Title"/>
        <w:jc w:val="left"/>
        <w:rPr>
          <w:sz w:val="24"/>
        </w:rPr>
      </w:pPr>
    </w:p>
    <w:p w14:paraId="05D21B53" w14:textId="68BE9222" w:rsidR="00236E6D" w:rsidRPr="00B94605" w:rsidRDefault="009C755C" w:rsidP="00387656">
      <w:pPr>
        <w:pStyle w:val="Title"/>
        <w:rPr>
          <w:szCs w:val="28"/>
        </w:rPr>
      </w:pPr>
      <w:r w:rsidRPr="00B94605">
        <w:rPr>
          <w:szCs w:val="28"/>
        </w:rPr>
        <w:t xml:space="preserve">A </w:t>
      </w:r>
      <w:r w:rsidR="00516DBE">
        <w:rPr>
          <w:szCs w:val="28"/>
        </w:rPr>
        <w:t>Dissertation</w:t>
      </w:r>
      <w:r w:rsidRPr="00B94605">
        <w:rPr>
          <w:szCs w:val="28"/>
        </w:rPr>
        <w:t xml:space="preserve"> Presented for</w:t>
      </w:r>
      <w:r w:rsidR="008865B6" w:rsidRPr="00B94605">
        <w:rPr>
          <w:szCs w:val="28"/>
        </w:rPr>
        <w:t xml:space="preserve"> the</w:t>
      </w:r>
    </w:p>
    <w:p w14:paraId="686EE271" w14:textId="01DF2993" w:rsidR="009C755C" w:rsidRPr="00B94605" w:rsidRDefault="0044495E" w:rsidP="00387656">
      <w:pPr>
        <w:pStyle w:val="Title"/>
        <w:rPr>
          <w:szCs w:val="28"/>
        </w:rPr>
      </w:pPr>
      <w:r w:rsidRPr="00B94605">
        <w:rPr>
          <w:szCs w:val="28"/>
        </w:rPr>
        <w:t>Doctor of Philosophy</w:t>
      </w:r>
    </w:p>
    <w:p w14:paraId="00F1F819" w14:textId="77777777" w:rsidR="009C755C" w:rsidRPr="00B94605" w:rsidRDefault="009C755C" w:rsidP="00387656">
      <w:pPr>
        <w:pStyle w:val="Title"/>
        <w:rPr>
          <w:szCs w:val="28"/>
        </w:rPr>
      </w:pPr>
      <w:r w:rsidRPr="00B94605">
        <w:rPr>
          <w:szCs w:val="28"/>
        </w:rPr>
        <w:t>Degree</w:t>
      </w:r>
    </w:p>
    <w:p w14:paraId="5DC791E6" w14:textId="77777777" w:rsidR="009C755C" w:rsidRPr="00B94605" w:rsidRDefault="009C755C" w:rsidP="00387656">
      <w:pPr>
        <w:pStyle w:val="Title"/>
        <w:rPr>
          <w:szCs w:val="28"/>
        </w:rPr>
      </w:pPr>
      <w:r w:rsidRPr="00B94605">
        <w:rPr>
          <w:szCs w:val="28"/>
        </w:rPr>
        <w:t>The University of Tennessee, Knoxville</w:t>
      </w:r>
    </w:p>
    <w:p w14:paraId="4C3514F3" w14:textId="77777777" w:rsidR="00387656" w:rsidRPr="00B94605" w:rsidRDefault="00387656" w:rsidP="00387656">
      <w:pPr>
        <w:pStyle w:val="Title"/>
        <w:rPr>
          <w:szCs w:val="28"/>
        </w:rPr>
      </w:pPr>
    </w:p>
    <w:p w14:paraId="2B717EE7" w14:textId="77777777" w:rsidR="00387656" w:rsidRPr="00B94605" w:rsidRDefault="00387656" w:rsidP="00387656">
      <w:pPr>
        <w:pStyle w:val="Title"/>
        <w:rPr>
          <w:szCs w:val="28"/>
        </w:rPr>
      </w:pPr>
    </w:p>
    <w:p w14:paraId="3C1E287A" w14:textId="77777777" w:rsidR="00387656" w:rsidRPr="00B94605" w:rsidRDefault="00387656" w:rsidP="00387656">
      <w:pPr>
        <w:pStyle w:val="Title"/>
        <w:rPr>
          <w:szCs w:val="28"/>
        </w:rPr>
      </w:pPr>
    </w:p>
    <w:p w14:paraId="6C03B1E0" w14:textId="77777777" w:rsidR="00236E6D" w:rsidRPr="00B94605" w:rsidRDefault="00236E6D" w:rsidP="00387656">
      <w:pPr>
        <w:pStyle w:val="Title"/>
        <w:rPr>
          <w:szCs w:val="28"/>
        </w:rPr>
      </w:pPr>
    </w:p>
    <w:p w14:paraId="64CBCB3E" w14:textId="77777777" w:rsidR="00236E6D" w:rsidRPr="00B94605" w:rsidRDefault="00236E6D" w:rsidP="00387656">
      <w:pPr>
        <w:pStyle w:val="Title"/>
        <w:rPr>
          <w:szCs w:val="28"/>
        </w:rPr>
      </w:pPr>
    </w:p>
    <w:p w14:paraId="794106E0" w14:textId="77777777" w:rsidR="00236E6D" w:rsidRPr="00B94605" w:rsidRDefault="00236E6D" w:rsidP="00387656">
      <w:pPr>
        <w:pStyle w:val="Title"/>
        <w:rPr>
          <w:szCs w:val="28"/>
        </w:rPr>
      </w:pPr>
    </w:p>
    <w:p w14:paraId="4EB1BB28" w14:textId="77777777" w:rsidR="00236E6D" w:rsidRPr="00B94605" w:rsidRDefault="00236E6D" w:rsidP="00387656">
      <w:pPr>
        <w:pStyle w:val="Title"/>
        <w:rPr>
          <w:szCs w:val="28"/>
        </w:rPr>
      </w:pPr>
    </w:p>
    <w:p w14:paraId="1365CA12" w14:textId="77777777" w:rsidR="00236E6D" w:rsidRPr="00B94605" w:rsidRDefault="00236E6D" w:rsidP="00387656">
      <w:pPr>
        <w:pStyle w:val="Title"/>
        <w:rPr>
          <w:szCs w:val="28"/>
        </w:rPr>
      </w:pPr>
    </w:p>
    <w:p w14:paraId="4305D487" w14:textId="77777777" w:rsidR="00236E6D" w:rsidRPr="00B94605" w:rsidRDefault="00236E6D" w:rsidP="00387656">
      <w:pPr>
        <w:pStyle w:val="Title"/>
        <w:rPr>
          <w:szCs w:val="28"/>
        </w:rPr>
      </w:pPr>
    </w:p>
    <w:p w14:paraId="51B71D87" w14:textId="77777777" w:rsidR="00236E6D" w:rsidRPr="00B94605" w:rsidRDefault="00236E6D" w:rsidP="00387656">
      <w:pPr>
        <w:pStyle w:val="Title"/>
        <w:rPr>
          <w:szCs w:val="28"/>
        </w:rPr>
      </w:pPr>
    </w:p>
    <w:p w14:paraId="78F49FC1" w14:textId="77777777" w:rsidR="00236E6D" w:rsidRPr="00B94605" w:rsidRDefault="00236E6D" w:rsidP="00387656">
      <w:pPr>
        <w:pStyle w:val="Title"/>
        <w:rPr>
          <w:szCs w:val="28"/>
        </w:rPr>
      </w:pPr>
    </w:p>
    <w:p w14:paraId="5BA1958A" w14:textId="77777777" w:rsidR="00236E6D" w:rsidRPr="00B94605" w:rsidRDefault="00236E6D" w:rsidP="00387656">
      <w:pPr>
        <w:pStyle w:val="Title"/>
        <w:rPr>
          <w:szCs w:val="28"/>
        </w:rPr>
      </w:pPr>
    </w:p>
    <w:p w14:paraId="60F2B4A9" w14:textId="77777777" w:rsidR="00236E6D" w:rsidRPr="00B94605" w:rsidRDefault="00236E6D" w:rsidP="00387656">
      <w:pPr>
        <w:pStyle w:val="Title"/>
        <w:rPr>
          <w:szCs w:val="28"/>
        </w:rPr>
      </w:pPr>
    </w:p>
    <w:p w14:paraId="5A0995F4" w14:textId="4D7900F7" w:rsidR="00236E6D" w:rsidRPr="00B94605" w:rsidRDefault="0044495E" w:rsidP="00387656">
      <w:pPr>
        <w:pStyle w:val="Title"/>
        <w:rPr>
          <w:szCs w:val="28"/>
        </w:rPr>
      </w:pPr>
      <w:r w:rsidRPr="00B94605">
        <w:rPr>
          <w:szCs w:val="28"/>
        </w:rPr>
        <w:t xml:space="preserve">Alison </w:t>
      </w:r>
      <w:r w:rsidR="002D00DE">
        <w:rPr>
          <w:szCs w:val="28"/>
        </w:rPr>
        <w:t>Kay</w:t>
      </w:r>
      <w:r w:rsidRPr="00B94605">
        <w:rPr>
          <w:szCs w:val="28"/>
        </w:rPr>
        <w:t xml:space="preserve"> Adams</w:t>
      </w:r>
    </w:p>
    <w:p w14:paraId="3CCA9452" w14:textId="34EBBBFD" w:rsidR="009C755C" w:rsidRPr="00B94605" w:rsidRDefault="0044495E" w:rsidP="00387656">
      <w:pPr>
        <w:pStyle w:val="Title"/>
        <w:rPr>
          <w:szCs w:val="28"/>
        </w:rPr>
      </w:pPr>
      <w:r w:rsidRPr="00B94605">
        <w:rPr>
          <w:szCs w:val="28"/>
        </w:rPr>
        <w:t>May 2023</w:t>
      </w:r>
    </w:p>
    <w:p w14:paraId="42A8F018" w14:textId="77777777" w:rsidR="00526151" w:rsidRPr="00B94605" w:rsidRDefault="00526151" w:rsidP="005E54E2">
      <w:pPr>
        <w:rPr>
          <w:sz w:val="28"/>
          <w:szCs w:val="28"/>
        </w:rPr>
      </w:pPr>
    </w:p>
    <w:p w14:paraId="660FAE8B" w14:textId="77777777" w:rsidR="00526151" w:rsidRPr="00B94605" w:rsidRDefault="00526151" w:rsidP="005E54E2"/>
    <w:p w14:paraId="02A804EF" w14:textId="77777777" w:rsidR="00526151" w:rsidRPr="00B94605" w:rsidRDefault="00387656" w:rsidP="005E54E2">
      <w:r w:rsidRPr="00B94605">
        <w:br w:type="page"/>
      </w:r>
    </w:p>
    <w:p w14:paraId="02D1F0A9" w14:textId="77777777" w:rsidR="00526151" w:rsidRPr="00B94605" w:rsidRDefault="00526151" w:rsidP="005E54E2"/>
    <w:p w14:paraId="4B0A40D6" w14:textId="1300A4DD" w:rsidR="00236E6D" w:rsidRPr="00B94605" w:rsidRDefault="00DF7C87" w:rsidP="005E54E2">
      <w:r w:rsidRPr="00B94605">
        <w:t>Copyright © 20</w:t>
      </w:r>
      <w:r w:rsidR="0044495E" w:rsidRPr="00B94605">
        <w:t>23</w:t>
      </w:r>
      <w:r w:rsidR="00236E6D" w:rsidRPr="00B94605">
        <w:t xml:space="preserve"> by </w:t>
      </w:r>
      <w:r w:rsidR="0044495E" w:rsidRPr="00B94605">
        <w:t>Alison K</w:t>
      </w:r>
      <w:r w:rsidR="00DC1770">
        <w:t>ay</w:t>
      </w:r>
      <w:r w:rsidR="0044495E" w:rsidRPr="00B94605">
        <w:t xml:space="preserve"> Adams</w:t>
      </w:r>
    </w:p>
    <w:p w14:paraId="6366407B" w14:textId="77777777" w:rsidR="00236E6D" w:rsidRPr="00B94605" w:rsidRDefault="00236E6D" w:rsidP="005E54E2">
      <w:r w:rsidRPr="00B94605">
        <w:t>All rights reserved.</w:t>
      </w:r>
    </w:p>
    <w:p w14:paraId="64C492B6" w14:textId="77777777" w:rsidR="00236E6D" w:rsidRPr="00B94605" w:rsidRDefault="00236E6D" w:rsidP="005E54E2"/>
    <w:p w14:paraId="643D3CC3" w14:textId="77777777" w:rsidR="00236E6D" w:rsidRPr="00B94605" w:rsidRDefault="00236E6D" w:rsidP="005E54E2"/>
    <w:p w14:paraId="1C50ED38" w14:textId="77777777" w:rsidR="00236E6D" w:rsidRPr="00B94605" w:rsidRDefault="00236E6D" w:rsidP="005E54E2"/>
    <w:p w14:paraId="67A931CB" w14:textId="77777777" w:rsidR="00236E6D" w:rsidRPr="00B94605" w:rsidRDefault="00236E6D" w:rsidP="005E54E2"/>
    <w:p w14:paraId="60E81847" w14:textId="77777777" w:rsidR="00236E6D" w:rsidRPr="00B94605" w:rsidRDefault="00236E6D" w:rsidP="005E54E2"/>
    <w:p w14:paraId="42F84C56" w14:textId="77777777" w:rsidR="00236E6D" w:rsidRPr="00B94605" w:rsidRDefault="00236E6D" w:rsidP="005E54E2"/>
    <w:p w14:paraId="4A955256" w14:textId="77777777" w:rsidR="00236E6D" w:rsidRPr="00B94605" w:rsidRDefault="00236E6D" w:rsidP="005E54E2"/>
    <w:p w14:paraId="5D8497F0" w14:textId="77777777" w:rsidR="00236E6D" w:rsidRPr="00B94605" w:rsidRDefault="00236E6D" w:rsidP="005E54E2"/>
    <w:p w14:paraId="42C5C534" w14:textId="77777777" w:rsidR="00236E6D" w:rsidRPr="00B94605" w:rsidRDefault="00236E6D" w:rsidP="005E54E2"/>
    <w:p w14:paraId="382B2EC3" w14:textId="77777777" w:rsidR="00236E6D" w:rsidRPr="00B94605" w:rsidRDefault="00236E6D" w:rsidP="005E54E2"/>
    <w:p w14:paraId="6BADC4A1" w14:textId="77777777" w:rsidR="00236E6D" w:rsidRPr="00B94605" w:rsidRDefault="00236E6D" w:rsidP="005E54E2"/>
    <w:p w14:paraId="045D53DF" w14:textId="77777777" w:rsidR="00236E6D" w:rsidRPr="00B94605" w:rsidRDefault="00236E6D" w:rsidP="005E54E2"/>
    <w:p w14:paraId="0B673D66" w14:textId="77777777" w:rsidR="00236E6D" w:rsidRPr="00B94605" w:rsidRDefault="00236E6D" w:rsidP="005E54E2"/>
    <w:p w14:paraId="12AB2C0D" w14:textId="77777777" w:rsidR="00236E6D" w:rsidRPr="00B94605" w:rsidRDefault="00236E6D" w:rsidP="005E54E2"/>
    <w:p w14:paraId="4BC5B8D4" w14:textId="77777777" w:rsidR="006F5AA4" w:rsidRPr="00B94605" w:rsidRDefault="00236E6D" w:rsidP="00387656">
      <w:pPr>
        <w:pStyle w:val="Title"/>
        <w:rPr>
          <w:szCs w:val="28"/>
        </w:rPr>
      </w:pPr>
      <w:r w:rsidRPr="00B94605">
        <w:rPr>
          <w:sz w:val="24"/>
        </w:rPr>
        <w:br w:type="page"/>
      </w:r>
      <w:r w:rsidR="006F5AA4" w:rsidRPr="00B94605">
        <w:rPr>
          <w:szCs w:val="28"/>
        </w:rPr>
        <w:lastRenderedPageBreak/>
        <w:t>DEDICATION</w:t>
      </w:r>
    </w:p>
    <w:p w14:paraId="7B506924" w14:textId="77777777" w:rsidR="006F5AA4" w:rsidRPr="00B94605" w:rsidRDefault="006F5AA4" w:rsidP="005E54E2"/>
    <w:p w14:paraId="1B8C6008" w14:textId="77777777" w:rsidR="0044495E" w:rsidRPr="00B94605" w:rsidRDefault="0044495E" w:rsidP="00387656">
      <w:pPr>
        <w:jc w:val="center"/>
      </w:pPr>
      <w:r w:rsidRPr="00B94605">
        <w:t>For my mother, the late Rev. Dr. Natalie N. Adams.</w:t>
      </w:r>
    </w:p>
    <w:p w14:paraId="2FD0DBE8" w14:textId="28B1A218" w:rsidR="006F5AA4" w:rsidRPr="00B94605" w:rsidRDefault="00A07C4C" w:rsidP="00387656">
      <w:pPr>
        <w:jc w:val="center"/>
      </w:pPr>
      <w:r w:rsidRPr="00B94605">
        <w:t>Thank you for inspiring me to pursue my</w:t>
      </w:r>
      <w:r w:rsidR="0044495E" w:rsidRPr="00B94605">
        <w:t xml:space="preserve"> blue bird dream.</w:t>
      </w:r>
    </w:p>
    <w:p w14:paraId="7A9130A3" w14:textId="77777777" w:rsidR="006F5AA4" w:rsidRPr="00B94605" w:rsidRDefault="006F5AA4" w:rsidP="00387656">
      <w:pPr>
        <w:jc w:val="center"/>
      </w:pPr>
    </w:p>
    <w:p w14:paraId="2F03E9DB" w14:textId="77777777" w:rsidR="00904969" w:rsidRPr="00B94605" w:rsidRDefault="00904969" w:rsidP="00387656">
      <w:pPr>
        <w:jc w:val="center"/>
      </w:pPr>
    </w:p>
    <w:p w14:paraId="442F4E26" w14:textId="77777777" w:rsidR="00904969" w:rsidRPr="00B94605" w:rsidRDefault="00904969" w:rsidP="00387656">
      <w:pPr>
        <w:jc w:val="center"/>
      </w:pPr>
    </w:p>
    <w:p w14:paraId="65D5EE9B" w14:textId="77777777" w:rsidR="00904969" w:rsidRPr="00B94605" w:rsidRDefault="00904969" w:rsidP="00387656">
      <w:pPr>
        <w:jc w:val="center"/>
      </w:pPr>
    </w:p>
    <w:p w14:paraId="5B2F923D" w14:textId="77777777" w:rsidR="00CD73A9" w:rsidRPr="00B94605" w:rsidRDefault="006F5AA4" w:rsidP="00387656">
      <w:pPr>
        <w:pStyle w:val="Title"/>
        <w:rPr>
          <w:szCs w:val="28"/>
        </w:rPr>
      </w:pPr>
      <w:r w:rsidRPr="00B94605">
        <w:rPr>
          <w:sz w:val="24"/>
        </w:rPr>
        <w:br w:type="page"/>
      </w:r>
      <w:r w:rsidR="00CD73A9" w:rsidRPr="00B94605">
        <w:rPr>
          <w:szCs w:val="28"/>
        </w:rPr>
        <w:lastRenderedPageBreak/>
        <w:t>ACKNOWLEDGEMENTS</w:t>
      </w:r>
    </w:p>
    <w:p w14:paraId="4B0A1782" w14:textId="77777777" w:rsidR="009D794C" w:rsidRPr="00B94605" w:rsidRDefault="009D794C" w:rsidP="005E54E2"/>
    <w:p w14:paraId="5D34BEE6" w14:textId="34FC7D0C" w:rsidR="0085757D" w:rsidRPr="00B94605" w:rsidRDefault="0044495E" w:rsidP="005E54E2">
      <w:r w:rsidRPr="00B94605">
        <w:t xml:space="preserve">First and foremost, I would like to acknowledge my mentor </w:t>
      </w:r>
      <w:r w:rsidR="00FE7476">
        <w:t xml:space="preserve">Dr. </w:t>
      </w:r>
      <w:r w:rsidRPr="00B94605">
        <w:t>Bode Olukolu.</w:t>
      </w:r>
      <w:r w:rsidR="00FE7476">
        <w:t xml:space="preserve"> Thank you for seeing my potential from the very beginning. </w:t>
      </w:r>
    </w:p>
    <w:p w14:paraId="4C4F5159" w14:textId="19F0AF15" w:rsidR="0044495E" w:rsidRPr="00B94605" w:rsidRDefault="0044495E" w:rsidP="005E54E2"/>
    <w:p w14:paraId="41798AC0" w14:textId="5CA90075" w:rsidR="0044495E" w:rsidRPr="00B94605" w:rsidRDefault="0044495E" w:rsidP="005E54E2">
      <w:r w:rsidRPr="00B94605">
        <w:t xml:space="preserve">My greatest appreciation to all who have assisted in </w:t>
      </w:r>
      <w:r w:rsidR="00FE7476">
        <w:t xml:space="preserve">both </w:t>
      </w:r>
      <w:r w:rsidRPr="00B94605">
        <w:t xml:space="preserve">my </w:t>
      </w:r>
      <w:r w:rsidR="00FE7476">
        <w:t xml:space="preserve">lab work and </w:t>
      </w:r>
      <w:r w:rsidRPr="00B94605">
        <w:t xml:space="preserve">experimental field work. </w:t>
      </w:r>
    </w:p>
    <w:p w14:paraId="7A1AC4D9" w14:textId="6FFEB3DD" w:rsidR="0044495E" w:rsidRPr="00B94605" w:rsidRDefault="0044495E" w:rsidP="005E54E2"/>
    <w:p w14:paraId="19471468" w14:textId="0A8D650C" w:rsidR="0044495E" w:rsidRPr="00B94605" w:rsidRDefault="0044495E" w:rsidP="005E54E2">
      <w:r w:rsidRPr="00B94605">
        <w:t xml:space="preserve">Last, to my family and friends for their love and support. </w:t>
      </w:r>
    </w:p>
    <w:p w14:paraId="4B8C743E" w14:textId="77777777" w:rsidR="0085757D" w:rsidRPr="00B94605" w:rsidRDefault="0085757D" w:rsidP="005E54E2"/>
    <w:p w14:paraId="66543D92" w14:textId="77777777" w:rsidR="00904969" w:rsidRPr="00B94605" w:rsidRDefault="00904969" w:rsidP="005E54E2"/>
    <w:p w14:paraId="48CAFC14" w14:textId="77777777" w:rsidR="00904969" w:rsidRPr="00B94605" w:rsidRDefault="00904969" w:rsidP="005E54E2"/>
    <w:p w14:paraId="2E3576A4" w14:textId="77777777" w:rsidR="00904969" w:rsidRPr="00B94605" w:rsidRDefault="00904969" w:rsidP="005E54E2"/>
    <w:p w14:paraId="4BE7A87D" w14:textId="481C8C37" w:rsidR="00060A6A" w:rsidRPr="00B05E6F" w:rsidRDefault="0085757D" w:rsidP="00B05E6F">
      <w:pPr>
        <w:pStyle w:val="Title"/>
        <w:rPr>
          <w:szCs w:val="28"/>
        </w:rPr>
      </w:pPr>
      <w:r w:rsidRPr="00B94605">
        <w:rPr>
          <w:sz w:val="24"/>
        </w:rPr>
        <w:br w:type="page"/>
      </w:r>
      <w:r w:rsidR="00236E6D" w:rsidRPr="00B94605">
        <w:rPr>
          <w:szCs w:val="28"/>
        </w:rPr>
        <w:lastRenderedPageBreak/>
        <w:t>ABSTRACT</w:t>
      </w:r>
    </w:p>
    <w:p w14:paraId="1D2E7C07" w14:textId="210DD270" w:rsidR="00A50F5A" w:rsidRPr="00E602D6" w:rsidRDefault="00BD4915" w:rsidP="003B1FE6">
      <w:pPr>
        <w:pStyle w:val="Title"/>
        <w:spacing w:before="240" w:line="480" w:lineRule="auto"/>
        <w:ind w:firstLine="720"/>
        <w:jc w:val="both"/>
        <w:rPr>
          <w:b w:val="0"/>
          <w:color w:val="000000"/>
          <w:sz w:val="24"/>
          <w:lang w:val="en-US"/>
        </w:rPr>
      </w:pPr>
      <w:r w:rsidRPr="00BD4915">
        <w:rPr>
          <w:b w:val="0"/>
          <w:color w:val="000000"/>
          <w:sz w:val="24"/>
          <w:lang w:val="en-US"/>
        </w:rPr>
        <w:t>Functional and quantitative metagenomic profiling remains challenging and limits our understanding of host-microbe interactions. This body of work aims to mediate these challenges by using a novel quantitative reduced representation sequencing strategy</w:t>
      </w:r>
      <w:r w:rsidR="00680897">
        <w:rPr>
          <w:b w:val="0"/>
          <w:color w:val="000000"/>
          <w:sz w:val="24"/>
          <w:lang w:val="en-US"/>
        </w:rPr>
        <w:t xml:space="preserve"> (</w:t>
      </w:r>
      <w:r w:rsidR="00680897" w:rsidRPr="00BD4915">
        <w:rPr>
          <w:b w:val="0"/>
          <w:color w:val="000000"/>
          <w:sz w:val="24"/>
          <w:lang w:val="en-US"/>
        </w:rPr>
        <w:t>OmeSeq-qRRS</w:t>
      </w:r>
      <w:r w:rsidR="00680897">
        <w:rPr>
          <w:b w:val="0"/>
          <w:color w:val="000000"/>
          <w:sz w:val="24"/>
          <w:lang w:val="en-US"/>
        </w:rPr>
        <w:t>)</w:t>
      </w:r>
      <w:r w:rsidRPr="00BD4915">
        <w:rPr>
          <w:b w:val="0"/>
          <w:color w:val="000000"/>
          <w:sz w:val="24"/>
          <w:lang w:val="en-US"/>
        </w:rPr>
        <w:t xml:space="preserve">, development of a fully automated software for quantitative metagenomic/microbiome profiling </w:t>
      </w:r>
      <w:r w:rsidR="00680897">
        <w:rPr>
          <w:b w:val="0"/>
          <w:color w:val="000000"/>
          <w:sz w:val="24"/>
          <w:lang w:val="en-US"/>
        </w:rPr>
        <w:t>(</w:t>
      </w:r>
      <w:r w:rsidR="003B1FE6">
        <w:rPr>
          <w:b w:val="0"/>
          <w:color w:val="000000"/>
          <w:sz w:val="24"/>
          <w:lang w:val="en-US"/>
        </w:rPr>
        <w:t xml:space="preserve">Qmatey: </w:t>
      </w:r>
      <w:r w:rsidR="00B05E6F" w:rsidRPr="00BD4915">
        <w:rPr>
          <w:b w:val="0"/>
          <w:color w:val="000000"/>
          <w:sz w:val="24"/>
          <w:lang w:val="en-US"/>
        </w:rPr>
        <w:t>quantitative metagenomic alignment and taxonomic identification using exact-matching</w:t>
      </w:r>
      <w:r w:rsidR="00680897">
        <w:rPr>
          <w:b w:val="0"/>
          <w:color w:val="000000"/>
          <w:sz w:val="24"/>
          <w:lang w:val="en-US"/>
        </w:rPr>
        <w:t xml:space="preserve">) </w:t>
      </w:r>
      <w:r w:rsidRPr="00BD4915">
        <w:rPr>
          <w:b w:val="0"/>
          <w:color w:val="000000"/>
          <w:sz w:val="24"/>
          <w:lang w:val="en-US"/>
        </w:rPr>
        <w:t xml:space="preserve">and implementing these tools for understanding plant-microbe-pathogen interactions in maize and </w:t>
      </w:r>
      <w:r w:rsidR="003B1FE6">
        <w:rPr>
          <w:b w:val="0"/>
          <w:color w:val="000000"/>
          <w:sz w:val="24"/>
          <w:lang w:val="en-US"/>
        </w:rPr>
        <w:t>s</w:t>
      </w:r>
      <w:r w:rsidR="009E7AAC">
        <w:rPr>
          <w:b w:val="0"/>
          <w:color w:val="000000"/>
          <w:sz w:val="24"/>
          <w:lang w:val="en-US"/>
        </w:rPr>
        <w:t>weetpotato</w:t>
      </w:r>
      <w:r w:rsidRPr="00BD4915">
        <w:rPr>
          <w:b w:val="0"/>
          <w:color w:val="000000"/>
          <w:sz w:val="24"/>
          <w:lang w:val="en-US"/>
        </w:rPr>
        <w:t xml:space="preserve">. The </w:t>
      </w:r>
      <w:r w:rsidR="00680897">
        <w:rPr>
          <w:b w:val="0"/>
          <w:color w:val="000000"/>
          <w:sz w:val="24"/>
          <w:lang w:val="en-US"/>
        </w:rPr>
        <w:t>next generation sequencing</w:t>
      </w:r>
      <w:r w:rsidRPr="00BD4915">
        <w:rPr>
          <w:b w:val="0"/>
          <w:color w:val="000000"/>
          <w:sz w:val="24"/>
          <w:lang w:val="en-US"/>
        </w:rPr>
        <w:t xml:space="preserve">-based OmeSeq-qRRS leverages the strengths of shotgun </w:t>
      </w:r>
      <w:r w:rsidR="00680897">
        <w:rPr>
          <w:b w:val="0"/>
          <w:color w:val="000000"/>
          <w:sz w:val="24"/>
          <w:lang w:val="en-US"/>
        </w:rPr>
        <w:t xml:space="preserve">whole genome sequencing </w:t>
      </w:r>
      <w:r w:rsidRPr="00BD4915">
        <w:rPr>
          <w:b w:val="0"/>
          <w:color w:val="000000"/>
          <w:sz w:val="24"/>
          <w:lang w:val="en-US"/>
        </w:rPr>
        <w:t>and costs lower that the more affordable amplicon sequencing method. The novel FASTQ data compression/indexing and enhanced-multithreading of the MegaBLAST in Qmatey allows for computational speeds several thousand-folds faster than typical runs. Regardless of sample number, the analytical pipeline can be completed within days for genome-wide sequence data</w:t>
      </w:r>
      <w:r w:rsidR="002B5EB4">
        <w:rPr>
          <w:b w:val="0"/>
          <w:color w:val="000000"/>
          <w:sz w:val="24"/>
          <w:lang w:val="en-US"/>
        </w:rPr>
        <w:t xml:space="preserve"> and </w:t>
      </w:r>
      <w:r w:rsidRPr="00BD4915">
        <w:rPr>
          <w:b w:val="0"/>
          <w:color w:val="000000"/>
          <w:sz w:val="24"/>
          <w:lang w:val="en-US"/>
        </w:rPr>
        <w:t xml:space="preserve">provides broad-spectrum taxonomic profiling (virus to eukaryotes). As a proof of concept, </w:t>
      </w:r>
      <w:r w:rsidR="00790B6C" w:rsidRPr="00BD4915">
        <w:rPr>
          <w:b w:val="0"/>
          <w:color w:val="000000"/>
          <w:sz w:val="24"/>
          <w:lang w:val="en-US"/>
        </w:rPr>
        <w:t>the</w:t>
      </w:r>
      <w:r w:rsidR="00790B6C">
        <w:rPr>
          <w:b w:val="0"/>
          <w:color w:val="000000"/>
          <w:sz w:val="24"/>
          <w:lang w:val="en-US"/>
        </w:rPr>
        <w:t>se</w:t>
      </w:r>
      <w:r w:rsidR="00790B6C" w:rsidRPr="00BD4915">
        <w:rPr>
          <w:b w:val="0"/>
          <w:color w:val="000000"/>
          <w:sz w:val="24"/>
          <w:lang w:val="en-US"/>
        </w:rPr>
        <w:t xml:space="preserve"> protocols and </w:t>
      </w:r>
      <w:r w:rsidR="00790B6C">
        <w:rPr>
          <w:b w:val="0"/>
          <w:color w:val="000000"/>
          <w:sz w:val="24"/>
          <w:lang w:val="en-US"/>
        </w:rPr>
        <w:t>n</w:t>
      </w:r>
      <w:r w:rsidR="00790B6C" w:rsidRPr="00BD4915">
        <w:rPr>
          <w:b w:val="0"/>
          <w:color w:val="000000"/>
          <w:sz w:val="24"/>
          <w:lang w:val="en-US"/>
        </w:rPr>
        <w:t xml:space="preserve">ovel analytical pipelines </w:t>
      </w:r>
      <w:r w:rsidR="00790B6C">
        <w:rPr>
          <w:b w:val="0"/>
          <w:color w:val="000000"/>
          <w:sz w:val="24"/>
          <w:lang w:val="en-US"/>
        </w:rPr>
        <w:t xml:space="preserve">were </w:t>
      </w:r>
      <w:r w:rsidRPr="00BD4915">
        <w:rPr>
          <w:b w:val="0"/>
          <w:color w:val="000000"/>
          <w:sz w:val="24"/>
          <w:lang w:val="en-US"/>
        </w:rPr>
        <w:t>implement</w:t>
      </w:r>
      <w:r w:rsidR="00790B6C">
        <w:rPr>
          <w:b w:val="0"/>
          <w:color w:val="000000"/>
          <w:sz w:val="24"/>
          <w:lang w:val="en-US"/>
        </w:rPr>
        <w:t>ed</w:t>
      </w:r>
      <w:r w:rsidRPr="00BD4915">
        <w:rPr>
          <w:b w:val="0"/>
          <w:color w:val="000000"/>
          <w:sz w:val="24"/>
          <w:lang w:val="en-US"/>
        </w:rPr>
        <w:t xml:space="preserve"> to characterize the viruses within the leaf microbiome of a </w:t>
      </w:r>
      <w:r w:rsidR="003B1FE6">
        <w:rPr>
          <w:b w:val="0"/>
          <w:color w:val="000000"/>
          <w:sz w:val="24"/>
          <w:lang w:val="en-US"/>
        </w:rPr>
        <w:t>s</w:t>
      </w:r>
      <w:r w:rsidRPr="00BD4915">
        <w:rPr>
          <w:b w:val="0"/>
          <w:color w:val="000000"/>
          <w:sz w:val="24"/>
          <w:lang w:val="en-US"/>
        </w:rPr>
        <w:t>weetpotato population that represent</w:t>
      </w:r>
      <w:r w:rsidR="000314FB">
        <w:rPr>
          <w:b w:val="0"/>
          <w:color w:val="000000"/>
          <w:sz w:val="24"/>
          <w:lang w:val="en-US"/>
        </w:rPr>
        <w:t>s</w:t>
      </w:r>
      <w:r w:rsidRPr="00BD4915">
        <w:rPr>
          <w:b w:val="0"/>
          <w:color w:val="000000"/>
          <w:sz w:val="24"/>
          <w:lang w:val="en-US"/>
        </w:rPr>
        <w:t xml:space="preserve"> </w:t>
      </w:r>
      <w:r w:rsidR="003B1FE6">
        <w:rPr>
          <w:b w:val="0"/>
          <w:color w:val="000000"/>
          <w:sz w:val="24"/>
          <w:lang w:val="en-US"/>
        </w:rPr>
        <w:t xml:space="preserve">the </w:t>
      </w:r>
      <w:r w:rsidRPr="00BD4915">
        <w:rPr>
          <w:b w:val="0"/>
          <w:color w:val="000000"/>
          <w:sz w:val="24"/>
          <w:lang w:val="en-US"/>
        </w:rPr>
        <w:t xml:space="preserve">global genetic diversity and the kernel microbiomes </w:t>
      </w:r>
      <w:r w:rsidR="002B5EB4">
        <w:rPr>
          <w:b w:val="0"/>
          <w:color w:val="000000"/>
          <w:sz w:val="24"/>
          <w:lang w:val="en-US"/>
        </w:rPr>
        <w:t>of genetically modified (</w:t>
      </w:r>
      <w:r w:rsidR="00E602D6">
        <w:rPr>
          <w:b w:val="0"/>
          <w:color w:val="000000"/>
          <w:sz w:val="24"/>
          <w:lang w:val="en-US"/>
        </w:rPr>
        <w:t>GMO) and</w:t>
      </w:r>
      <w:r w:rsidR="002B5EB4">
        <w:rPr>
          <w:b w:val="0"/>
          <w:color w:val="000000"/>
          <w:sz w:val="24"/>
          <w:lang w:val="en-US"/>
        </w:rPr>
        <w:t xml:space="preserve"> </w:t>
      </w:r>
      <w:r w:rsidRPr="00BD4915">
        <w:rPr>
          <w:b w:val="0"/>
          <w:color w:val="000000"/>
          <w:sz w:val="24"/>
          <w:lang w:val="en-US"/>
        </w:rPr>
        <w:t xml:space="preserve">nonGMO maize hybrids. The metagenome profiles and high-density SNP data were integrated to </w:t>
      </w:r>
      <w:r w:rsidR="003B1FE6" w:rsidRPr="003B1FE6">
        <w:rPr>
          <w:b w:val="0"/>
          <w:color w:val="000000"/>
          <w:sz w:val="24"/>
          <w:lang w:val="en-US"/>
        </w:rPr>
        <w:t>identify host genetic factors (disease resistance and intracellular transport candidate genes) that underpin sweetpotato-virus interactions</w:t>
      </w:r>
      <w:r w:rsidR="003B1FE6">
        <w:rPr>
          <w:b w:val="0"/>
          <w:color w:val="000000"/>
          <w:sz w:val="24"/>
          <w:lang w:val="en-US"/>
        </w:rPr>
        <w:t xml:space="preserve"> </w:t>
      </w:r>
      <w:r w:rsidR="00E602D6">
        <w:rPr>
          <w:b w:val="0"/>
          <w:color w:val="000000"/>
          <w:sz w:val="24"/>
          <w:lang w:val="en-US"/>
        </w:rPr>
        <w:t xml:space="preserve">Additionally, microbial community dynamics were observed in the presence of pathogens, leading to the </w:t>
      </w:r>
      <w:r w:rsidR="003B1FE6">
        <w:rPr>
          <w:b w:val="0"/>
          <w:color w:val="000000"/>
          <w:sz w:val="24"/>
          <w:lang w:val="en-US"/>
        </w:rPr>
        <w:t>identification</w:t>
      </w:r>
      <w:r w:rsidR="00E602D6">
        <w:rPr>
          <w:b w:val="0"/>
          <w:color w:val="000000"/>
          <w:sz w:val="24"/>
          <w:lang w:val="en-US"/>
        </w:rPr>
        <w:t xml:space="preserve"> of multipartite </w:t>
      </w:r>
      <w:r w:rsidR="00E602D6">
        <w:rPr>
          <w:b w:val="0"/>
          <w:color w:val="000000"/>
          <w:sz w:val="24"/>
          <w:lang w:val="en-US"/>
        </w:rPr>
        <w:lastRenderedPageBreak/>
        <w:t xml:space="preserve">interactions that </w:t>
      </w:r>
      <w:r w:rsidR="003B1FE6" w:rsidRPr="003B1FE6">
        <w:rPr>
          <w:b w:val="0"/>
          <w:color w:val="000000"/>
          <w:sz w:val="24"/>
          <w:lang w:val="en-US"/>
        </w:rPr>
        <w:t>modulate disease severity through</w:t>
      </w:r>
      <w:r w:rsidR="003B1FE6">
        <w:rPr>
          <w:b w:val="0"/>
          <w:color w:val="000000"/>
          <w:sz w:val="24"/>
          <w:lang w:val="en-US"/>
        </w:rPr>
        <w:t xml:space="preserve"> </w:t>
      </w:r>
      <w:r w:rsidR="00E3211F">
        <w:rPr>
          <w:b w:val="0"/>
          <w:color w:val="000000"/>
          <w:sz w:val="24"/>
          <w:lang w:val="en-US"/>
        </w:rPr>
        <w:t>co-infection and species competition.</w:t>
      </w:r>
      <w:r w:rsidRPr="00BD4915">
        <w:rPr>
          <w:b w:val="0"/>
          <w:color w:val="000000"/>
          <w:sz w:val="24"/>
          <w:lang w:val="en-US"/>
        </w:rPr>
        <w:t xml:space="preserve"> This study highlights a low-cost, quantitative and strain/species-level metagenomic profiling approach, new tools that complement the assay’s novel features and provide fast computation, and the potential for advancing functional metagenomic studies.</w:t>
      </w:r>
    </w:p>
    <w:p w14:paraId="2979BF59" w14:textId="0A3BE8BC" w:rsidR="0085757D" w:rsidRPr="00B05E6F" w:rsidRDefault="00236E6D" w:rsidP="00B05E6F">
      <w:pPr>
        <w:pStyle w:val="Title"/>
        <w:rPr>
          <w:szCs w:val="28"/>
        </w:rPr>
      </w:pPr>
      <w:r w:rsidRPr="00B94605">
        <w:rPr>
          <w:sz w:val="24"/>
        </w:rPr>
        <w:br w:type="page"/>
      </w:r>
      <w:r w:rsidR="00755EA6" w:rsidRPr="00B94605">
        <w:rPr>
          <w:szCs w:val="28"/>
        </w:rPr>
        <w:lastRenderedPageBreak/>
        <w:t>TABLE OF CONTENTS</w:t>
      </w:r>
    </w:p>
    <w:p w14:paraId="00B19987" w14:textId="7B274EDC" w:rsidR="00755EA6" w:rsidRPr="00B94605" w:rsidRDefault="00755EA6" w:rsidP="00A3548E">
      <w:pPr>
        <w:pStyle w:val="Title"/>
        <w:jc w:val="both"/>
        <w:rPr>
          <w:b w:val="0"/>
          <w:bCs/>
          <w:sz w:val="24"/>
          <w:szCs w:val="22"/>
        </w:rPr>
      </w:pPr>
      <w:r w:rsidRPr="00B94605">
        <w:rPr>
          <w:b w:val="0"/>
          <w:bCs/>
          <w:sz w:val="24"/>
          <w:szCs w:val="22"/>
        </w:rPr>
        <w:t>INTRODUCTION</w:t>
      </w:r>
      <w:r w:rsidR="002A5987">
        <w:rPr>
          <w:b w:val="0"/>
          <w:bCs/>
          <w:sz w:val="24"/>
          <w:szCs w:val="22"/>
        </w:rPr>
        <w:t xml:space="preserve"> </w:t>
      </w:r>
      <w:r w:rsidR="006861AA">
        <w:rPr>
          <w:b w:val="0"/>
          <w:bCs/>
          <w:sz w:val="24"/>
          <w:szCs w:val="22"/>
        </w:rPr>
        <w:t>………………………………………………………………………</w:t>
      </w:r>
      <w:r w:rsidR="002A5987">
        <w:rPr>
          <w:b w:val="0"/>
          <w:bCs/>
          <w:sz w:val="24"/>
          <w:szCs w:val="22"/>
        </w:rPr>
        <w:t>...</w:t>
      </w:r>
      <w:r w:rsidR="006861AA">
        <w:rPr>
          <w:b w:val="0"/>
          <w:bCs/>
          <w:sz w:val="24"/>
          <w:szCs w:val="22"/>
        </w:rPr>
        <w:t>1</w:t>
      </w:r>
    </w:p>
    <w:p w14:paraId="31C0B9C4" w14:textId="39171931" w:rsidR="00755EA6" w:rsidRPr="00B94605" w:rsidRDefault="00755EA6" w:rsidP="002A5987">
      <w:pPr>
        <w:pStyle w:val="Title"/>
        <w:jc w:val="both"/>
        <w:rPr>
          <w:b w:val="0"/>
          <w:bCs/>
          <w:sz w:val="24"/>
          <w:szCs w:val="22"/>
        </w:rPr>
      </w:pPr>
      <w:r w:rsidRPr="00B94605">
        <w:rPr>
          <w:b w:val="0"/>
          <w:bCs/>
          <w:sz w:val="24"/>
          <w:szCs w:val="22"/>
        </w:rPr>
        <w:tab/>
      </w:r>
      <w:r w:rsidR="002A5987" w:rsidRPr="00B94605">
        <w:rPr>
          <w:b w:val="0"/>
          <w:bCs/>
          <w:sz w:val="24"/>
          <w:szCs w:val="22"/>
        </w:rPr>
        <w:t>REFERENCES</w:t>
      </w:r>
      <w:r w:rsidR="002A5987">
        <w:rPr>
          <w:b w:val="0"/>
          <w:bCs/>
          <w:sz w:val="24"/>
          <w:szCs w:val="22"/>
        </w:rPr>
        <w:t xml:space="preserve"> </w:t>
      </w:r>
      <w:r w:rsidR="006861AA">
        <w:rPr>
          <w:b w:val="0"/>
          <w:bCs/>
          <w:sz w:val="24"/>
          <w:szCs w:val="22"/>
        </w:rPr>
        <w:t>…………………………………………………………………</w:t>
      </w:r>
      <w:r w:rsidR="002A5987">
        <w:rPr>
          <w:b w:val="0"/>
          <w:bCs/>
          <w:sz w:val="24"/>
          <w:szCs w:val="22"/>
        </w:rPr>
        <w:t>.</w:t>
      </w:r>
      <w:r w:rsidR="003F3D19">
        <w:rPr>
          <w:b w:val="0"/>
          <w:bCs/>
          <w:sz w:val="24"/>
          <w:szCs w:val="22"/>
        </w:rPr>
        <w:t>.1</w:t>
      </w:r>
      <w:r w:rsidR="00DB72F3">
        <w:rPr>
          <w:b w:val="0"/>
          <w:bCs/>
          <w:sz w:val="24"/>
          <w:szCs w:val="22"/>
        </w:rPr>
        <w:t>2</w:t>
      </w:r>
    </w:p>
    <w:p w14:paraId="100A0D9B" w14:textId="3055DB3F" w:rsidR="00755EA6" w:rsidRPr="00B94605" w:rsidRDefault="00755EA6" w:rsidP="002A5987">
      <w:pPr>
        <w:pStyle w:val="Title"/>
        <w:jc w:val="both"/>
        <w:rPr>
          <w:b w:val="0"/>
          <w:bCs/>
          <w:sz w:val="24"/>
          <w:szCs w:val="22"/>
        </w:rPr>
      </w:pPr>
      <w:r w:rsidRPr="00B94605">
        <w:rPr>
          <w:b w:val="0"/>
          <w:bCs/>
          <w:sz w:val="24"/>
          <w:szCs w:val="22"/>
        </w:rPr>
        <w:t xml:space="preserve">CHAPTER I: </w:t>
      </w:r>
      <w:r w:rsidR="00A3548E" w:rsidRPr="00B94605">
        <w:rPr>
          <w:b w:val="0"/>
          <w:bCs/>
          <w:sz w:val="24"/>
          <w:szCs w:val="22"/>
        </w:rPr>
        <w:t>QMATEY: A FAST AND AUTOMATED PIPELINE FOR EXACT MATCHING-BASED ALIGNMENT AND TAXONOMIC PROFILING OF METAGENOMES</w:t>
      </w:r>
      <w:r w:rsidR="006861AA">
        <w:rPr>
          <w:b w:val="0"/>
          <w:bCs/>
          <w:sz w:val="24"/>
          <w:szCs w:val="22"/>
        </w:rPr>
        <w:t>……………………………</w:t>
      </w:r>
      <w:r w:rsidR="00A3548E">
        <w:rPr>
          <w:b w:val="0"/>
          <w:bCs/>
          <w:sz w:val="24"/>
          <w:szCs w:val="22"/>
        </w:rPr>
        <w:t>……………………...</w:t>
      </w:r>
      <w:r w:rsidR="006861AA">
        <w:rPr>
          <w:b w:val="0"/>
          <w:bCs/>
          <w:sz w:val="24"/>
          <w:szCs w:val="22"/>
        </w:rPr>
        <w:t>…………………</w:t>
      </w:r>
      <w:r w:rsidR="003F3D19">
        <w:rPr>
          <w:b w:val="0"/>
          <w:bCs/>
          <w:sz w:val="24"/>
          <w:szCs w:val="22"/>
        </w:rPr>
        <w:t>.</w:t>
      </w:r>
      <w:r w:rsidR="002A5987">
        <w:rPr>
          <w:b w:val="0"/>
          <w:bCs/>
          <w:sz w:val="24"/>
          <w:szCs w:val="22"/>
        </w:rPr>
        <w:t xml:space="preserve"> </w:t>
      </w:r>
      <w:r w:rsidR="003F3D19">
        <w:rPr>
          <w:b w:val="0"/>
          <w:bCs/>
          <w:sz w:val="24"/>
          <w:szCs w:val="22"/>
        </w:rPr>
        <w:t>1</w:t>
      </w:r>
      <w:r w:rsidR="00DB72F3">
        <w:rPr>
          <w:b w:val="0"/>
          <w:bCs/>
          <w:sz w:val="24"/>
          <w:szCs w:val="22"/>
        </w:rPr>
        <w:t>4</w:t>
      </w:r>
    </w:p>
    <w:p w14:paraId="64BA1A5C" w14:textId="7E59AD3B" w:rsidR="00755EA6" w:rsidRPr="00B94605" w:rsidRDefault="00755EA6" w:rsidP="002A5987">
      <w:pPr>
        <w:pStyle w:val="Title"/>
        <w:jc w:val="both"/>
        <w:rPr>
          <w:b w:val="0"/>
          <w:bCs/>
          <w:sz w:val="24"/>
          <w:szCs w:val="22"/>
        </w:rPr>
      </w:pPr>
      <w:r w:rsidRPr="00B94605">
        <w:rPr>
          <w:b w:val="0"/>
          <w:bCs/>
          <w:sz w:val="24"/>
          <w:szCs w:val="22"/>
        </w:rPr>
        <w:tab/>
      </w:r>
      <w:r w:rsidR="002A5987" w:rsidRPr="00B94605">
        <w:rPr>
          <w:b w:val="0"/>
          <w:bCs/>
          <w:sz w:val="24"/>
          <w:szCs w:val="22"/>
        </w:rPr>
        <w:t>INTRODUCTION</w:t>
      </w:r>
      <w:r w:rsidR="002A5987">
        <w:rPr>
          <w:b w:val="0"/>
          <w:bCs/>
          <w:sz w:val="24"/>
          <w:szCs w:val="22"/>
        </w:rPr>
        <w:t>………………………………………………………………. 16</w:t>
      </w:r>
    </w:p>
    <w:p w14:paraId="1F4F2441" w14:textId="669F49BB" w:rsidR="00516DBE" w:rsidRDefault="002A5987" w:rsidP="002A5987">
      <w:pPr>
        <w:pStyle w:val="Title"/>
        <w:ind w:left="720"/>
        <w:jc w:val="both"/>
        <w:rPr>
          <w:b w:val="0"/>
          <w:bCs/>
          <w:sz w:val="24"/>
          <w:szCs w:val="22"/>
        </w:rPr>
      </w:pPr>
      <w:r w:rsidRPr="00B94605">
        <w:rPr>
          <w:b w:val="0"/>
          <w:bCs/>
          <w:sz w:val="24"/>
          <w:szCs w:val="22"/>
        </w:rPr>
        <w:t>MATERIALS AND METHODS</w:t>
      </w:r>
      <w:r>
        <w:rPr>
          <w:b w:val="0"/>
          <w:bCs/>
          <w:sz w:val="24"/>
          <w:szCs w:val="22"/>
        </w:rPr>
        <w:t>………………………………………………..  2</w:t>
      </w:r>
      <w:r w:rsidR="00A6249E">
        <w:rPr>
          <w:b w:val="0"/>
          <w:bCs/>
          <w:sz w:val="24"/>
          <w:szCs w:val="22"/>
        </w:rPr>
        <w:t>0</w:t>
      </w:r>
    </w:p>
    <w:p w14:paraId="70A3CCA4" w14:textId="3048EC9E" w:rsidR="00755EA6" w:rsidRPr="00B94605" w:rsidRDefault="002A5987" w:rsidP="002A5987">
      <w:pPr>
        <w:pStyle w:val="Title"/>
        <w:ind w:left="720"/>
        <w:jc w:val="both"/>
        <w:rPr>
          <w:b w:val="0"/>
          <w:bCs/>
          <w:sz w:val="24"/>
          <w:szCs w:val="22"/>
        </w:rPr>
      </w:pPr>
      <w:r w:rsidRPr="00B94605">
        <w:rPr>
          <w:b w:val="0"/>
          <w:bCs/>
          <w:sz w:val="24"/>
          <w:szCs w:val="22"/>
        </w:rPr>
        <w:t>RESULTS</w:t>
      </w:r>
      <w:r>
        <w:rPr>
          <w:b w:val="0"/>
          <w:bCs/>
          <w:sz w:val="24"/>
          <w:szCs w:val="22"/>
        </w:rPr>
        <w:t>……………………………………………………………………….  3</w:t>
      </w:r>
      <w:r w:rsidR="00A6249E">
        <w:rPr>
          <w:b w:val="0"/>
          <w:bCs/>
          <w:sz w:val="24"/>
          <w:szCs w:val="22"/>
        </w:rPr>
        <w:t>4</w:t>
      </w:r>
    </w:p>
    <w:p w14:paraId="2D9DF210" w14:textId="253F274B" w:rsidR="00755EA6" w:rsidRPr="00B94605" w:rsidRDefault="002A5987" w:rsidP="002A5987">
      <w:pPr>
        <w:pStyle w:val="Title"/>
        <w:jc w:val="both"/>
        <w:rPr>
          <w:b w:val="0"/>
          <w:bCs/>
          <w:sz w:val="24"/>
          <w:szCs w:val="22"/>
        </w:rPr>
      </w:pPr>
      <w:r w:rsidRPr="00B94605">
        <w:rPr>
          <w:b w:val="0"/>
          <w:bCs/>
          <w:sz w:val="24"/>
          <w:szCs w:val="22"/>
        </w:rPr>
        <w:tab/>
        <w:t>DISCUSSION</w:t>
      </w:r>
      <w:r>
        <w:rPr>
          <w:b w:val="0"/>
          <w:bCs/>
          <w:sz w:val="24"/>
          <w:szCs w:val="22"/>
        </w:rPr>
        <w:t xml:space="preserve">…………………………………………………………………... </w:t>
      </w:r>
      <w:r w:rsidR="00A6249E">
        <w:rPr>
          <w:b w:val="0"/>
          <w:bCs/>
          <w:sz w:val="24"/>
          <w:szCs w:val="22"/>
        </w:rPr>
        <w:t>39</w:t>
      </w:r>
    </w:p>
    <w:p w14:paraId="008F6CE1" w14:textId="7D395C0F" w:rsidR="00EC01FC" w:rsidRPr="00B94605" w:rsidRDefault="002A5987" w:rsidP="002A5987">
      <w:pPr>
        <w:pStyle w:val="Title"/>
        <w:ind w:firstLine="720"/>
        <w:jc w:val="both"/>
        <w:rPr>
          <w:b w:val="0"/>
          <w:bCs/>
          <w:sz w:val="24"/>
          <w:szCs w:val="22"/>
        </w:rPr>
      </w:pPr>
      <w:r w:rsidRPr="00B94605">
        <w:rPr>
          <w:b w:val="0"/>
          <w:bCs/>
          <w:sz w:val="24"/>
          <w:szCs w:val="22"/>
        </w:rPr>
        <w:t>SOFTWARE AND DATA AVAILABILITY</w:t>
      </w:r>
      <w:r>
        <w:rPr>
          <w:b w:val="0"/>
          <w:bCs/>
          <w:sz w:val="24"/>
          <w:szCs w:val="22"/>
        </w:rPr>
        <w:t>………………………………….. 4</w:t>
      </w:r>
      <w:r w:rsidR="00A6249E">
        <w:rPr>
          <w:b w:val="0"/>
          <w:bCs/>
          <w:sz w:val="24"/>
          <w:szCs w:val="22"/>
        </w:rPr>
        <w:t>1</w:t>
      </w:r>
    </w:p>
    <w:p w14:paraId="4457DD03" w14:textId="7FEE2623" w:rsidR="00EC01FC" w:rsidRPr="00B94605" w:rsidRDefault="002A5987" w:rsidP="002A5987">
      <w:pPr>
        <w:pStyle w:val="Title"/>
        <w:ind w:firstLine="720"/>
        <w:jc w:val="both"/>
        <w:rPr>
          <w:b w:val="0"/>
          <w:bCs/>
          <w:sz w:val="24"/>
          <w:szCs w:val="22"/>
        </w:rPr>
      </w:pPr>
      <w:r w:rsidRPr="00B94605">
        <w:rPr>
          <w:b w:val="0"/>
          <w:bCs/>
          <w:sz w:val="24"/>
          <w:szCs w:val="22"/>
        </w:rPr>
        <w:t>REFERENCES</w:t>
      </w:r>
      <w:r>
        <w:rPr>
          <w:b w:val="0"/>
          <w:bCs/>
          <w:sz w:val="24"/>
          <w:szCs w:val="22"/>
        </w:rPr>
        <w:t>………………………………………………………………….. 4</w:t>
      </w:r>
      <w:r w:rsidR="00A6249E">
        <w:rPr>
          <w:b w:val="0"/>
          <w:bCs/>
          <w:sz w:val="24"/>
          <w:szCs w:val="22"/>
        </w:rPr>
        <w:t>2</w:t>
      </w:r>
    </w:p>
    <w:p w14:paraId="5F88A43A" w14:textId="414864FD" w:rsidR="00755EA6" w:rsidRPr="00B94605" w:rsidRDefault="002A5987" w:rsidP="002A5987">
      <w:pPr>
        <w:pStyle w:val="Title"/>
        <w:jc w:val="both"/>
        <w:rPr>
          <w:b w:val="0"/>
          <w:bCs/>
          <w:sz w:val="24"/>
          <w:szCs w:val="22"/>
        </w:rPr>
      </w:pPr>
      <w:r w:rsidRPr="00B94605">
        <w:rPr>
          <w:b w:val="0"/>
          <w:bCs/>
          <w:sz w:val="24"/>
          <w:szCs w:val="22"/>
        </w:rPr>
        <w:tab/>
        <w:t>APPENDIX: FIGURES</w:t>
      </w:r>
      <w:r>
        <w:rPr>
          <w:b w:val="0"/>
          <w:bCs/>
          <w:sz w:val="24"/>
          <w:szCs w:val="22"/>
        </w:rPr>
        <w:t>………………………………………………………....  4</w:t>
      </w:r>
      <w:r w:rsidR="00A6249E">
        <w:rPr>
          <w:b w:val="0"/>
          <w:bCs/>
          <w:sz w:val="24"/>
          <w:szCs w:val="22"/>
        </w:rPr>
        <w:t>5</w:t>
      </w:r>
    </w:p>
    <w:p w14:paraId="531D3F2A" w14:textId="25F240E1" w:rsidR="00755EA6" w:rsidRDefault="002A5987" w:rsidP="002A5987">
      <w:pPr>
        <w:pStyle w:val="Title"/>
        <w:jc w:val="both"/>
        <w:rPr>
          <w:b w:val="0"/>
          <w:bCs/>
          <w:sz w:val="24"/>
          <w:szCs w:val="22"/>
        </w:rPr>
      </w:pPr>
      <w:r w:rsidRPr="00B94605">
        <w:rPr>
          <w:b w:val="0"/>
          <w:bCs/>
          <w:sz w:val="24"/>
          <w:szCs w:val="22"/>
        </w:rPr>
        <w:tab/>
        <w:t>APPENDIX: TABLES</w:t>
      </w:r>
      <w:r>
        <w:rPr>
          <w:b w:val="0"/>
          <w:bCs/>
          <w:sz w:val="24"/>
          <w:szCs w:val="22"/>
        </w:rPr>
        <w:t>…………………………………………………………...</w:t>
      </w:r>
      <w:r w:rsidR="00A6249E">
        <w:rPr>
          <w:b w:val="0"/>
          <w:bCs/>
          <w:sz w:val="24"/>
          <w:szCs w:val="22"/>
        </w:rPr>
        <w:t>48</w:t>
      </w:r>
    </w:p>
    <w:p w14:paraId="3D693EA9" w14:textId="43762C95" w:rsidR="006861AA" w:rsidRPr="00B94605" w:rsidRDefault="002A5987" w:rsidP="002A5987">
      <w:pPr>
        <w:pStyle w:val="Title"/>
        <w:ind w:firstLine="720"/>
        <w:jc w:val="both"/>
        <w:rPr>
          <w:b w:val="0"/>
          <w:bCs/>
          <w:sz w:val="24"/>
          <w:szCs w:val="22"/>
        </w:rPr>
      </w:pPr>
      <w:r w:rsidRPr="00B94605">
        <w:rPr>
          <w:b w:val="0"/>
          <w:bCs/>
          <w:sz w:val="24"/>
          <w:szCs w:val="22"/>
        </w:rPr>
        <w:t xml:space="preserve">APPENDIX: </w:t>
      </w:r>
      <w:r>
        <w:rPr>
          <w:b w:val="0"/>
          <w:bCs/>
          <w:sz w:val="24"/>
          <w:szCs w:val="22"/>
        </w:rPr>
        <w:t xml:space="preserve">SUPPLEMENTAL </w:t>
      </w:r>
      <w:r w:rsidRPr="00B94605">
        <w:rPr>
          <w:b w:val="0"/>
          <w:bCs/>
          <w:sz w:val="24"/>
          <w:szCs w:val="22"/>
        </w:rPr>
        <w:t>FIGURES</w:t>
      </w:r>
      <w:r w:rsidR="006861AA">
        <w:rPr>
          <w:b w:val="0"/>
          <w:bCs/>
          <w:sz w:val="24"/>
          <w:szCs w:val="22"/>
        </w:rPr>
        <w:t>…………………………………</w:t>
      </w:r>
      <w:r w:rsidR="0040706F">
        <w:rPr>
          <w:b w:val="0"/>
          <w:bCs/>
          <w:sz w:val="24"/>
          <w:szCs w:val="22"/>
        </w:rPr>
        <w:t>...</w:t>
      </w:r>
      <w:r>
        <w:rPr>
          <w:b w:val="0"/>
          <w:bCs/>
          <w:sz w:val="24"/>
          <w:szCs w:val="22"/>
        </w:rPr>
        <w:t xml:space="preserve">.. </w:t>
      </w:r>
      <w:r w:rsidR="003F3D19">
        <w:rPr>
          <w:b w:val="0"/>
          <w:bCs/>
          <w:sz w:val="24"/>
          <w:szCs w:val="22"/>
        </w:rPr>
        <w:t>5</w:t>
      </w:r>
      <w:r w:rsidR="00A6249E">
        <w:rPr>
          <w:b w:val="0"/>
          <w:bCs/>
          <w:sz w:val="24"/>
          <w:szCs w:val="22"/>
        </w:rPr>
        <w:t>0</w:t>
      </w:r>
    </w:p>
    <w:p w14:paraId="47C89118" w14:textId="3B788EEB" w:rsidR="00755EA6" w:rsidRPr="00B94605" w:rsidRDefault="00755EA6" w:rsidP="00A3548E">
      <w:pPr>
        <w:pStyle w:val="Title"/>
        <w:jc w:val="both"/>
        <w:rPr>
          <w:b w:val="0"/>
          <w:bCs/>
          <w:sz w:val="24"/>
          <w:szCs w:val="22"/>
        </w:rPr>
      </w:pPr>
      <w:r w:rsidRPr="00B94605">
        <w:rPr>
          <w:b w:val="0"/>
          <w:bCs/>
          <w:sz w:val="24"/>
          <w:szCs w:val="22"/>
        </w:rPr>
        <w:t xml:space="preserve">CHAPTER II: </w:t>
      </w:r>
      <w:r w:rsidR="00A3548E" w:rsidRPr="00B94605">
        <w:rPr>
          <w:b w:val="0"/>
          <w:bCs/>
          <w:sz w:val="24"/>
          <w:szCs w:val="22"/>
        </w:rPr>
        <w:t xml:space="preserve">QUANTITATIVE REDUCED REPRESENTATION SEQUENCING OF LEAF METAGENOMES REVEALS THAT </w:t>
      </w:r>
      <w:r w:rsidR="00A3548E">
        <w:rPr>
          <w:b w:val="0"/>
          <w:bCs/>
          <w:sz w:val="24"/>
          <w:szCs w:val="22"/>
        </w:rPr>
        <w:t>SWEETPOTATO</w:t>
      </w:r>
      <w:r w:rsidR="00A3548E" w:rsidRPr="00B94605">
        <w:rPr>
          <w:b w:val="0"/>
          <w:bCs/>
          <w:sz w:val="24"/>
          <w:szCs w:val="22"/>
        </w:rPr>
        <w:t xml:space="preserve"> DEFENSE RESPONSE, TRANSPORT, AND CHROMATIN REMODELING GENES DRIVE PLANT-VIRAL INTERACTIONS</w:t>
      </w:r>
      <w:r w:rsidR="00A3548E">
        <w:rPr>
          <w:b w:val="0"/>
          <w:bCs/>
          <w:sz w:val="24"/>
          <w:szCs w:val="22"/>
        </w:rPr>
        <w:t xml:space="preserve"> ...</w:t>
      </w:r>
      <w:r w:rsidR="006861AA">
        <w:rPr>
          <w:b w:val="0"/>
          <w:bCs/>
          <w:sz w:val="24"/>
          <w:szCs w:val="22"/>
        </w:rPr>
        <w:t>………………………………………………</w:t>
      </w:r>
      <w:r w:rsidR="00A3548E">
        <w:rPr>
          <w:b w:val="0"/>
          <w:bCs/>
          <w:sz w:val="24"/>
          <w:szCs w:val="22"/>
        </w:rPr>
        <w:t>…………</w:t>
      </w:r>
      <w:r w:rsidR="006861AA">
        <w:rPr>
          <w:b w:val="0"/>
          <w:bCs/>
          <w:sz w:val="24"/>
          <w:szCs w:val="22"/>
        </w:rPr>
        <w:t>………</w:t>
      </w:r>
      <w:r w:rsidR="0040706F">
        <w:rPr>
          <w:b w:val="0"/>
          <w:bCs/>
          <w:sz w:val="24"/>
          <w:szCs w:val="22"/>
        </w:rPr>
        <w:t>….</w:t>
      </w:r>
      <w:r w:rsidR="00A3548E">
        <w:rPr>
          <w:b w:val="0"/>
          <w:bCs/>
          <w:sz w:val="24"/>
          <w:szCs w:val="22"/>
        </w:rPr>
        <w:t>.</w:t>
      </w:r>
      <w:r w:rsidR="002A5987">
        <w:rPr>
          <w:b w:val="0"/>
          <w:bCs/>
          <w:sz w:val="24"/>
          <w:szCs w:val="22"/>
        </w:rPr>
        <w:t>.</w:t>
      </w:r>
      <w:r w:rsidR="003F3D19">
        <w:rPr>
          <w:b w:val="0"/>
          <w:bCs/>
          <w:sz w:val="24"/>
          <w:szCs w:val="22"/>
        </w:rPr>
        <w:t>5</w:t>
      </w:r>
      <w:r w:rsidR="00A6249E">
        <w:rPr>
          <w:b w:val="0"/>
          <w:bCs/>
          <w:sz w:val="24"/>
          <w:szCs w:val="22"/>
        </w:rPr>
        <w:t>2</w:t>
      </w:r>
    </w:p>
    <w:p w14:paraId="37944F5A" w14:textId="06AA00B1" w:rsidR="002A5987" w:rsidRPr="00B94605" w:rsidRDefault="002A5987" w:rsidP="002A5987">
      <w:pPr>
        <w:pStyle w:val="Title"/>
        <w:ind w:firstLine="720"/>
        <w:jc w:val="both"/>
        <w:rPr>
          <w:b w:val="0"/>
          <w:bCs/>
          <w:sz w:val="24"/>
          <w:szCs w:val="22"/>
        </w:rPr>
      </w:pPr>
      <w:r w:rsidRPr="00B94605">
        <w:rPr>
          <w:b w:val="0"/>
          <w:bCs/>
          <w:sz w:val="24"/>
          <w:szCs w:val="22"/>
        </w:rPr>
        <w:t>INTRODUCTION</w:t>
      </w:r>
      <w:r>
        <w:rPr>
          <w:b w:val="0"/>
          <w:bCs/>
          <w:sz w:val="24"/>
          <w:szCs w:val="22"/>
        </w:rPr>
        <w:t>………………………………………………………………. 5</w:t>
      </w:r>
      <w:r w:rsidR="00A6249E">
        <w:rPr>
          <w:b w:val="0"/>
          <w:bCs/>
          <w:sz w:val="24"/>
          <w:szCs w:val="22"/>
        </w:rPr>
        <w:t>4</w:t>
      </w:r>
    </w:p>
    <w:p w14:paraId="4FB51047" w14:textId="5C6859B9" w:rsidR="002A5987" w:rsidRDefault="002A5987" w:rsidP="002A5987">
      <w:pPr>
        <w:pStyle w:val="Title"/>
        <w:ind w:left="720"/>
        <w:jc w:val="both"/>
        <w:rPr>
          <w:b w:val="0"/>
          <w:bCs/>
          <w:sz w:val="24"/>
          <w:szCs w:val="22"/>
        </w:rPr>
      </w:pPr>
      <w:r w:rsidRPr="00B94605">
        <w:rPr>
          <w:b w:val="0"/>
          <w:bCs/>
          <w:sz w:val="24"/>
          <w:szCs w:val="22"/>
        </w:rPr>
        <w:t>MATERIALS AND METHODS</w:t>
      </w:r>
      <w:r>
        <w:rPr>
          <w:b w:val="0"/>
          <w:bCs/>
          <w:sz w:val="24"/>
          <w:szCs w:val="22"/>
        </w:rPr>
        <w:t xml:space="preserve">………………………………………………..  </w:t>
      </w:r>
      <w:r w:rsidR="00A6249E">
        <w:rPr>
          <w:b w:val="0"/>
          <w:bCs/>
          <w:sz w:val="24"/>
          <w:szCs w:val="22"/>
        </w:rPr>
        <w:t>59</w:t>
      </w:r>
    </w:p>
    <w:p w14:paraId="703E52CD" w14:textId="01E9D05D" w:rsidR="002A5987" w:rsidRPr="00B94605" w:rsidRDefault="002A5987" w:rsidP="002A5987">
      <w:pPr>
        <w:pStyle w:val="Title"/>
        <w:ind w:left="720"/>
        <w:jc w:val="both"/>
        <w:rPr>
          <w:b w:val="0"/>
          <w:bCs/>
          <w:sz w:val="24"/>
          <w:szCs w:val="22"/>
        </w:rPr>
      </w:pPr>
      <w:r w:rsidRPr="00B94605">
        <w:rPr>
          <w:b w:val="0"/>
          <w:bCs/>
          <w:sz w:val="24"/>
          <w:szCs w:val="22"/>
        </w:rPr>
        <w:t>RESULTS</w:t>
      </w:r>
      <w:r>
        <w:rPr>
          <w:b w:val="0"/>
          <w:bCs/>
          <w:sz w:val="24"/>
          <w:szCs w:val="22"/>
        </w:rPr>
        <w:t>……………………………………………………………………….  6</w:t>
      </w:r>
      <w:r w:rsidR="00A6249E">
        <w:rPr>
          <w:b w:val="0"/>
          <w:bCs/>
          <w:sz w:val="24"/>
          <w:szCs w:val="22"/>
        </w:rPr>
        <w:t>2</w:t>
      </w:r>
    </w:p>
    <w:p w14:paraId="44E8A59A" w14:textId="39049F31" w:rsidR="002A5987" w:rsidRPr="00B94605" w:rsidRDefault="002A5987" w:rsidP="002A5987">
      <w:pPr>
        <w:pStyle w:val="Title"/>
        <w:jc w:val="both"/>
        <w:rPr>
          <w:b w:val="0"/>
          <w:bCs/>
          <w:sz w:val="24"/>
          <w:szCs w:val="22"/>
        </w:rPr>
      </w:pPr>
      <w:r w:rsidRPr="00B94605">
        <w:rPr>
          <w:b w:val="0"/>
          <w:bCs/>
          <w:sz w:val="24"/>
          <w:szCs w:val="22"/>
        </w:rPr>
        <w:tab/>
        <w:t>DISCUSSION</w:t>
      </w:r>
      <w:r>
        <w:rPr>
          <w:b w:val="0"/>
          <w:bCs/>
          <w:sz w:val="24"/>
          <w:szCs w:val="22"/>
        </w:rPr>
        <w:t xml:space="preserve">…………………………………………………………………... </w:t>
      </w:r>
      <w:r w:rsidR="00A6249E">
        <w:rPr>
          <w:b w:val="0"/>
          <w:bCs/>
          <w:sz w:val="24"/>
          <w:szCs w:val="22"/>
        </w:rPr>
        <w:t>69</w:t>
      </w:r>
    </w:p>
    <w:p w14:paraId="2C25CDA1" w14:textId="6C009FCE" w:rsidR="002A5987" w:rsidRPr="00B94605" w:rsidRDefault="002A5987" w:rsidP="002A5987">
      <w:pPr>
        <w:pStyle w:val="Title"/>
        <w:ind w:firstLine="720"/>
        <w:jc w:val="both"/>
        <w:rPr>
          <w:b w:val="0"/>
          <w:bCs/>
          <w:sz w:val="24"/>
          <w:szCs w:val="22"/>
        </w:rPr>
      </w:pPr>
      <w:r w:rsidRPr="00B94605">
        <w:rPr>
          <w:b w:val="0"/>
          <w:bCs/>
          <w:sz w:val="24"/>
          <w:szCs w:val="22"/>
        </w:rPr>
        <w:t>REFERENCES</w:t>
      </w:r>
      <w:r>
        <w:rPr>
          <w:b w:val="0"/>
          <w:bCs/>
          <w:sz w:val="24"/>
          <w:szCs w:val="22"/>
        </w:rPr>
        <w:t>………………………………………………………………….. 7</w:t>
      </w:r>
      <w:r w:rsidR="00A6249E">
        <w:rPr>
          <w:b w:val="0"/>
          <w:bCs/>
          <w:sz w:val="24"/>
          <w:szCs w:val="22"/>
        </w:rPr>
        <w:t>6</w:t>
      </w:r>
    </w:p>
    <w:p w14:paraId="414E544F" w14:textId="608AC4DB" w:rsidR="002A5987" w:rsidRPr="00B94605" w:rsidRDefault="002A5987" w:rsidP="002A5987">
      <w:pPr>
        <w:pStyle w:val="Title"/>
        <w:jc w:val="both"/>
        <w:rPr>
          <w:b w:val="0"/>
          <w:bCs/>
          <w:sz w:val="24"/>
          <w:szCs w:val="22"/>
        </w:rPr>
      </w:pPr>
      <w:r w:rsidRPr="00B94605">
        <w:rPr>
          <w:b w:val="0"/>
          <w:bCs/>
          <w:sz w:val="24"/>
          <w:szCs w:val="22"/>
        </w:rPr>
        <w:tab/>
        <w:t>APPENDIX: FIGURES</w:t>
      </w:r>
      <w:r>
        <w:rPr>
          <w:b w:val="0"/>
          <w:bCs/>
          <w:sz w:val="24"/>
          <w:szCs w:val="22"/>
        </w:rPr>
        <w:t>………………………………………………………....  8</w:t>
      </w:r>
      <w:r w:rsidR="00A6249E">
        <w:rPr>
          <w:b w:val="0"/>
          <w:bCs/>
          <w:sz w:val="24"/>
          <w:szCs w:val="22"/>
        </w:rPr>
        <w:t>1</w:t>
      </w:r>
    </w:p>
    <w:p w14:paraId="750524BA" w14:textId="399E50AE" w:rsidR="002A5987" w:rsidRDefault="002A5987" w:rsidP="002A5987">
      <w:pPr>
        <w:pStyle w:val="Title"/>
        <w:jc w:val="both"/>
        <w:rPr>
          <w:b w:val="0"/>
          <w:bCs/>
          <w:sz w:val="24"/>
          <w:szCs w:val="22"/>
        </w:rPr>
      </w:pPr>
      <w:r w:rsidRPr="00B94605">
        <w:rPr>
          <w:b w:val="0"/>
          <w:bCs/>
          <w:sz w:val="24"/>
          <w:szCs w:val="22"/>
        </w:rPr>
        <w:tab/>
        <w:t>APPENDIX: TABLES</w:t>
      </w:r>
      <w:r>
        <w:rPr>
          <w:b w:val="0"/>
          <w:bCs/>
          <w:sz w:val="24"/>
          <w:szCs w:val="22"/>
        </w:rPr>
        <w:t>…………………………………………………………...8</w:t>
      </w:r>
      <w:r w:rsidR="00A6249E">
        <w:rPr>
          <w:b w:val="0"/>
          <w:bCs/>
          <w:sz w:val="24"/>
          <w:szCs w:val="22"/>
        </w:rPr>
        <w:t>5</w:t>
      </w:r>
    </w:p>
    <w:p w14:paraId="615EDF17" w14:textId="6464F399" w:rsidR="002A5987" w:rsidRPr="00B94605" w:rsidRDefault="002A5987" w:rsidP="002A5987">
      <w:pPr>
        <w:pStyle w:val="Title"/>
        <w:ind w:firstLine="720"/>
        <w:jc w:val="both"/>
        <w:rPr>
          <w:b w:val="0"/>
          <w:bCs/>
          <w:sz w:val="24"/>
          <w:szCs w:val="22"/>
        </w:rPr>
      </w:pPr>
      <w:r w:rsidRPr="00B94605">
        <w:rPr>
          <w:b w:val="0"/>
          <w:bCs/>
          <w:sz w:val="24"/>
          <w:szCs w:val="22"/>
        </w:rPr>
        <w:t xml:space="preserve">APPENDIX: </w:t>
      </w:r>
      <w:r>
        <w:rPr>
          <w:b w:val="0"/>
          <w:bCs/>
          <w:sz w:val="24"/>
          <w:szCs w:val="22"/>
        </w:rPr>
        <w:t xml:space="preserve">SUPPLEMENTAL </w:t>
      </w:r>
      <w:r w:rsidRPr="00B94605">
        <w:rPr>
          <w:b w:val="0"/>
          <w:bCs/>
          <w:sz w:val="24"/>
          <w:szCs w:val="22"/>
        </w:rPr>
        <w:t>FIGURES</w:t>
      </w:r>
      <w:r>
        <w:rPr>
          <w:b w:val="0"/>
          <w:bCs/>
          <w:sz w:val="24"/>
          <w:szCs w:val="22"/>
        </w:rPr>
        <w:t xml:space="preserve">…………………………………..... </w:t>
      </w:r>
      <w:r w:rsidR="00A6249E">
        <w:rPr>
          <w:b w:val="0"/>
          <w:bCs/>
          <w:sz w:val="24"/>
          <w:szCs w:val="22"/>
        </w:rPr>
        <w:t>87</w:t>
      </w:r>
    </w:p>
    <w:p w14:paraId="41818581" w14:textId="0AA82D33" w:rsidR="00755EA6" w:rsidRPr="00B94605" w:rsidRDefault="00D17B9F" w:rsidP="00A3548E">
      <w:pPr>
        <w:pStyle w:val="Title"/>
        <w:jc w:val="both"/>
        <w:rPr>
          <w:b w:val="0"/>
          <w:bCs/>
          <w:sz w:val="24"/>
          <w:szCs w:val="22"/>
        </w:rPr>
      </w:pPr>
      <w:r w:rsidRPr="00D17B9F">
        <w:rPr>
          <w:b w:val="0"/>
          <w:bCs/>
          <w:sz w:val="24"/>
        </w:rPr>
        <w:t>C</w:t>
      </w:r>
      <w:r>
        <w:rPr>
          <w:b w:val="0"/>
          <w:bCs/>
          <w:sz w:val="24"/>
        </w:rPr>
        <w:t>HAPTER</w:t>
      </w:r>
      <w:r w:rsidRPr="00D17B9F">
        <w:rPr>
          <w:b w:val="0"/>
          <w:bCs/>
          <w:sz w:val="24"/>
        </w:rPr>
        <w:t xml:space="preserve"> </w:t>
      </w:r>
      <w:r>
        <w:rPr>
          <w:b w:val="0"/>
          <w:bCs/>
          <w:sz w:val="24"/>
        </w:rPr>
        <w:t>III</w:t>
      </w:r>
      <w:r w:rsidRPr="00D17B9F">
        <w:rPr>
          <w:b w:val="0"/>
          <w:bCs/>
          <w:sz w:val="24"/>
        </w:rPr>
        <w:t xml:space="preserve">: </w:t>
      </w:r>
      <w:r w:rsidR="00A3548E">
        <w:rPr>
          <w:b w:val="0"/>
          <w:bCs/>
          <w:sz w:val="24"/>
        </w:rPr>
        <w:t>C</w:t>
      </w:r>
      <w:r w:rsidR="00A3548E" w:rsidRPr="00D17B9F">
        <w:rPr>
          <w:b w:val="0"/>
          <w:bCs/>
          <w:sz w:val="24"/>
        </w:rPr>
        <w:t>ATALOG OF KERNEL-ASSOCIATED METAGENOMES AND MICROBE-MICROBE INTERACTIONS IN NON-</w:t>
      </w:r>
      <w:r w:rsidR="00A3548E">
        <w:rPr>
          <w:b w:val="0"/>
          <w:bCs/>
          <w:sz w:val="24"/>
        </w:rPr>
        <w:t>GMO</w:t>
      </w:r>
      <w:r w:rsidR="00A3548E" w:rsidRPr="00D17B9F">
        <w:rPr>
          <w:b w:val="0"/>
          <w:bCs/>
          <w:sz w:val="24"/>
        </w:rPr>
        <w:t xml:space="preserve"> AND </w:t>
      </w:r>
      <w:r w:rsidR="00A3548E" w:rsidRPr="00D17B9F">
        <w:rPr>
          <w:b w:val="0"/>
          <w:bCs/>
          <w:i/>
          <w:iCs/>
          <w:sz w:val="24"/>
        </w:rPr>
        <w:t>BT</w:t>
      </w:r>
      <w:r w:rsidR="00A3548E" w:rsidRPr="00D17B9F">
        <w:rPr>
          <w:b w:val="0"/>
          <w:bCs/>
          <w:sz w:val="24"/>
        </w:rPr>
        <w:t xml:space="preserve"> MAIZE HYBRIDS EVALUATED FOR </w:t>
      </w:r>
      <w:r w:rsidR="00A3548E">
        <w:rPr>
          <w:b w:val="0"/>
          <w:bCs/>
          <w:sz w:val="24"/>
        </w:rPr>
        <w:t>F</w:t>
      </w:r>
      <w:r w:rsidR="00A3548E" w:rsidRPr="00D17B9F">
        <w:rPr>
          <w:b w:val="0"/>
          <w:bCs/>
          <w:sz w:val="24"/>
        </w:rPr>
        <w:t>USARIUM EAR ROT</w:t>
      </w:r>
      <w:r w:rsidR="006861AA">
        <w:rPr>
          <w:b w:val="0"/>
          <w:bCs/>
          <w:sz w:val="24"/>
          <w:szCs w:val="22"/>
        </w:rPr>
        <w:t>……</w:t>
      </w:r>
      <w:r w:rsidR="00A3548E">
        <w:rPr>
          <w:b w:val="0"/>
          <w:bCs/>
          <w:sz w:val="24"/>
          <w:szCs w:val="22"/>
        </w:rPr>
        <w:t>………………………………….</w:t>
      </w:r>
      <w:r w:rsidR="0040706F">
        <w:rPr>
          <w:b w:val="0"/>
          <w:bCs/>
          <w:sz w:val="24"/>
          <w:szCs w:val="22"/>
        </w:rPr>
        <w:t>…</w:t>
      </w:r>
      <w:r w:rsidR="00651BDD">
        <w:rPr>
          <w:b w:val="0"/>
          <w:bCs/>
          <w:sz w:val="24"/>
          <w:szCs w:val="22"/>
        </w:rPr>
        <w:t>...9</w:t>
      </w:r>
      <w:r w:rsidR="005621ED">
        <w:rPr>
          <w:b w:val="0"/>
          <w:bCs/>
          <w:sz w:val="24"/>
          <w:szCs w:val="22"/>
        </w:rPr>
        <w:t>2</w:t>
      </w:r>
    </w:p>
    <w:p w14:paraId="0C144A0E" w14:textId="0E723FCF" w:rsidR="002A5987" w:rsidRPr="00B94605" w:rsidRDefault="002A5987" w:rsidP="002A5987">
      <w:pPr>
        <w:pStyle w:val="Title"/>
        <w:ind w:firstLine="720"/>
        <w:jc w:val="both"/>
        <w:rPr>
          <w:b w:val="0"/>
          <w:bCs/>
          <w:sz w:val="24"/>
          <w:szCs w:val="22"/>
        </w:rPr>
      </w:pPr>
      <w:r w:rsidRPr="00B94605">
        <w:rPr>
          <w:b w:val="0"/>
          <w:bCs/>
          <w:sz w:val="24"/>
          <w:szCs w:val="22"/>
        </w:rPr>
        <w:t>INTRODUCTION</w:t>
      </w:r>
      <w:r>
        <w:rPr>
          <w:b w:val="0"/>
          <w:bCs/>
          <w:sz w:val="24"/>
          <w:szCs w:val="22"/>
        </w:rPr>
        <w:t>………………………………………………………………. 9</w:t>
      </w:r>
      <w:r w:rsidR="005621ED">
        <w:rPr>
          <w:b w:val="0"/>
          <w:bCs/>
          <w:sz w:val="24"/>
          <w:szCs w:val="22"/>
        </w:rPr>
        <w:t>5</w:t>
      </w:r>
    </w:p>
    <w:p w14:paraId="0169A760" w14:textId="751614F9" w:rsidR="002A5987" w:rsidRDefault="002A5987" w:rsidP="002A5987">
      <w:pPr>
        <w:pStyle w:val="Title"/>
        <w:ind w:left="720"/>
        <w:jc w:val="both"/>
        <w:rPr>
          <w:b w:val="0"/>
          <w:bCs/>
          <w:sz w:val="24"/>
          <w:szCs w:val="22"/>
        </w:rPr>
      </w:pPr>
      <w:r w:rsidRPr="00B94605">
        <w:rPr>
          <w:b w:val="0"/>
          <w:bCs/>
          <w:sz w:val="24"/>
          <w:szCs w:val="22"/>
        </w:rPr>
        <w:t>MATERIALS AND METHODS</w:t>
      </w:r>
      <w:r>
        <w:rPr>
          <w:b w:val="0"/>
          <w:bCs/>
          <w:sz w:val="24"/>
          <w:szCs w:val="22"/>
        </w:rPr>
        <w:t>……………………………………………….</w:t>
      </w:r>
      <w:r w:rsidR="005621ED">
        <w:rPr>
          <w:b w:val="0"/>
          <w:bCs/>
          <w:sz w:val="24"/>
          <w:szCs w:val="22"/>
        </w:rPr>
        <w:t>..99</w:t>
      </w:r>
    </w:p>
    <w:p w14:paraId="4D46BF65" w14:textId="703A01D4" w:rsidR="002A5987" w:rsidRPr="00B94605" w:rsidRDefault="002A5987" w:rsidP="00BE76E4">
      <w:pPr>
        <w:pStyle w:val="Title"/>
        <w:ind w:left="720"/>
        <w:jc w:val="both"/>
        <w:rPr>
          <w:b w:val="0"/>
          <w:bCs/>
          <w:sz w:val="24"/>
          <w:szCs w:val="22"/>
        </w:rPr>
      </w:pPr>
      <w:r w:rsidRPr="00B94605">
        <w:rPr>
          <w:b w:val="0"/>
          <w:bCs/>
          <w:sz w:val="24"/>
          <w:szCs w:val="22"/>
        </w:rPr>
        <w:t>RESULTS</w:t>
      </w:r>
      <w:r>
        <w:rPr>
          <w:b w:val="0"/>
          <w:bCs/>
          <w:sz w:val="24"/>
          <w:szCs w:val="22"/>
        </w:rPr>
        <w:t>…………………………………………………………………</w:t>
      </w:r>
      <w:r w:rsidR="00BE76E4">
        <w:rPr>
          <w:b w:val="0"/>
          <w:bCs/>
          <w:sz w:val="24"/>
          <w:szCs w:val="22"/>
        </w:rPr>
        <w:t>…...</w:t>
      </w:r>
      <w:r w:rsidR="00F81887">
        <w:rPr>
          <w:b w:val="0"/>
          <w:bCs/>
          <w:sz w:val="24"/>
          <w:szCs w:val="22"/>
        </w:rPr>
        <w:t>.</w:t>
      </w:r>
      <w:r>
        <w:rPr>
          <w:b w:val="0"/>
          <w:bCs/>
          <w:sz w:val="24"/>
          <w:szCs w:val="22"/>
        </w:rPr>
        <w:t>1</w:t>
      </w:r>
      <w:r w:rsidR="005621ED">
        <w:rPr>
          <w:b w:val="0"/>
          <w:bCs/>
          <w:sz w:val="24"/>
          <w:szCs w:val="22"/>
        </w:rPr>
        <w:t>06</w:t>
      </w:r>
    </w:p>
    <w:p w14:paraId="02584B9F" w14:textId="5A8C2599" w:rsidR="002A5987" w:rsidRPr="00B94605" w:rsidRDefault="002A5987" w:rsidP="00F81887">
      <w:pPr>
        <w:pStyle w:val="Title"/>
        <w:jc w:val="left"/>
        <w:rPr>
          <w:b w:val="0"/>
          <w:bCs/>
          <w:sz w:val="24"/>
          <w:szCs w:val="22"/>
        </w:rPr>
      </w:pPr>
      <w:r w:rsidRPr="00B94605">
        <w:rPr>
          <w:b w:val="0"/>
          <w:bCs/>
          <w:sz w:val="24"/>
          <w:szCs w:val="22"/>
        </w:rPr>
        <w:tab/>
        <w:t>DISCUSSION</w:t>
      </w:r>
      <w:r>
        <w:rPr>
          <w:b w:val="0"/>
          <w:bCs/>
          <w:sz w:val="24"/>
          <w:szCs w:val="22"/>
        </w:rPr>
        <w:t>………………………………………………………………….</w:t>
      </w:r>
      <w:r w:rsidR="00F81887">
        <w:rPr>
          <w:b w:val="0"/>
          <w:bCs/>
          <w:sz w:val="24"/>
          <w:szCs w:val="22"/>
        </w:rPr>
        <w:t>.</w:t>
      </w:r>
      <w:r w:rsidR="00BE76E4">
        <w:rPr>
          <w:b w:val="0"/>
          <w:bCs/>
          <w:sz w:val="24"/>
          <w:szCs w:val="22"/>
        </w:rPr>
        <w:t>11</w:t>
      </w:r>
      <w:r w:rsidR="005621ED">
        <w:rPr>
          <w:b w:val="0"/>
          <w:bCs/>
          <w:sz w:val="24"/>
          <w:szCs w:val="22"/>
        </w:rPr>
        <w:t>3</w:t>
      </w:r>
    </w:p>
    <w:p w14:paraId="1059CB43" w14:textId="646F02AF" w:rsidR="002A5987" w:rsidRPr="00B94605" w:rsidRDefault="002A5987" w:rsidP="002A5987">
      <w:pPr>
        <w:pStyle w:val="Title"/>
        <w:ind w:firstLine="720"/>
        <w:jc w:val="both"/>
        <w:rPr>
          <w:b w:val="0"/>
          <w:bCs/>
          <w:sz w:val="24"/>
          <w:szCs w:val="22"/>
        </w:rPr>
      </w:pPr>
      <w:r w:rsidRPr="00B94605">
        <w:rPr>
          <w:b w:val="0"/>
          <w:bCs/>
          <w:sz w:val="24"/>
          <w:szCs w:val="22"/>
        </w:rPr>
        <w:t>REFERENCES</w:t>
      </w:r>
      <w:r>
        <w:rPr>
          <w:b w:val="0"/>
          <w:bCs/>
          <w:sz w:val="24"/>
          <w:szCs w:val="22"/>
        </w:rPr>
        <w:t>…………………………………………………………………</w:t>
      </w:r>
      <w:r w:rsidR="00BE76E4">
        <w:rPr>
          <w:b w:val="0"/>
          <w:bCs/>
          <w:sz w:val="24"/>
          <w:szCs w:val="22"/>
        </w:rPr>
        <w:t xml:space="preserve"> 1</w:t>
      </w:r>
      <w:r w:rsidR="005621ED">
        <w:rPr>
          <w:b w:val="0"/>
          <w:bCs/>
          <w:sz w:val="24"/>
          <w:szCs w:val="22"/>
        </w:rPr>
        <w:t>18</w:t>
      </w:r>
    </w:p>
    <w:p w14:paraId="5FD77B2B" w14:textId="3473D46C" w:rsidR="002A5987" w:rsidRPr="00B94605" w:rsidRDefault="002A5987" w:rsidP="002A5987">
      <w:pPr>
        <w:pStyle w:val="Title"/>
        <w:jc w:val="both"/>
        <w:rPr>
          <w:b w:val="0"/>
          <w:bCs/>
          <w:sz w:val="24"/>
          <w:szCs w:val="22"/>
        </w:rPr>
      </w:pPr>
      <w:r w:rsidRPr="00B94605">
        <w:rPr>
          <w:b w:val="0"/>
          <w:bCs/>
          <w:sz w:val="24"/>
          <w:szCs w:val="22"/>
        </w:rPr>
        <w:tab/>
        <w:t>APPENDIX: FIGURES</w:t>
      </w:r>
      <w:r>
        <w:rPr>
          <w:b w:val="0"/>
          <w:bCs/>
          <w:sz w:val="24"/>
          <w:szCs w:val="22"/>
        </w:rPr>
        <w:t>………………………………………………………..</w:t>
      </w:r>
      <w:r w:rsidR="00BE76E4">
        <w:rPr>
          <w:b w:val="0"/>
          <w:bCs/>
          <w:sz w:val="24"/>
          <w:szCs w:val="22"/>
        </w:rPr>
        <w:t xml:space="preserve"> </w:t>
      </w:r>
      <w:r>
        <w:rPr>
          <w:b w:val="0"/>
          <w:bCs/>
          <w:sz w:val="24"/>
          <w:szCs w:val="22"/>
        </w:rPr>
        <w:t xml:space="preserve"> </w:t>
      </w:r>
      <w:r w:rsidR="00BE76E4">
        <w:rPr>
          <w:b w:val="0"/>
          <w:bCs/>
          <w:sz w:val="24"/>
          <w:szCs w:val="22"/>
        </w:rPr>
        <w:t>1</w:t>
      </w:r>
      <w:r w:rsidR="005621ED">
        <w:rPr>
          <w:b w:val="0"/>
          <w:bCs/>
          <w:sz w:val="24"/>
          <w:szCs w:val="22"/>
        </w:rPr>
        <w:t>22</w:t>
      </w:r>
    </w:p>
    <w:p w14:paraId="689D0972" w14:textId="1D8022C5" w:rsidR="002A5987" w:rsidRDefault="002A5987" w:rsidP="002A5987">
      <w:pPr>
        <w:pStyle w:val="Title"/>
        <w:jc w:val="both"/>
        <w:rPr>
          <w:b w:val="0"/>
          <w:bCs/>
          <w:sz w:val="24"/>
          <w:szCs w:val="22"/>
        </w:rPr>
      </w:pPr>
      <w:r w:rsidRPr="00B94605">
        <w:rPr>
          <w:b w:val="0"/>
          <w:bCs/>
          <w:sz w:val="24"/>
          <w:szCs w:val="22"/>
        </w:rPr>
        <w:tab/>
        <w:t>APPENDIX: TABLES</w:t>
      </w:r>
      <w:r>
        <w:rPr>
          <w:b w:val="0"/>
          <w:bCs/>
          <w:sz w:val="24"/>
          <w:szCs w:val="22"/>
        </w:rPr>
        <w:t>………………………………………………………….</w:t>
      </w:r>
      <w:r w:rsidR="00BE76E4">
        <w:rPr>
          <w:b w:val="0"/>
          <w:bCs/>
          <w:sz w:val="24"/>
          <w:szCs w:val="22"/>
        </w:rPr>
        <w:t>1</w:t>
      </w:r>
      <w:r w:rsidR="005621ED">
        <w:rPr>
          <w:b w:val="0"/>
          <w:bCs/>
          <w:sz w:val="24"/>
          <w:szCs w:val="22"/>
        </w:rPr>
        <w:t>37</w:t>
      </w:r>
    </w:p>
    <w:p w14:paraId="6B8038AC" w14:textId="5D8C3BC3" w:rsidR="002A5987" w:rsidRDefault="002A5987" w:rsidP="00F81887">
      <w:pPr>
        <w:pStyle w:val="Title"/>
        <w:ind w:firstLine="720"/>
        <w:jc w:val="both"/>
        <w:rPr>
          <w:b w:val="0"/>
          <w:bCs/>
          <w:sz w:val="24"/>
          <w:szCs w:val="22"/>
        </w:rPr>
      </w:pPr>
      <w:r w:rsidRPr="00B94605">
        <w:rPr>
          <w:b w:val="0"/>
          <w:bCs/>
          <w:sz w:val="24"/>
          <w:szCs w:val="22"/>
        </w:rPr>
        <w:t xml:space="preserve">APPENDIX: </w:t>
      </w:r>
      <w:r>
        <w:rPr>
          <w:b w:val="0"/>
          <w:bCs/>
          <w:sz w:val="24"/>
          <w:szCs w:val="22"/>
        </w:rPr>
        <w:t xml:space="preserve">SUPPLEMENTAL </w:t>
      </w:r>
      <w:r w:rsidRPr="00B94605">
        <w:rPr>
          <w:b w:val="0"/>
          <w:bCs/>
          <w:sz w:val="24"/>
          <w:szCs w:val="22"/>
        </w:rPr>
        <w:t>FIGURES</w:t>
      </w:r>
      <w:r>
        <w:rPr>
          <w:b w:val="0"/>
          <w:bCs/>
          <w:sz w:val="24"/>
          <w:szCs w:val="22"/>
        </w:rPr>
        <w:t>…………………………………...</w:t>
      </w:r>
      <w:r w:rsidR="00BE76E4">
        <w:rPr>
          <w:b w:val="0"/>
          <w:bCs/>
          <w:sz w:val="24"/>
          <w:szCs w:val="22"/>
        </w:rPr>
        <w:t xml:space="preserve"> 1</w:t>
      </w:r>
      <w:r w:rsidR="005621ED">
        <w:rPr>
          <w:b w:val="0"/>
          <w:bCs/>
          <w:sz w:val="24"/>
          <w:szCs w:val="22"/>
        </w:rPr>
        <w:t>39</w:t>
      </w:r>
    </w:p>
    <w:p w14:paraId="499AE91B" w14:textId="3BAFF4C0" w:rsidR="00755EA6" w:rsidRDefault="00BE76E4" w:rsidP="00BE76E4">
      <w:pPr>
        <w:pStyle w:val="Title"/>
        <w:ind w:firstLine="720"/>
        <w:jc w:val="both"/>
        <w:rPr>
          <w:b w:val="0"/>
          <w:bCs/>
          <w:sz w:val="24"/>
          <w:szCs w:val="22"/>
        </w:rPr>
      </w:pPr>
      <w:r w:rsidRPr="00B94605">
        <w:rPr>
          <w:b w:val="0"/>
          <w:bCs/>
          <w:sz w:val="24"/>
          <w:szCs w:val="22"/>
        </w:rPr>
        <w:t xml:space="preserve">APPENDIX: </w:t>
      </w:r>
      <w:r>
        <w:rPr>
          <w:b w:val="0"/>
          <w:bCs/>
          <w:sz w:val="24"/>
          <w:szCs w:val="22"/>
        </w:rPr>
        <w:t>SUPPLEMENTAL TABLES………………………………….....14</w:t>
      </w:r>
      <w:r w:rsidR="005621ED">
        <w:rPr>
          <w:b w:val="0"/>
          <w:bCs/>
          <w:sz w:val="24"/>
          <w:szCs w:val="22"/>
        </w:rPr>
        <w:t>2</w:t>
      </w:r>
    </w:p>
    <w:p w14:paraId="392C2AD4" w14:textId="438220B7" w:rsidR="00755EA6" w:rsidRPr="00B94605" w:rsidRDefault="00755EA6" w:rsidP="00755EA6">
      <w:pPr>
        <w:pStyle w:val="Title"/>
        <w:jc w:val="left"/>
        <w:rPr>
          <w:b w:val="0"/>
          <w:bCs/>
          <w:sz w:val="24"/>
          <w:szCs w:val="22"/>
        </w:rPr>
      </w:pPr>
      <w:r w:rsidRPr="00B94605">
        <w:rPr>
          <w:b w:val="0"/>
          <w:bCs/>
          <w:sz w:val="24"/>
          <w:szCs w:val="22"/>
        </w:rPr>
        <w:t>CONCLUSION</w:t>
      </w:r>
      <w:r w:rsidR="006861AA">
        <w:rPr>
          <w:b w:val="0"/>
          <w:bCs/>
          <w:sz w:val="24"/>
          <w:szCs w:val="22"/>
        </w:rPr>
        <w:t>…………………………………………………………………………</w:t>
      </w:r>
      <w:r w:rsidR="004F647F">
        <w:rPr>
          <w:b w:val="0"/>
          <w:bCs/>
          <w:sz w:val="24"/>
          <w:szCs w:val="22"/>
        </w:rPr>
        <w:t>1</w:t>
      </w:r>
      <w:r w:rsidR="001D1753">
        <w:rPr>
          <w:b w:val="0"/>
          <w:bCs/>
          <w:sz w:val="24"/>
          <w:szCs w:val="22"/>
        </w:rPr>
        <w:t>4</w:t>
      </w:r>
      <w:r w:rsidR="005621ED">
        <w:rPr>
          <w:b w:val="0"/>
          <w:bCs/>
          <w:sz w:val="24"/>
          <w:szCs w:val="22"/>
        </w:rPr>
        <w:t>4</w:t>
      </w:r>
    </w:p>
    <w:p w14:paraId="3EAE957F" w14:textId="7C74FA21" w:rsidR="0085757D" w:rsidRPr="00B94605" w:rsidRDefault="006861AA" w:rsidP="005E54E2">
      <w:r>
        <w:t>VITA</w:t>
      </w:r>
      <w:r w:rsidR="00AC7C20">
        <w:t>……………………………………………………………………………………</w:t>
      </w:r>
      <w:r w:rsidR="004F647F">
        <w:t>1</w:t>
      </w:r>
      <w:r w:rsidR="005621ED">
        <w:t>47</w:t>
      </w:r>
    </w:p>
    <w:p w14:paraId="4698B805" w14:textId="728A7693" w:rsidR="00387656" w:rsidRPr="00B94605" w:rsidRDefault="00236E6D">
      <w:r w:rsidRPr="00B94605">
        <w:br w:type="page"/>
      </w:r>
    </w:p>
    <w:p w14:paraId="3E9ECD56" w14:textId="375C241A" w:rsidR="00902E41" w:rsidRDefault="00387656" w:rsidP="00B05E6F">
      <w:pPr>
        <w:pStyle w:val="Title"/>
        <w:rPr>
          <w:szCs w:val="28"/>
        </w:rPr>
      </w:pPr>
      <w:r w:rsidRPr="00B94605">
        <w:rPr>
          <w:szCs w:val="28"/>
        </w:rPr>
        <w:lastRenderedPageBreak/>
        <w:t>LIST OF TABLES</w:t>
      </w:r>
    </w:p>
    <w:p w14:paraId="405FDED7" w14:textId="09B150A6" w:rsidR="00902E41" w:rsidRDefault="00902E41" w:rsidP="00A3548E">
      <w:pPr>
        <w:pStyle w:val="Title"/>
        <w:jc w:val="both"/>
        <w:rPr>
          <w:b w:val="0"/>
          <w:bCs/>
          <w:sz w:val="24"/>
        </w:rPr>
      </w:pPr>
      <w:r w:rsidRPr="00902E41">
        <w:rPr>
          <w:b w:val="0"/>
          <w:bCs/>
          <w:sz w:val="24"/>
        </w:rPr>
        <w:t>Table 1: Results of Qmatey analysis on the MBARC-26 mock community</w:t>
      </w:r>
      <w:r>
        <w:rPr>
          <w:b w:val="0"/>
          <w:bCs/>
          <w:sz w:val="24"/>
        </w:rPr>
        <w:t>…………….</w:t>
      </w:r>
      <w:r w:rsidR="00ED56E8">
        <w:rPr>
          <w:b w:val="0"/>
          <w:bCs/>
          <w:sz w:val="24"/>
        </w:rPr>
        <w:t>..</w:t>
      </w:r>
      <w:r w:rsidR="00A6249E">
        <w:rPr>
          <w:b w:val="0"/>
          <w:bCs/>
          <w:sz w:val="24"/>
        </w:rPr>
        <w:t>48</w:t>
      </w:r>
    </w:p>
    <w:p w14:paraId="6E7A358E" w14:textId="1F176833" w:rsidR="00902E41" w:rsidRDefault="00902E41" w:rsidP="00A3548E">
      <w:pPr>
        <w:pStyle w:val="Title"/>
        <w:jc w:val="both"/>
        <w:rPr>
          <w:b w:val="0"/>
          <w:bCs/>
          <w:sz w:val="24"/>
        </w:rPr>
      </w:pPr>
      <w:r w:rsidRPr="00902E41">
        <w:rPr>
          <w:b w:val="0"/>
          <w:bCs/>
          <w:sz w:val="24"/>
        </w:rPr>
        <w:t>Table 2: Results from Qmatey simulating whole genome sequencing of reference genomes of all MBARC-26 species</w:t>
      </w:r>
      <w:r>
        <w:rPr>
          <w:b w:val="0"/>
          <w:bCs/>
          <w:sz w:val="24"/>
        </w:rPr>
        <w:t>……………………………………………………</w:t>
      </w:r>
      <w:r w:rsidR="00A3548E">
        <w:rPr>
          <w:b w:val="0"/>
          <w:bCs/>
          <w:sz w:val="24"/>
        </w:rPr>
        <w:t xml:space="preserve">………… </w:t>
      </w:r>
      <w:r>
        <w:rPr>
          <w:b w:val="0"/>
          <w:bCs/>
          <w:sz w:val="24"/>
        </w:rPr>
        <w:t>..</w:t>
      </w:r>
      <w:r w:rsidR="00A6249E">
        <w:rPr>
          <w:b w:val="0"/>
          <w:bCs/>
          <w:sz w:val="24"/>
        </w:rPr>
        <w:t>49</w:t>
      </w:r>
    </w:p>
    <w:p w14:paraId="0162C2AF" w14:textId="57C886F1" w:rsidR="000A249F" w:rsidRDefault="000A249F" w:rsidP="00A3548E">
      <w:pPr>
        <w:pStyle w:val="Title"/>
        <w:jc w:val="both"/>
        <w:rPr>
          <w:b w:val="0"/>
          <w:bCs/>
          <w:sz w:val="24"/>
        </w:rPr>
      </w:pPr>
      <w:r w:rsidRPr="000A249F">
        <w:rPr>
          <w:b w:val="0"/>
          <w:bCs/>
          <w:sz w:val="24"/>
        </w:rPr>
        <w:t xml:space="preserve">Table </w:t>
      </w:r>
      <w:r w:rsidR="00516DBE">
        <w:rPr>
          <w:b w:val="0"/>
          <w:bCs/>
          <w:sz w:val="24"/>
        </w:rPr>
        <w:t>3</w:t>
      </w:r>
      <w:r w:rsidR="00E71C3F">
        <w:rPr>
          <w:b w:val="0"/>
          <w:bCs/>
          <w:sz w:val="24"/>
        </w:rPr>
        <w:t>A</w:t>
      </w:r>
      <w:r w:rsidRPr="000A249F">
        <w:rPr>
          <w:b w:val="0"/>
          <w:bCs/>
          <w:sz w:val="24"/>
        </w:rPr>
        <w:t>: Percent occurrence</w:t>
      </w:r>
      <w:r w:rsidR="00E71C3F">
        <w:rPr>
          <w:b w:val="0"/>
          <w:bCs/>
          <w:sz w:val="24"/>
        </w:rPr>
        <w:t xml:space="preserve"> (&gt;10%)</w:t>
      </w:r>
      <w:r w:rsidRPr="000A249F">
        <w:rPr>
          <w:b w:val="0"/>
          <w:bCs/>
          <w:sz w:val="24"/>
        </w:rPr>
        <w:t xml:space="preserve"> and taxonomic information of selected viruses within the leaf metagenome of the diversity </w:t>
      </w:r>
      <w:r w:rsidR="003B1FE6">
        <w:rPr>
          <w:b w:val="0"/>
          <w:bCs/>
          <w:sz w:val="24"/>
        </w:rPr>
        <w:t>sweetpotato</w:t>
      </w:r>
      <w:r w:rsidR="00C52EA3">
        <w:rPr>
          <w:b w:val="0"/>
          <w:bCs/>
          <w:sz w:val="24"/>
        </w:rPr>
        <w:t xml:space="preserve"> </w:t>
      </w:r>
      <w:r w:rsidRPr="000A249F">
        <w:rPr>
          <w:b w:val="0"/>
          <w:bCs/>
          <w:sz w:val="24"/>
        </w:rPr>
        <w:t>panel</w:t>
      </w:r>
      <w:r>
        <w:rPr>
          <w:b w:val="0"/>
          <w:bCs/>
          <w:sz w:val="24"/>
        </w:rPr>
        <w:t>…………</w:t>
      </w:r>
      <w:r w:rsidR="00E71C3F">
        <w:rPr>
          <w:b w:val="0"/>
          <w:bCs/>
          <w:sz w:val="24"/>
        </w:rPr>
        <w:t>...</w:t>
      </w:r>
      <w:r>
        <w:rPr>
          <w:b w:val="0"/>
          <w:bCs/>
          <w:sz w:val="24"/>
        </w:rPr>
        <w:t>………</w:t>
      </w:r>
      <w:r w:rsidR="00AC7C20">
        <w:rPr>
          <w:b w:val="0"/>
          <w:bCs/>
          <w:sz w:val="24"/>
        </w:rPr>
        <w:t>…</w:t>
      </w:r>
      <w:r w:rsidR="00C52EA3">
        <w:rPr>
          <w:b w:val="0"/>
          <w:bCs/>
          <w:sz w:val="24"/>
        </w:rPr>
        <w:t>…</w:t>
      </w:r>
      <w:r w:rsidR="00ED56E8">
        <w:rPr>
          <w:b w:val="0"/>
          <w:bCs/>
          <w:sz w:val="24"/>
        </w:rPr>
        <w:t>...</w:t>
      </w:r>
      <w:r w:rsidR="00651BDD">
        <w:rPr>
          <w:b w:val="0"/>
          <w:bCs/>
          <w:sz w:val="24"/>
        </w:rPr>
        <w:t>8</w:t>
      </w:r>
      <w:r w:rsidR="00A6249E">
        <w:rPr>
          <w:b w:val="0"/>
          <w:bCs/>
          <w:sz w:val="24"/>
        </w:rPr>
        <w:t>5</w:t>
      </w:r>
    </w:p>
    <w:p w14:paraId="7B75EB14" w14:textId="51AF47FD" w:rsidR="00E71C3F" w:rsidRDefault="00E71C3F" w:rsidP="00A3548E">
      <w:pPr>
        <w:pStyle w:val="Title"/>
        <w:jc w:val="both"/>
        <w:rPr>
          <w:b w:val="0"/>
          <w:bCs/>
          <w:sz w:val="24"/>
        </w:rPr>
      </w:pPr>
      <w:r w:rsidRPr="00E71C3F">
        <w:rPr>
          <w:b w:val="0"/>
          <w:bCs/>
          <w:sz w:val="24"/>
        </w:rPr>
        <w:t xml:space="preserve">Table </w:t>
      </w:r>
      <w:r w:rsidR="00516DBE">
        <w:rPr>
          <w:b w:val="0"/>
          <w:bCs/>
          <w:sz w:val="24"/>
        </w:rPr>
        <w:t>3</w:t>
      </w:r>
      <w:r w:rsidRPr="00E71C3F">
        <w:rPr>
          <w:b w:val="0"/>
          <w:bCs/>
          <w:sz w:val="24"/>
        </w:rPr>
        <w:t xml:space="preserve">B: Percent occurrence (5-10%) and taxonomic information of selected viruses within the leaf metagenome of the diversity </w:t>
      </w:r>
      <w:r w:rsidR="003B1FE6">
        <w:rPr>
          <w:b w:val="0"/>
          <w:bCs/>
          <w:sz w:val="24"/>
        </w:rPr>
        <w:t>sweetpotato</w:t>
      </w:r>
      <w:r w:rsidRPr="00E71C3F">
        <w:rPr>
          <w:b w:val="0"/>
          <w:bCs/>
          <w:sz w:val="24"/>
        </w:rPr>
        <w:t xml:space="preserve"> panel</w:t>
      </w:r>
      <w:r>
        <w:rPr>
          <w:b w:val="0"/>
          <w:bCs/>
          <w:sz w:val="24"/>
        </w:rPr>
        <w:t>………………………</w:t>
      </w:r>
      <w:r w:rsidR="00C52EA3">
        <w:rPr>
          <w:b w:val="0"/>
          <w:bCs/>
          <w:sz w:val="24"/>
        </w:rPr>
        <w:t>...</w:t>
      </w:r>
      <w:r w:rsidR="00ED56E8">
        <w:rPr>
          <w:b w:val="0"/>
          <w:bCs/>
          <w:sz w:val="24"/>
        </w:rPr>
        <w:t>...</w:t>
      </w:r>
      <w:r w:rsidR="00C52EA3">
        <w:rPr>
          <w:b w:val="0"/>
          <w:bCs/>
          <w:sz w:val="24"/>
        </w:rPr>
        <w:t>8</w:t>
      </w:r>
      <w:r w:rsidR="00A6249E">
        <w:rPr>
          <w:b w:val="0"/>
          <w:bCs/>
          <w:sz w:val="24"/>
        </w:rPr>
        <w:t>6</w:t>
      </w:r>
    </w:p>
    <w:p w14:paraId="3849243F" w14:textId="2ED58166" w:rsidR="00116234" w:rsidRPr="00116234" w:rsidRDefault="00116234" w:rsidP="00A3548E">
      <w:pPr>
        <w:pStyle w:val="Title"/>
        <w:jc w:val="both"/>
        <w:rPr>
          <w:b w:val="0"/>
          <w:bCs/>
          <w:sz w:val="24"/>
        </w:rPr>
      </w:pPr>
      <w:r w:rsidRPr="00116234">
        <w:rPr>
          <w:b w:val="0"/>
          <w:bCs/>
          <w:sz w:val="24"/>
        </w:rPr>
        <w:t xml:space="preserve">Table </w:t>
      </w:r>
      <w:r w:rsidR="00516DBE">
        <w:rPr>
          <w:b w:val="0"/>
          <w:bCs/>
          <w:sz w:val="24"/>
        </w:rPr>
        <w:t>4</w:t>
      </w:r>
      <w:r w:rsidRPr="00116234">
        <w:rPr>
          <w:b w:val="0"/>
          <w:bCs/>
          <w:sz w:val="24"/>
        </w:rPr>
        <w:t>A: Analysis of variance for FER, yield, and yield components for GMO maize hybrids</w:t>
      </w:r>
      <w:r>
        <w:rPr>
          <w:b w:val="0"/>
          <w:bCs/>
          <w:sz w:val="24"/>
        </w:rPr>
        <w:t>…………………………………………………………………………………</w:t>
      </w:r>
      <w:r w:rsidR="004F647F">
        <w:rPr>
          <w:b w:val="0"/>
          <w:bCs/>
          <w:sz w:val="24"/>
        </w:rPr>
        <w:t>..1</w:t>
      </w:r>
      <w:r w:rsidR="005621ED">
        <w:rPr>
          <w:b w:val="0"/>
          <w:bCs/>
          <w:sz w:val="24"/>
        </w:rPr>
        <w:t>37</w:t>
      </w:r>
    </w:p>
    <w:p w14:paraId="30506489" w14:textId="5358E7D8" w:rsidR="00116234" w:rsidRPr="00116234" w:rsidRDefault="00116234" w:rsidP="00A3548E">
      <w:pPr>
        <w:spacing w:after="120"/>
        <w:jc w:val="both"/>
        <w:rPr>
          <w:bCs/>
          <w:color w:val="000000" w:themeColor="text1"/>
        </w:rPr>
      </w:pPr>
      <w:r w:rsidRPr="00116234">
        <w:rPr>
          <w:bCs/>
          <w:color w:val="000000" w:themeColor="text1"/>
        </w:rPr>
        <w:t xml:space="preserve">Table </w:t>
      </w:r>
      <w:r w:rsidR="00516DBE">
        <w:rPr>
          <w:bCs/>
          <w:color w:val="000000" w:themeColor="text1"/>
        </w:rPr>
        <w:t>4</w:t>
      </w:r>
      <w:r w:rsidRPr="00116234">
        <w:rPr>
          <w:bCs/>
          <w:color w:val="000000" w:themeColor="text1"/>
        </w:rPr>
        <w:t>B: Analysis of variance for FER, yield, and yield components for nonGMO maize hybrids</w:t>
      </w:r>
      <w:r>
        <w:rPr>
          <w:bCs/>
          <w:color w:val="000000" w:themeColor="text1"/>
        </w:rPr>
        <w:t>…………………………………………………………………………</w:t>
      </w:r>
      <w:r w:rsidR="004F647F">
        <w:rPr>
          <w:bCs/>
          <w:color w:val="000000" w:themeColor="text1"/>
        </w:rPr>
        <w:t>...</w:t>
      </w:r>
      <w:r w:rsidR="00E2554A">
        <w:rPr>
          <w:bCs/>
          <w:color w:val="000000" w:themeColor="text1"/>
        </w:rPr>
        <w:t>...........</w:t>
      </w:r>
      <w:r w:rsidR="004F647F">
        <w:rPr>
          <w:bCs/>
          <w:color w:val="000000" w:themeColor="text1"/>
        </w:rPr>
        <w:t>1</w:t>
      </w:r>
      <w:r w:rsidR="005621ED">
        <w:rPr>
          <w:bCs/>
          <w:color w:val="000000" w:themeColor="text1"/>
        </w:rPr>
        <w:t>38</w:t>
      </w:r>
    </w:p>
    <w:p w14:paraId="6F371C95" w14:textId="77777777" w:rsidR="00116234" w:rsidRPr="00902E41" w:rsidRDefault="00116234" w:rsidP="00902E41">
      <w:pPr>
        <w:pStyle w:val="Title"/>
        <w:jc w:val="left"/>
        <w:rPr>
          <w:b w:val="0"/>
          <w:bCs/>
          <w:sz w:val="24"/>
        </w:rPr>
      </w:pPr>
    </w:p>
    <w:p w14:paraId="06892071" w14:textId="77777777" w:rsidR="00387656" w:rsidRPr="00B94605" w:rsidRDefault="00387656" w:rsidP="00387656">
      <w:pPr>
        <w:pStyle w:val="Title"/>
        <w:rPr>
          <w:sz w:val="24"/>
        </w:rPr>
      </w:pPr>
    </w:p>
    <w:p w14:paraId="02B75BC3" w14:textId="77777777" w:rsidR="00236E6D" w:rsidRPr="00B94605" w:rsidRDefault="00236E6D" w:rsidP="005E54E2"/>
    <w:p w14:paraId="4F47F7A5" w14:textId="77777777" w:rsidR="00236E6D" w:rsidRPr="00B94605" w:rsidRDefault="00236E6D" w:rsidP="005E54E2"/>
    <w:p w14:paraId="46EAC007" w14:textId="77777777" w:rsidR="00220ADC" w:rsidRPr="00220ADC" w:rsidRDefault="00220ADC" w:rsidP="00220ADC"/>
    <w:p w14:paraId="1CF46CC4" w14:textId="315360E7" w:rsidR="00220ADC" w:rsidRDefault="00220ADC">
      <w:pPr>
        <w:rPr>
          <w:b/>
          <w:bCs/>
          <w:sz w:val="28"/>
          <w:szCs w:val="32"/>
        </w:rPr>
      </w:pPr>
    </w:p>
    <w:p w14:paraId="67520CDB" w14:textId="77777777" w:rsidR="00902E41" w:rsidRDefault="00902E41" w:rsidP="00902E41">
      <w:pPr>
        <w:jc w:val="center"/>
        <w:rPr>
          <w:b/>
          <w:bCs/>
          <w:sz w:val="28"/>
          <w:szCs w:val="32"/>
        </w:rPr>
      </w:pPr>
    </w:p>
    <w:p w14:paraId="16F44A71" w14:textId="77777777" w:rsidR="00236E6D" w:rsidRPr="00B94605" w:rsidRDefault="00236E6D" w:rsidP="00904969"/>
    <w:p w14:paraId="34D87ED5" w14:textId="77777777" w:rsidR="0085757D" w:rsidRPr="00B94605" w:rsidRDefault="0085757D" w:rsidP="00904969"/>
    <w:p w14:paraId="70868A8A" w14:textId="77777777" w:rsidR="0085757D" w:rsidRPr="00B94605" w:rsidRDefault="0085757D" w:rsidP="00904969"/>
    <w:p w14:paraId="747DD62D" w14:textId="77777777" w:rsidR="0085757D" w:rsidRPr="00B94605" w:rsidRDefault="0085757D" w:rsidP="00904969"/>
    <w:p w14:paraId="1A8E7AE7" w14:textId="77777777" w:rsidR="0085757D" w:rsidRPr="00B94605" w:rsidRDefault="0085757D" w:rsidP="00904969"/>
    <w:p w14:paraId="670DC1D0" w14:textId="77777777" w:rsidR="0085757D" w:rsidRPr="00B94605" w:rsidRDefault="0085757D" w:rsidP="00904969"/>
    <w:p w14:paraId="11806160" w14:textId="64E1CEF0" w:rsidR="00764AAF" w:rsidRPr="00B05E6F" w:rsidRDefault="00236E6D" w:rsidP="00B05E6F">
      <w:pPr>
        <w:pStyle w:val="Title"/>
        <w:rPr>
          <w:szCs w:val="28"/>
        </w:rPr>
      </w:pPr>
      <w:r w:rsidRPr="00B94605">
        <w:rPr>
          <w:sz w:val="24"/>
        </w:rPr>
        <w:br w:type="page"/>
      </w:r>
      <w:r w:rsidR="00904969" w:rsidRPr="00B94605">
        <w:rPr>
          <w:szCs w:val="28"/>
        </w:rPr>
        <w:lastRenderedPageBreak/>
        <w:t>LIST OF FIGURE</w:t>
      </w:r>
      <w:r w:rsidR="00764AAF" w:rsidRPr="00B94605">
        <w:rPr>
          <w:szCs w:val="28"/>
        </w:rPr>
        <w:t>S</w:t>
      </w:r>
    </w:p>
    <w:p w14:paraId="0F4634AD" w14:textId="705E073C" w:rsidR="00902E41" w:rsidRDefault="00902E41" w:rsidP="00A3548E">
      <w:pPr>
        <w:jc w:val="both"/>
      </w:pPr>
      <w:r w:rsidRPr="00902E41">
        <w:t xml:space="preserve">Figure </w:t>
      </w:r>
      <w:r w:rsidR="002321AC">
        <w:t>1</w:t>
      </w:r>
      <w:r w:rsidRPr="00902E41">
        <w:t>: Flow chart of the Qmatey pipeline</w:t>
      </w:r>
      <w:r>
        <w:t>………………………………………</w:t>
      </w:r>
      <w:r w:rsidR="00A3548E">
        <w:t>..</w:t>
      </w:r>
      <w:r>
        <w:t>…</w:t>
      </w:r>
      <w:r w:rsidR="00610ADA">
        <w:t>..</w:t>
      </w:r>
      <w:r>
        <w:t>...</w:t>
      </w:r>
      <w:r w:rsidR="00ED56E8">
        <w:t>45</w:t>
      </w:r>
    </w:p>
    <w:p w14:paraId="0A5BB6C8" w14:textId="53DE2008" w:rsidR="00902E41" w:rsidRDefault="00902E41" w:rsidP="00A3548E">
      <w:pPr>
        <w:jc w:val="both"/>
      </w:pPr>
      <w:r w:rsidRPr="00902E41">
        <w:t xml:space="preserve">Figure </w:t>
      </w:r>
      <w:r w:rsidR="002321AC">
        <w:t>2</w:t>
      </w:r>
      <w:r w:rsidRPr="00902E41">
        <w:t xml:space="preserve">: Diversity sunburst plots </w:t>
      </w:r>
      <w:r w:rsidR="007277B2">
        <w:t xml:space="preserve">and venn diagrams </w:t>
      </w:r>
      <w:r w:rsidRPr="00902E41">
        <w:t>of Rp1D21 maize results produced by Qmate</w:t>
      </w:r>
      <w:r>
        <w:t>y………………………………………………...</w:t>
      </w:r>
      <w:r w:rsidR="007277B2">
        <w:t>...............</w:t>
      </w:r>
      <w:r>
        <w:t>………………</w:t>
      </w:r>
      <w:r w:rsidR="00A3548E">
        <w:t>.</w:t>
      </w:r>
      <w:r>
        <w:t>…...</w:t>
      </w:r>
      <w:r w:rsidR="00ED56E8">
        <w:t>46</w:t>
      </w:r>
    </w:p>
    <w:p w14:paraId="28CA4F15" w14:textId="2AFB51B4" w:rsidR="00902E41" w:rsidRDefault="00902E41" w:rsidP="00A3548E">
      <w:pPr>
        <w:jc w:val="both"/>
      </w:pPr>
      <w:r w:rsidRPr="00902E41">
        <w:t xml:space="preserve">Figure </w:t>
      </w:r>
      <w:r w:rsidR="002321AC">
        <w:t>3</w:t>
      </w:r>
      <w:r w:rsidRPr="00902E41">
        <w:t xml:space="preserve">: Analysis of sensitivity, false discovery </w:t>
      </w:r>
      <w:r>
        <w:t>rate</w:t>
      </w:r>
      <w:r w:rsidRPr="00902E41">
        <w:t>, and number of taxa found per level with and without cross-rank validation</w:t>
      </w:r>
      <w:r>
        <w:t>……………………………………………</w:t>
      </w:r>
      <w:r w:rsidR="00610ADA">
        <w:t>……..</w:t>
      </w:r>
      <w:r w:rsidR="00ED56E8">
        <w:t>47</w:t>
      </w:r>
    </w:p>
    <w:p w14:paraId="424CF8E8" w14:textId="4B27006E" w:rsidR="002321AC" w:rsidRDefault="000A249F" w:rsidP="00A3548E">
      <w:pPr>
        <w:jc w:val="both"/>
      </w:pPr>
      <w:r w:rsidRPr="000A249F">
        <w:t xml:space="preserve">Figure </w:t>
      </w:r>
      <w:r w:rsidR="002321AC">
        <w:t>4A</w:t>
      </w:r>
      <w:r w:rsidRPr="000A249F">
        <w:t xml:space="preserve">: </w:t>
      </w:r>
      <w:r w:rsidR="002321AC">
        <w:t>CCLasso</w:t>
      </w:r>
      <w:r w:rsidRPr="000A249F">
        <w:t xml:space="preserve"> correlations between selected </w:t>
      </w:r>
      <w:r w:rsidR="003B1FE6">
        <w:t>sweetpotato</w:t>
      </w:r>
      <w:r w:rsidRPr="000A249F">
        <w:t xml:space="preserve"> leaf viruses and the metagenome</w:t>
      </w:r>
      <w:r w:rsidR="002321AC">
        <w:t xml:space="preserve"> (5% subset).…………………………………………………...</w:t>
      </w:r>
      <w:r w:rsidR="00651BDD">
        <w:t>............</w:t>
      </w:r>
      <w:r w:rsidR="00A3548E">
        <w:t>.</w:t>
      </w:r>
      <w:r w:rsidR="00651BDD">
        <w:t>.......8</w:t>
      </w:r>
      <w:r w:rsidR="00A6249E">
        <w:t>1</w:t>
      </w:r>
    </w:p>
    <w:p w14:paraId="009FA8F8" w14:textId="1EB3ECC1" w:rsidR="000A249F" w:rsidRDefault="002321AC" w:rsidP="00A3548E">
      <w:pPr>
        <w:jc w:val="both"/>
      </w:pPr>
      <w:r w:rsidRPr="000A249F">
        <w:t xml:space="preserve">Figure </w:t>
      </w:r>
      <w:r>
        <w:t>4B</w:t>
      </w:r>
      <w:r w:rsidRPr="000A249F">
        <w:t xml:space="preserve">: </w:t>
      </w:r>
      <w:r>
        <w:t>CCLasso</w:t>
      </w:r>
      <w:r w:rsidRPr="000A249F">
        <w:t xml:space="preserve"> correlations between selected </w:t>
      </w:r>
      <w:r w:rsidR="003B1FE6">
        <w:t>sweetpotato</w:t>
      </w:r>
      <w:r w:rsidRPr="000A249F">
        <w:t xml:space="preserve"> leaf viruses and the metagenome</w:t>
      </w:r>
      <w:r>
        <w:t xml:space="preserve"> (10% and 20% </w:t>
      </w:r>
      <w:r w:rsidR="00533696">
        <w:t>subset) …</w:t>
      </w:r>
      <w:r w:rsidR="000A249F">
        <w:t>………………………………………………</w:t>
      </w:r>
      <w:r w:rsidR="00A3548E">
        <w:t>.</w:t>
      </w:r>
      <w:r w:rsidR="000A249F">
        <w:t>...</w:t>
      </w:r>
      <w:r w:rsidR="00651BDD">
        <w:t>..8</w:t>
      </w:r>
      <w:r w:rsidR="00A6249E">
        <w:t>2</w:t>
      </w:r>
    </w:p>
    <w:p w14:paraId="2C34F817" w14:textId="2998C485" w:rsidR="000A249F" w:rsidRDefault="000A249F" w:rsidP="00A3548E">
      <w:pPr>
        <w:jc w:val="both"/>
      </w:pPr>
      <w:r w:rsidRPr="000A249F">
        <w:t xml:space="preserve">Figure </w:t>
      </w:r>
      <w:r w:rsidR="00533696">
        <w:t>5</w:t>
      </w:r>
      <w:r w:rsidRPr="000A249F">
        <w:t xml:space="preserve">: </w:t>
      </w:r>
      <w:r w:rsidR="002321AC">
        <w:t>CCLasso</w:t>
      </w:r>
      <w:r w:rsidRPr="000A249F">
        <w:t xml:space="preserve"> correlations between selected bacteriophage Families and </w:t>
      </w:r>
      <w:r w:rsidRPr="00D207E0">
        <w:t>Entero</w:t>
      </w:r>
      <w:r w:rsidRPr="00533696">
        <w:rPr>
          <w:i/>
          <w:iCs/>
        </w:rPr>
        <w:t>-</w:t>
      </w:r>
      <w:r w:rsidRPr="000A249F">
        <w:t xml:space="preserve"> and related bacteria hosts</w:t>
      </w:r>
      <w:r>
        <w:t>……………………………………………………………...…</w:t>
      </w:r>
      <w:r w:rsidR="00651BDD">
        <w:t>…...8</w:t>
      </w:r>
      <w:r w:rsidR="00A6249E">
        <w:t>3</w:t>
      </w:r>
    </w:p>
    <w:p w14:paraId="6186FDB8" w14:textId="2FA3B041" w:rsidR="000A249F" w:rsidRDefault="000A249F" w:rsidP="00A3548E">
      <w:pPr>
        <w:jc w:val="both"/>
      </w:pPr>
      <w:r w:rsidRPr="000A249F">
        <w:t xml:space="preserve">Figure </w:t>
      </w:r>
      <w:r w:rsidR="00533696">
        <w:t>6</w:t>
      </w:r>
      <w:r w:rsidRPr="000A249F">
        <w:t>: Annotated</w:t>
      </w:r>
      <w:r w:rsidR="00557C4F">
        <w:t xml:space="preserve"> </w:t>
      </w:r>
      <w:r w:rsidR="00557C4F">
        <w:rPr>
          <w:color w:val="000000"/>
        </w:rPr>
        <w:t xml:space="preserve">metagenome-assisted </w:t>
      </w:r>
      <w:r w:rsidRPr="000A249F">
        <w:t xml:space="preserve">GWAS (with covariates) Manhattan plots of selected </w:t>
      </w:r>
      <w:r w:rsidR="003B1FE6">
        <w:t>sweetpotato</w:t>
      </w:r>
      <w:r w:rsidRPr="000A249F">
        <w:t xml:space="preserve"> viruses</w:t>
      </w:r>
      <w:r>
        <w:t>…………………………………………………………...</w:t>
      </w:r>
      <w:r w:rsidR="00651BDD">
        <w:t>...8</w:t>
      </w:r>
      <w:r w:rsidR="00A6249E">
        <w:t>4</w:t>
      </w:r>
    </w:p>
    <w:p w14:paraId="52FAC838" w14:textId="22B7DFF5" w:rsidR="00533696" w:rsidRDefault="00533696" w:rsidP="00A3548E">
      <w:pPr>
        <w:jc w:val="both"/>
      </w:pPr>
      <w:r w:rsidRPr="00D207E0">
        <w:rPr>
          <w:color w:val="000000"/>
        </w:rPr>
        <w:t>Figure 7:</w:t>
      </w:r>
      <w:r w:rsidRPr="00BD6E37">
        <w:rPr>
          <w:b/>
          <w:bCs/>
          <w:color w:val="000000"/>
        </w:rPr>
        <w:t xml:space="preserve"> </w:t>
      </w:r>
      <w:r w:rsidRPr="00BD6E37">
        <w:rPr>
          <w:color w:val="000000"/>
        </w:rPr>
        <w:t>Photos of field work</w:t>
      </w:r>
      <w:r w:rsidR="00BA50D6">
        <w:rPr>
          <w:color w:val="000000"/>
        </w:rPr>
        <w:t>………………………………………………………</w:t>
      </w:r>
      <w:r w:rsidR="00A3548E">
        <w:rPr>
          <w:color w:val="000000"/>
        </w:rPr>
        <w:t>.</w:t>
      </w:r>
      <w:r w:rsidR="00BA50D6">
        <w:rPr>
          <w:color w:val="000000"/>
        </w:rPr>
        <w:t>….12</w:t>
      </w:r>
      <w:r w:rsidR="005621ED">
        <w:rPr>
          <w:color w:val="000000"/>
        </w:rPr>
        <w:t>2</w:t>
      </w:r>
    </w:p>
    <w:p w14:paraId="10E86683" w14:textId="34B31AA6" w:rsidR="00AF1C4F" w:rsidRDefault="00AF1C4F" w:rsidP="00A3548E">
      <w:pPr>
        <w:jc w:val="both"/>
      </w:pPr>
      <w:r w:rsidRPr="00AF1C4F">
        <w:t xml:space="preserve">Figure </w:t>
      </w:r>
      <w:r w:rsidR="00516DBE">
        <w:t>8</w:t>
      </w:r>
      <w:r w:rsidRPr="00AF1C4F">
        <w:t xml:space="preserve">: </w:t>
      </w:r>
      <w:r>
        <w:t>V</w:t>
      </w:r>
      <w:r w:rsidRPr="00AF1C4F">
        <w:t xml:space="preserve">isual </w:t>
      </w:r>
      <w:r w:rsidR="00533696" w:rsidRPr="00533696">
        <w:rPr>
          <w:i/>
          <w:iCs/>
        </w:rPr>
        <w:t>F</w:t>
      </w:r>
      <w:r w:rsidRPr="00533696">
        <w:rPr>
          <w:i/>
          <w:iCs/>
        </w:rPr>
        <w:t>usarium</w:t>
      </w:r>
      <w:r w:rsidRPr="00AF1C4F">
        <w:t xml:space="preserve"> isolate morphologies in 2020 and 2021</w:t>
      </w:r>
      <w:r>
        <w:t>……………...…...</w:t>
      </w:r>
      <w:r w:rsidR="00BA50D6">
        <w:t>..12</w:t>
      </w:r>
      <w:r w:rsidR="005621ED">
        <w:t>3</w:t>
      </w:r>
    </w:p>
    <w:p w14:paraId="675C01F2" w14:textId="12906BFB" w:rsidR="00AF1C4F" w:rsidRDefault="00AF1C4F" w:rsidP="00A3548E">
      <w:pPr>
        <w:jc w:val="both"/>
      </w:pPr>
      <w:r w:rsidRPr="00AF1C4F">
        <w:t xml:space="preserve">Figure </w:t>
      </w:r>
      <w:r w:rsidR="00516DBE">
        <w:t>9</w:t>
      </w:r>
      <w:r w:rsidRPr="00AF1C4F">
        <w:t xml:space="preserve">: </w:t>
      </w:r>
      <w:r>
        <w:t xml:space="preserve">Toothpick inoculation method and </w:t>
      </w:r>
      <w:r w:rsidRPr="00AF1C4F">
        <w:t xml:space="preserve">FER disease severity </w:t>
      </w:r>
      <w:r>
        <w:t>scale……………</w:t>
      </w:r>
      <w:r w:rsidR="00A3548E">
        <w:t>…</w:t>
      </w:r>
      <w:r w:rsidR="00BA50D6">
        <w:t>.1</w:t>
      </w:r>
      <w:r w:rsidR="001D1753">
        <w:t>2</w:t>
      </w:r>
      <w:r w:rsidR="005621ED">
        <w:t>4</w:t>
      </w:r>
    </w:p>
    <w:p w14:paraId="05CD16DC" w14:textId="4A6AA2B2" w:rsidR="00AF1C4F" w:rsidRDefault="00AF1C4F" w:rsidP="00A3548E">
      <w:pPr>
        <w:jc w:val="both"/>
      </w:pPr>
      <w:r w:rsidRPr="00AF1C4F">
        <w:t xml:space="preserve">Figure </w:t>
      </w:r>
      <w:r w:rsidR="00516DBE">
        <w:t>10</w:t>
      </w:r>
      <w:r w:rsidRPr="00AF1C4F">
        <w:t>: Boxplot</w:t>
      </w:r>
      <w:r>
        <w:t>s</w:t>
      </w:r>
      <w:r w:rsidRPr="00AF1C4F">
        <w:t xml:space="preserve"> showing FER</w:t>
      </w:r>
      <w:r>
        <w:t xml:space="preserve"> </w:t>
      </w:r>
      <w:r w:rsidRPr="00AF1C4F">
        <w:t>disease severity for inoculated and non-inoculated ears across five environments and six maize hybrids</w:t>
      </w:r>
      <w:r>
        <w:t>……………………………</w:t>
      </w:r>
      <w:r w:rsidR="00BA50D6">
        <w:t>…..</w:t>
      </w:r>
      <w:r>
        <w:t>………</w:t>
      </w:r>
      <w:r w:rsidR="00A3548E">
        <w:t>.</w:t>
      </w:r>
      <w:r w:rsidR="00BA50D6">
        <w:t>1</w:t>
      </w:r>
      <w:r w:rsidR="005621ED">
        <w:t>25</w:t>
      </w:r>
    </w:p>
    <w:p w14:paraId="44E3A7BB" w14:textId="7DB08C7E" w:rsidR="00AF1C4F" w:rsidRDefault="00AF1C4F" w:rsidP="00A3548E">
      <w:pPr>
        <w:jc w:val="both"/>
      </w:pPr>
      <w:r w:rsidRPr="00AF1C4F">
        <w:t xml:space="preserve">Figure </w:t>
      </w:r>
      <w:r w:rsidR="00516DBE">
        <w:t>11</w:t>
      </w:r>
      <w:r w:rsidRPr="00AF1C4F">
        <w:t>: Boxplot</w:t>
      </w:r>
      <w:r>
        <w:t>s</w:t>
      </w:r>
      <w:r w:rsidRPr="00AF1C4F">
        <w:t xml:space="preserve"> showing yield on a plot-bas</w:t>
      </w:r>
      <w:r>
        <w:t>is</w:t>
      </w:r>
      <w:r w:rsidRPr="00AF1C4F">
        <w:t>, yield based on 10-plant</w:t>
      </w:r>
      <w:r>
        <w:t>s</w:t>
      </w:r>
      <w:r w:rsidRPr="00AF1C4F">
        <w:t xml:space="preserve"> and yield based on 100-seed weight between inoculated and non-inoculated conditions</w:t>
      </w:r>
      <w:r>
        <w:t>………</w:t>
      </w:r>
      <w:r w:rsidR="00BA50D6">
        <w:t>...</w:t>
      </w:r>
      <w:r w:rsidR="00A3548E">
        <w:t>............</w:t>
      </w:r>
      <w:r w:rsidR="00BA50D6">
        <w:t>1</w:t>
      </w:r>
      <w:r w:rsidR="005621ED">
        <w:t>26</w:t>
      </w:r>
    </w:p>
    <w:p w14:paraId="14F9B029" w14:textId="0A6B6E20" w:rsidR="00AF1C4F" w:rsidRDefault="00AF1C4F" w:rsidP="00A3548E">
      <w:pPr>
        <w:jc w:val="both"/>
      </w:pPr>
      <w:r w:rsidRPr="00AF1C4F">
        <w:t xml:space="preserve">Figure </w:t>
      </w:r>
      <w:r w:rsidR="00516DBE">
        <w:t>12</w:t>
      </w:r>
      <w:r w:rsidRPr="00AF1C4F">
        <w:t xml:space="preserve">: Pearson correlation coefficients among </w:t>
      </w:r>
      <w:r>
        <w:t>FER</w:t>
      </w:r>
      <w:r w:rsidRPr="00AF1C4F">
        <w:t xml:space="preserve"> disease severity, yield on plot-basis, and yield components</w:t>
      </w:r>
      <w:r>
        <w:t>……………………………………………………………</w:t>
      </w:r>
      <w:r w:rsidR="00A3548E">
        <w:t>.</w:t>
      </w:r>
      <w:r w:rsidR="004F647F">
        <w:t>1</w:t>
      </w:r>
      <w:r w:rsidR="005621ED">
        <w:t>27</w:t>
      </w:r>
    </w:p>
    <w:p w14:paraId="19412D29" w14:textId="51751ABF" w:rsidR="00BA50D6" w:rsidRDefault="00BA50D6" w:rsidP="00A3548E">
      <w:pPr>
        <w:jc w:val="both"/>
      </w:pPr>
      <w:r>
        <w:t>Figure 13: Alpha and beta diversity by environment…………………………………</w:t>
      </w:r>
      <w:r w:rsidR="00A3548E">
        <w:t>…</w:t>
      </w:r>
      <w:r>
        <w:t>1</w:t>
      </w:r>
      <w:r w:rsidR="005621ED">
        <w:t>28</w:t>
      </w:r>
    </w:p>
    <w:p w14:paraId="4AEC407B" w14:textId="0202FE9D" w:rsidR="00E2554A" w:rsidRDefault="00BA50D6" w:rsidP="00A3548E">
      <w:pPr>
        <w:jc w:val="both"/>
        <w:rPr>
          <w:color w:val="000000" w:themeColor="text1"/>
        </w:rPr>
      </w:pPr>
      <w:r w:rsidRPr="00BA50D6">
        <w:rPr>
          <w:color w:val="000000" w:themeColor="text1"/>
        </w:rPr>
        <w:t>Figure 14:</w:t>
      </w:r>
      <w:r w:rsidRPr="00BD6E37">
        <w:rPr>
          <w:color w:val="000000" w:themeColor="text1"/>
        </w:rPr>
        <w:t xml:space="preserve"> Venn diagrams showing the overlap in species between environments across all inoculation treatments</w:t>
      </w:r>
      <w:r>
        <w:rPr>
          <w:color w:val="000000" w:themeColor="text1"/>
        </w:rPr>
        <w:t>…………………………………………………………………..1</w:t>
      </w:r>
      <w:r w:rsidR="005621ED">
        <w:rPr>
          <w:color w:val="000000" w:themeColor="text1"/>
        </w:rPr>
        <w:t>29</w:t>
      </w:r>
    </w:p>
    <w:p w14:paraId="7C64ADC5" w14:textId="6C2A9287" w:rsidR="00E2554A" w:rsidRDefault="00E2554A" w:rsidP="00A3548E">
      <w:pPr>
        <w:jc w:val="both"/>
        <w:rPr>
          <w:color w:val="000000"/>
        </w:rPr>
      </w:pPr>
      <w:r w:rsidRPr="00E2554A">
        <w:rPr>
          <w:color w:val="000000"/>
        </w:rPr>
        <w:t>Figure 15:</w:t>
      </w:r>
      <w:r w:rsidRPr="00BD6E37">
        <w:rPr>
          <w:color w:val="000000"/>
        </w:rPr>
        <w:t xml:space="preserve"> Relative abundance sunburst plots of species </w:t>
      </w:r>
      <w:r>
        <w:rPr>
          <w:color w:val="000000"/>
        </w:rPr>
        <w:t>level</w:t>
      </w:r>
      <w:r w:rsidRPr="00BD6E37">
        <w:rPr>
          <w:color w:val="000000"/>
        </w:rPr>
        <w:t xml:space="preserve"> validated GMO</w:t>
      </w:r>
      <w:r>
        <w:rPr>
          <w:color w:val="000000"/>
        </w:rPr>
        <w:t xml:space="preserve"> </w:t>
      </w:r>
      <w:r w:rsidRPr="00BD6E37">
        <w:rPr>
          <w:color w:val="000000"/>
        </w:rPr>
        <w:t>and nonGMO maize hybrid</w:t>
      </w:r>
      <w:r>
        <w:rPr>
          <w:color w:val="000000"/>
        </w:rPr>
        <w:t>………………………………………………………………….1</w:t>
      </w:r>
      <w:r w:rsidR="005621ED">
        <w:rPr>
          <w:color w:val="000000"/>
        </w:rPr>
        <w:t>30</w:t>
      </w:r>
    </w:p>
    <w:p w14:paraId="6998FBAD" w14:textId="653A4B1C" w:rsidR="00E2554A" w:rsidRDefault="00E2554A" w:rsidP="00A3548E">
      <w:pPr>
        <w:jc w:val="both"/>
      </w:pPr>
      <w:r>
        <w:t>Figure 16: Alpha and beta diversity of samples by environment…………..………….</w:t>
      </w:r>
      <w:r w:rsidR="00A3548E">
        <w:t>.</w:t>
      </w:r>
      <w:r>
        <w:t>.1</w:t>
      </w:r>
      <w:r w:rsidR="005621ED">
        <w:t>31</w:t>
      </w:r>
    </w:p>
    <w:p w14:paraId="3A195C81" w14:textId="75FBAC47" w:rsidR="00E2554A" w:rsidRDefault="00E2554A" w:rsidP="00A3548E">
      <w:pPr>
        <w:jc w:val="both"/>
        <w:rPr>
          <w:color w:val="000000"/>
        </w:rPr>
      </w:pPr>
      <w:r w:rsidRPr="00E2554A">
        <w:rPr>
          <w:color w:val="000000"/>
        </w:rPr>
        <w:t>Figure 1</w:t>
      </w:r>
      <w:r>
        <w:rPr>
          <w:color w:val="000000"/>
        </w:rPr>
        <w:t>7</w:t>
      </w:r>
      <w:r w:rsidRPr="00E2554A">
        <w:rPr>
          <w:color w:val="000000"/>
        </w:rPr>
        <w:t>:</w:t>
      </w:r>
      <w:r w:rsidRPr="00BD6E37">
        <w:rPr>
          <w:color w:val="000000"/>
        </w:rPr>
        <w:t xml:space="preserve"> Relative abundance sunburst plots of species </w:t>
      </w:r>
      <w:r>
        <w:rPr>
          <w:color w:val="000000"/>
        </w:rPr>
        <w:t>level</w:t>
      </w:r>
      <w:r w:rsidRPr="00BD6E37">
        <w:rPr>
          <w:color w:val="000000"/>
        </w:rPr>
        <w:t xml:space="preserve"> validated GMO</w:t>
      </w:r>
      <w:r>
        <w:rPr>
          <w:color w:val="000000"/>
        </w:rPr>
        <w:t xml:space="preserve"> </w:t>
      </w:r>
      <w:r w:rsidRPr="00BD6E37">
        <w:rPr>
          <w:color w:val="000000"/>
        </w:rPr>
        <w:t>and nonGMO maize hybrid</w:t>
      </w:r>
      <w:r>
        <w:rPr>
          <w:color w:val="000000"/>
        </w:rPr>
        <w:t xml:space="preserve"> including treatments…………………………………………...13</w:t>
      </w:r>
      <w:r w:rsidR="005621ED">
        <w:rPr>
          <w:color w:val="000000"/>
        </w:rPr>
        <w:t>2</w:t>
      </w:r>
    </w:p>
    <w:p w14:paraId="287E64F2" w14:textId="390471CC" w:rsidR="00E2554A" w:rsidRDefault="00E2554A" w:rsidP="00A3548E">
      <w:pPr>
        <w:jc w:val="both"/>
        <w:rPr>
          <w:color w:val="000000"/>
        </w:rPr>
      </w:pPr>
      <w:r w:rsidRPr="00E2554A">
        <w:rPr>
          <w:color w:val="000000"/>
        </w:rPr>
        <w:t>Figure 18:</w:t>
      </w:r>
      <w:r w:rsidRPr="00BD6E37">
        <w:rPr>
          <w:color w:val="000000"/>
        </w:rPr>
        <w:t xml:space="preserve"> Venn diagrams showing the overlap in species diversity between GMO and nonGMO maize hybrid metagenomes across all environments</w:t>
      </w:r>
      <w:r>
        <w:rPr>
          <w:color w:val="000000"/>
        </w:rPr>
        <w:t>…………………………13</w:t>
      </w:r>
      <w:r w:rsidR="005621ED">
        <w:rPr>
          <w:color w:val="000000"/>
        </w:rPr>
        <w:t>3</w:t>
      </w:r>
    </w:p>
    <w:p w14:paraId="1D09DF58" w14:textId="448C8D6D" w:rsidR="00E2554A" w:rsidRDefault="00E2554A" w:rsidP="00A3548E">
      <w:pPr>
        <w:jc w:val="both"/>
        <w:rPr>
          <w:color w:val="000000"/>
        </w:rPr>
      </w:pPr>
      <w:r w:rsidRPr="00E2554A">
        <w:rPr>
          <w:color w:val="000000"/>
        </w:rPr>
        <w:t>Figure 19:</w:t>
      </w:r>
      <w:r w:rsidRPr="00BD6E37">
        <w:rPr>
          <w:b/>
          <w:bCs/>
          <w:color w:val="000000"/>
        </w:rPr>
        <w:t xml:space="preserve"> </w:t>
      </w:r>
      <w:r w:rsidRPr="00BD6E37">
        <w:rPr>
          <w:color w:val="000000"/>
        </w:rPr>
        <w:t xml:space="preserve">Boxplots showing </w:t>
      </w:r>
      <w:r w:rsidRPr="00BD6E37">
        <w:rPr>
          <w:i/>
          <w:iCs/>
          <w:color w:val="000000"/>
        </w:rPr>
        <w:t>Fusarium</w:t>
      </w:r>
      <w:r w:rsidRPr="00BD6E37">
        <w:rPr>
          <w:color w:val="000000"/>
        </w:rPr>
        <w:t xml:space="preserve"> species abundance </w:t>
      </w:r>
      <w:r>
        <w:rPr>
          <w:color w:val="000000"/>
        </w:rPr>
        <w:t>with</w:t>
      </w:r>
      <w:r w:rsidRPr="00BD6E37">
        <w:rPr>
          <w:color w:val="000000"/>
        </w:rPr>
        <w:t xml:space="preserve"> </w:t>
      </w:r>
      <w:r>
        <w:rPr>
          <w:color w:val="000000"/>
        </w:rPr>
        <w:t>o</w:t>
      </w:r>
      <w:r w:rsidRPr="00BD6E37">
        <w:rPr>
          <w:color w:val="000000"/>
        </w:rPr>
        <w:t>utliers omitted</w:t>
      </w:r>
      <w:r>
        <w:rPr>
          <w:color w:val="000000"/>
        </w:rPr>
        <w:t>………1</w:t>
      </w:r>
      <w:r w:rsidR="001D1753">
        <w:rPr>
          <w:color w:val="000000"/>
        </w:rPr>
        <w:t>3</w:t>
      </w:r>
      <w:r w:rsidR="005621ED">
        <w:rPr>
          <w:color w:val="000000"/>
        </w:rPr>
        <w:t>4</w:t>
      </w:r>
    </w:p>
    <w:p w14:paraId="6003B07A" w14:textId="28D9359B" w:rsidR="00E2554A" w:rsidRDefault="00E2554A" w:rsidP="00A3548E">
      <w:pPr>
        <w:jc w:val="both"/>
        <w:rPr>
          <w:color w:val="000000"/>
        </w:rPr>
      </w:pPr>
      <w:r>
        <w:rPr>
          <w:color w:val="000000"/>
        </w:rPr>
        <w:t>Figure 20: Spearman correlations in GMO maize hybrids………………………………1</w:t>
      </w:r>
      <w:r w:rsidR="005621ED">
        <w:rPr>
          <w:color w:val="000000"/>
        </w:rPr>
        <w:t>35</w:t>
      </w:r>
    </w:p>
    <w:p w14:paraId="6BDFB67E" w14:textId="541BFE98" w:rsidR="00E2554A" w:rsidRDefault="00E2554A" w:rsidP="00A3548E">
      <w:pPr>
        <w:jc w:val="both"/>
        <w:rPr>
          <w:color w:val="000000" w:themeColor="text1"/>
        </w:rPr>
      </w:pPr>
      <w:r>
        <w:rPr>
          <w:color w:val="000000"/>
        </w:rPr>
        <w:t>Figure 21: Spearman correlations in nonGMO maize hybrids…………………………</w:t>
      </w:r>
      <w:r w:rsidR="00A3548E">
        <w:rPr>
          <w:color w:val="000000"/>
        </w:rPr>
        <w:t>..</w:t>
      </w:r>
      <w:r>
        <w:rPr>
          <w:color w:val="000000"/>
        </w:rPr>
        <w:t>1</w:t>
      </w:r>
      <w:r w:rsidR="005621ED">
        <w:rPr>
          <w:color w:val="000000"/>
        </w:rPr>
        <w:t>36</w:t>
      </w:r>
    </w:p>
    <w:p w14:paraId="402F265E" w14:textId="77777777" w:rsidR="00E2554A" w:rsidRDefault="00E2554A" w:rsidP="00E2554A">
      <w:pPr>
        <w:spacing w:after="120"/>
        <w:jc w:val="both"/>
        <w:rPr>
          <w:color w:val="000000" w:themeColor="text1"/>
        </w:rPr>
      </w:pPr>
    </w:p>
    <w:p w14:paraId="7B91A23C" w14:textId="77777777" w:rsidR="00E2554A" w:rsidRDefault="00E2554A" w:rsidP="00E2554A">
      <w:pPr>
        <w:jc w:val="both"/>
        <w:rPr>
          <w:color w:val="000000"/>
        </w:rPr>
      </w:pPr>
    </w:p>
    <w:p w14:paraId="764B1960" w14:textId="77777777" w:rsidR="00E2554A" w:rsidRDefault="00E2554A" w:rsidP="00E2554A"/>
    <w:p w14:paraId="70F7B2F3" w14:textId="77777777" w:rsidR="00E2554A" w:rsidRDefault="00E2554A" w:rsidP="00E2554A">
      <w:pPr>
        <w:jc w:val="both"/>
        <w:rPr>
          <w:color w:val="000000" w:themeColor="text1"/>
        </w:rPr>
      </w:pPr>
    </w:p>
    <w:p w14:paraId="571E56CA" w14:textId="77777777" w:rsidR="00BA50D6" w:rsidRDefault="00BA50D6" w:rsidP="005E54E2"/>
    <w:p w14:paraId="4283FDA5" w14:textId="768F264C" w:rsidR="00902E41" w:rsidRDefault="00902E41" w:rsidP="005E54E2"/>
    <w:p w14:paraId="53B0B5C9" w14:textId="77777777" w:rsidR="00F37068" w:rsidRDefault="00F37068" w:rsidP="00D207E0">
      <w:pPr>
        <w:rPr>
          <w:b/>
          <w:bCs/>
          <w:sz w:val="28"/>
          <w:szCs w:val="32"/>
        </w:rPr>
      </w:pPr>
    </w:p>
    <w:p w14:paraId="58A35888" w14:textId="77777777" w:rsidR="00B05E6F" w:rsidRDefault="00B05E6F" w:rsidP="00F37068">
      <w:pPr>
        <w:jc w:val="center"/>
        <w:rPr>
          <w:b/>
          <w:bCs/>
          <w:sz w:val="28"/>
          <w:szCs w:val="32"/>
        </w:rPr>
      </w:pPr>
    </w:p>
    <w:p w14:paraId="4D73FE1B" w14:textId="0D883845" w:rsidR="00F37068" w:rsidRDefault="00F37068" w:rsidP="00B05E6F">
      <w:pPr>
        <w:jc w:val="center"/>
        <w:rPr>
          <w:b/>
          <w:bCs/>
          <w:sz w:val="28"/>
          <w:szCs w:val="32"/>
        </w:rPr>
      </w:pPr>
      <w:r w:rsidRPr="00902E41">
        <w:rPr>
          <w:b/>
          <w:bCs/>
          <w:sz w:val="28"/>
          <w:szCs w:val="32"/>
        </w:rPr>
        <w:lastRenderedPageBreak/>
        <w:t xml:space="preserve">LIST OF </w:t>
      </w:r>
      <w:r>
        <w:rPr>
          <w:b/>
          <w:bCs/>
          <w:sz w:val="28"/>
          <w:szCs w:val="32"/>
        </w:rPr>
        <w:t>SUPPLEMENTAL TABLES</w:t>
      </w:r>
    </w:p>
    <w:p w14:paraId="331E3870" w14:textId="74440AC3" w:rsidR="00F37068" w:rsidRDefault="00F37068" w:rsidP="00A3548E">
      <w:pPr>
        <w:jc w:val="both"/>
      </w:pPr>
      <w:r w:rsidRPr="00220ADC">
        <w:t>Table S1: Field herbicide management at each environment</w:t>
      </w:r>
      <w:r>
        <w:t>……………………</w:t>
      </w:r>
      <w:r w:rsidR="004F647F">
        <w:t>…</w:t>
      </w:r>
      <w:r w:rsidR="00A3548E">
        <w:t>…...</w:t>
      </w:r>
      <w:r w:rsidR="004F647F">
        <w:t>.1</w:t>
      </w:r>
      <w:r w:rsidR="00E2554A">
        <w:t>4</w:t>
      </w:r>
      <w:r w:rsidR="005621ED">
        <w:t>2</w:t>
      </w:r>
    </w:p>
    <w:p w14:paraId="2967F788" w14:textId="36560170" w:rsidR="00F37068" w:rsidRDefault="00F37068" w:rsidP="00A3548E">
      <w:pPr>
        <w:jc w:val="both"/>
      </w:pPr>
      <w:r w:rsidRPr="00220ADC">
        <w:t>Table S2: Field fertilizer management for each environment</w:t>
      </w:r>
      <w:r>
        <w:t>………………………</w:t>
      </w:r>
      <w:r w:rsidR="00A3548E">
        <w:t>…...</w:t>
      </w:r>
      <w:r w:rsidR="004F647F">
        <w:t>1</w:t>
      </w:r>
      <w:r w:rsidR="00E2554A">
        <w:t>4</w:t>
      </w:r>
      <w:r w:rsidR="005621ED">
        <w:t>3</w:t>
      </w:r>
    </w:p>
    <w:p w14:paraId="6F26603E" w14:textId="77777777" w:rsidR="00F37068" w:rsidRDefault="00F37068" w:rsidP="00902E41">
      <w:pPr>
        <w:jc w:val="center"/>
        <w:rPr>
          <w:b/>
          <w:bCs/>
          <w:sz w:val="28"/>
          <w:szCs w:val="32"/>
        </w:rPr>
      </w:pPr>
    </w:p>
    <w:p w14:paraId="77428126" w14:textId="77777777" w:rsidR="00F37068" w:rsidRDefault="00F37068" w:rsidP="00902E41">
      <w:pPr>
        <w:jc w:val="center"/>
        <w:rPr>
          <w:b/>
          <w:bCs/>
          <w:sz w:val="28"/>
          <w:szCs w:val="32"/>
        </w:rPr>
      </w:pPr>
    </w:p>
    <w:p w14:paraId="336D2967" w14:textId="77777777" w:rsidR="00F37068" w:rsidRDefault="00F37068" w:rsidP="00902E41">
      <w:pPr>
        <w:jc w:val="center"/>
        <w:rPr>
          <w:b/>
          <w:bCs/>
          <w:sz w:val="28"/>
          <w:szCs w:val="32"/>
        </w:rPr>
      </w:pPr>
    </w:p>
    <w:p w14:paraId="33C92732" w14:textId="77777777" w:rsidR="00F37068" w:rsidRDefault="00F37068" w:rsidP="00902E41">
      <w:pPr>
        <w:jc w:val="center"/>
        <w:rPr>
          <w:b/>
          <w:bCs/>
          <w:sz w:val="28"/>
          <w:szCs w:val="32"/>
        </w:rPr>
      </w:pPr>
    </w:p>
    <w:p w14:paraId="397DD792" w14:textId="77777777" w:rsidR="00F37068" w:rsidRDefault="00F37068" w:rsidP="00902E41">
      <w:pPr>
        <w:jc w:val="center"/>
        <w:rPr>
          <w:b/>
          <w:bCs/>
          <w:sz w:val="28"/>
          <w:szCs w:val="32"/>
        </w:rPr>
      </w:pPr>
    </w:p>
    <w:p w14:paraId="1363E53D" w14:textId="77777777" w:rsidR="00F37068" w:rsidRDefault="00F37068" w:rsidP="00902E41">
      <w:pPr>
        <w:jc w:val="center"/>
        <w:rPr>
          <w:b/>
          <w:bCs/>
          <w:sz w:val="28"/>
          <w:szCs w:val="32"/>
        </w:rPr>
      </w:pPr>
    </w:p>
    <w:p w14:paraId="0877B91C" w14:textId="77777777" w:rsidR="00F37068" w:rsidRDefault="00F37068" w:rsidP="00902E41">
      <w:pPr>
        <w:jc w:val="center"/>
        <w:rPr>
          <w:b/>
          <w:bCs/>
          <w:sz w:val="28"/>
          <w:szCs w:val="32"/>
        </w:rPr>
      </w:pPr>
    </w:p>
    <w:p w14:paraId="02A2A691" w14:textId="77777777" w:rsidR="00F37068" w:rsidRDefault="00F37068" w:rsidP="00902E41">
      <w:pPr>
        <w:jc w:val="center"/>
        <w:rPr>
          <w:b/>
          <w:bCs/>
          <w:sz w:val="28"/>
          <w:szCs w:val="32"/>
        </w:rPr>
      </w:pPr>
    </w:p>
    <w:p w14:paraId="13F9EC89" w14:textId="77777777" w:rsidR="00F37068" w:rsidRDefault="00F37068" w:rsidP="00902E41">
      <w:pPr>
        <w:jc w:val="center"/>
        <w:rPr>
          <w:b/>
          <w:bCs/>
          <w:sz w:val="28"/>
          <w:szCs w:val="32"/>
        </w:rPr>
      </w:pPr>
    </w:p>
    <w:p w14:paraId="2A896742" w14:textId="77777777" w:rsidR="00F37068" w:rsidRDefault="00F37068" w:rsidP="00902E41">
      <w:pPr>
        <w:jc w:val="center"/>
        <w:rPr>
          <w:b/>
          <w:bCs/>
          <w:sz w:val="28"/>
          <w:szCs w:val="32"/>
        </w:rPr>
      </w:pPr>
    </w:p>
    <w:p w14:paraId="02AEA87F" w14:textId="77777777" w:rsidR="00F37068" w:rsidRDefault="00F37068" w:rsidP="00902E41">
      <w:pPr>
        <w:jc w:val="center"/>
        <w:rPr>
          <w:b/>
          <w:bCs/>
          <w:sz w:val="28"/>
          <w:szCs w:val="32"/>
        </w:rPr>
      </w:pPr>
    </w:p>
    <w:p w14:paraId="12F8944C" w14:textId="77777777" w:rsidR="00F37068" w:rsidRDefault="00F37068" w:rsidP="00902E41">
      <w:pPr>
        <w:jc w:val="center"/>
        <w:rPr>
          <w:b/>
          <w:bCs/>
          <w:sz w:val="28"/>
          <w:szCs w:val="32"/>
        </w:rPr>
      </w:pPr>
    </w:p>
    <w:p w14:paraId="5B995F76" w14:textId="77777777" w:rsidR="00F37068" w:rsidRDefault="00F37068" w:rsidP="00902E41">
      <w:pPr>
        <w:jc w:val="center"/>
        <w:rPr>
          <w:b/>
          <w:bCs/>
          <w:sz w:val="28"/>
          <w:szCs w:val="32"/>
        </w:rPr>
      </w:pPr>
    </w:p>
    <w:p w14:paraId="0573CB21" w14:textId="77777777" w:rsidR="00F37068" w:rsidRDefault="00F37068" w:rsidP="00902E41">
      <w:pPr>
        <w:jc w:val="center"/>
        <w:rPr>
          <w:b/>
          <w:bCs/>
          <w:sz w:val="28"/>
          <w:szCs w:val="32"/>
        </w:rPr>
      </w:pPr>
    </w:p>
    <w:p w14:paraId="466AB673" w14:textId="77777777" w:rsidR="00F37068" w:rsidRDefault="00F37068" w:rsidP="00902E41">
      <w:pPr>
        <w:jc w:val="center"/>
        <w:rPr>
          <w:b/>
          <w:bCs/>
          <w:sz w:val="28"/>
          <w:szCs w:val="32"/>
        </w:rPr>
      </w:pPr>
    </w:p>
    <w:p w14:paraId="47966EBC" w14:textId="77777777" w:rsidR="00F37068" w:rsidRDefault="00F37068" w:rsidP="00902E41">
      <w:pPr>
        <w:jc w:val="center"/>
        <w:rPr>
          <w:b/>
          <w:bCs/>
          <w:sz w:val="28"/>
          <w:szCs w:val="32"/>
        </w:rPr>
      </w:pPr>
    </w:p>
    <w:p w14:paraId="6740B019" w14:textId="77777777" w:rsidR="00F37068" w:rsidRDefault="00F37068" w:rsidP="00902E41">
      <w:pPr>
        <w:jc w:val="center"/>
        <w:rPr>
          <w:b/>
          <w:bCs/>
          <w:sz w:val="28"/>
          <w:szCs w:val="32"/>
        </w:rPr>
      </w:pPr>
    </w:p>
    <w:p w14:paraId="0F05236C" w14:textId="77777777" w:rsidR="00F37068" w:rsidRDefault="00F37068" w:rsidP="00902E41">
      <w:pPr>
        <w:jc w:val="center"/>
        <w:rPr>
          <w:b/>
          <w:bCs/>
          <w:sz w:val="28"/>
          <w:szCs w:val="32"/>
        </w:rPr>
      </w:pPr>
    </w:p>
    <w:p w14:paraId="6FF239B8" w14:textId="77777777" w:rsidR="00F37068" w:rsidRDefault="00F37068" w:rsidP="00902E41">
      <w:pPr>
        <w:jc w:val="center"/>
        <w:rPr>
          <w:b/>
          <w:bCs/>
          <w:sz w:val="28"/>
          <w:szCs w:val="32"/>
        </w:rPr>
      </w:pPr>
    </w:p>
    <w:p w14:paraId="3D5517F4" w14:textId="77777777" w:rsidR="00F37068" w:rsidRDefault="00F37068" w:rsidP="00902E41">
      <w:pPr>
        <w:jc w:val="center"/>
        <w:rPr>
          <w:b/>
          <w:bCs/>
          <w:sz w:val="28"/>
          <w:szCs w:val="32"/>
        </w:rPr>
      </w:pPr>
    </w:p>
    <w:p w14:paraId="749031BE" w14:textId="77777777" w:rsidR="00F37068" w:rsidRDefault="00F37068" w:rsidP="00902E41">
      <w:pPr>
        <w:jc w:val="center"/>
        <w:rPr>
          <w:b/>
          <w:bCs/>
          <w:sz w:val="28"/>
          <w:szCs w:val="32"/>
        </w:rPr>
      </w:pPr>
    </w:p>
    <w:p w14:paraId="25893E8C" w14:textId="77777777" w:rsidR="00F37068" w:rsidRDefault="00F37068" w:rsidP="00902E41">
      <w:pPr>
        <w:jc w:val="center"/>
        <w:rPr>
          <w:b/>
          <w:bCs/>
          <w:sz w:val="28"/>
          <w:szCs w:val="32"/>
        </w:rPr>
      </w:pPr>
    </w:p>
    <w:p w14:paraId="054126F1" w14:textId="77777777" w:rsidR="00F37068" w:rsidRDefault="00F37068" w:rsidP="00902E41">
      <w:pPr>
        <w:jc w:val="center"/>
        <w:rPr>
          <w:b/>
          <w:bCs/>
          <w:sz w:val="28"/>
          <w:szCs w:val="32"/>
        </w:rPr>
      </w:pPr>
    </w:p>
    <w:p w14:paraId="4E57FD77" w14:textId="77777777" w:rsidR="00F37068" w:rsidRDefault="00F37068" w:rsidP="00902E41">
      <w:pPr>
        <w:jc w:val="center"/>
        <w:rPr>
          <w:b/>
          <w:bCs/>
          <w:sz w:val="28"/>
          <w:szCs w:val="32"/>
        </w:rPr>
      </w:pPr>
    </w:p>
    <w:p w14:paraId="3E52E49E" w14:textId="77777777" w:rsidR="00F37068" w:rsidRDefault="00F37068" w:rsidP="00902E41">
      <w:pPr>
        <w:jc w:val="center"/>
        <w:rPr>
          <w:b/>
          <w:bCs/>
          <w:sz w:val="28"/>
          <w:szCs w:val="32"/>
        </w:rPr>
      </w:pPr>
    </w:p>
    <w:p w14:paraId="20A2E6C6" w14:textId="77777777" w:rsidR="00F37068" w:rsidRDefault="00F37068" w:rsidP="00902E41">
      <w:pPr>
        <w:jc w:val="center"/>
        <w:rPr>
          <w:b/>
          <w:bCs/>
          <w:sz w:val="28"/>
          <w:szCs w:val="32"/>
        </w:rPr>
      </w:pPr>
    </w:p>
    <w:p w14:paraId="44C1F8C0" w14:textId="77777777" w:rsidR="00F37068" w:rsidRDefault="00F37068" w:rsidP="00902E41">
      <w:pPr>
        <w:jc w:val="center"/>
        <w:rPr>
          <w:b/>
          <w:bCs/>
          <w:sz w:val="28"/>
          <w:szCs w:val="32"/>
        </w:rPr>
      </w:pPr>
    </w:p>
    <w:p w14:paraId="5F4E4CE1" w14:textId="77777777" w:rsidR="00F37068" w:rsidRDefault="00F37068" w:rsidP="00902E41">
      <w:pPr>
        <w:jc w:val="center"/>
        <w:rPr>
          <w:b/>
          <w:bCs/>
          <w:sz w:val="28"/>
          <w:szCs w:val="32"/>
        </w:rPr>
      </w:pPr>
    </w:p>
    <w:p w14:paraId="3DC15A90" w14:textId="77777777" w:rsidR="00F37068" w:rsidRDefault="00F37068" w:rsidP="00902E41">
      <w:pPr>
        <w:jc w:val="center"/>
        <w:rPr>
          <w:b/>
          <w:bCs/>
          <w:sz w:val="28"/>
          <w:szCs w:val="32"/>
        </w:rPr>
      </w:pPr>
    </w:p>
    <w:p w14:paraId="762A1E54" w14:textId="77777777" w:rsidR="00F37068" w:rsidRDefault="00F37068" w:rsidP="00902E41">
      <w:pPr>
        <w:jc w:val="center"/>
        <w:rPr>
          <w:b/>
          <w:bCs/>
          <w:sz w:val="28"/>
          <w:szCs w:val="32"/>
        </w:rPr>
      </w:pPr>
    </w:p>
    <w:p w14:paraId="7DA5368E" w14:textId="77777777" w:rsidR="00F37068" w:rsidRDefault="00F37068" w:rsidP="00902E41">
      <w:pPr>
        <w:jc w:val="center"/>
        <w:rPr>
          <w:b/>
          <w:bCs/>
          <w:sz w:val="28"/>
          <w:szCs w:val="32"/>
        </w:rPr>
      </w:pPr>
    </w:p>
    <w:p w14:paraId="75BE73B6" w14:textId="77777777" w:rsidR="00F37068" w:rsidRDefault="00F37068" w:rsidP="00902E41">
      <w:pPr>
        <w:jc w:val="center"/>
        <w:rPr>
          <w:b/>
          <w:bCs/>
          <w:sz w:val="28"/>
          <w:szCs w:val="32"/>
        </w:rPr>
      </w:pPr>
    </w:p>
    <w:p w14:paraId="4D0C7A6E" w14:textId="77777777" w:rsidR="00F37068" w:rsidRDefault="00F37068" w:rsidP="00902E41">
      <w:pPr>
        <w:jc w:val="center"/>
        <w:rPr>
          <w:b/>
          <w:bCs/>
          <w:sz w:val="28"/>
          <w:szCs w:val="32"/>
        </w:rPr>
      </w:pPr>
    </w:p>
    <w:p w14:paraId="02594DBE" w14:textId="77777777" w:rsidR="00F37068" w:rsidRDefault="00F37068" w:rsidP="00D207E0">
      <w:pPr>
        <w:rPr>
          <w:b/>
          <w:bCs/>
          <w:sz w:val="28"/>
          <w:szCs w:val="32"/>
        </w:rPr>
      </w:pPr>
    </w:p>
    <w:p w14:paraId="57090303" w14:textId="77777777" w:rsidR="00B05E6F" w:rsidRDefault="00B05E6F" w:rsidP="00902E41">
      <w:pPr>
        <w:jc w:val="center"/>
        <w:rPr>
          <w:b/>
          <w:bCs/>
          <w:sz w:val="28"/>
          <w:szCs w:val="32"/>
        </w:rPr>
      </w:pPr>
    </w:p>
    <w:p w14:paraId="19F86BC3" w14:textId="0FC5716B" w:rsidR="00902E41" w:rsidRPr="00B05E6F" w:rsidRDefault="00902E41" w:rsidP="00B05E6F">
      <w:pPr>
        <w:jc w:val="center"/>
        <w:rPr>
          <w:b/>
          <w:bCs/>
          <w:sz w:val="28"/>
          <w:szCs w:val="32"/>
        </w:rPr>
      </w:pPr>
      <w:r w:rsidRPr="00902E41">
        <w:rPr>
          <w:b/>
          <w:bCs/>
          <w:sz w:val="28"/>
          <w:szCs w:val="32"/>
        </w:rPr>
        <w:lastRenderedPageBreak/>
        <w:t xml:space="preserve">LIST OF </w:t>
      </w:r>
      <w:r>
        <w:rPr>
          <w:b/>
          <w:bCs/>
          <w:sz w:val="28"/>
          <w:szCs w:val="32"/>
        </w:rPr>
        <w:t xml:space="preserve">SUPPLEMENTAL </w:t>
      </w:r>
      <w:r w:rsidRPr="00902E41">
        <w:rPr>
          <w:b/>
          <w:bCs/>
          <w:sz w:val="28"/>
          <w:szCs w:val="32"/>
        </w:rPr>
        <w:t>FIGURES</w:t>
      </w:r>
    </w:p>
    <w:p w14:paraId="7A7DF148" w14:textId="404C232C" w:rsidR="00902E41" w:rsidRDefault="00902E41" w:rsidP="00A3548E">
      <w:pPr>
        <w:jc w:val="both"/>
      </w:pPr>
      <w:r w:rsidRPr="00902E41">
        <w:t>Figure S1: Project directory set up</w:t>
      </w:r>
      <w:r>
        <w:t>………………………………………</w:t>
      </w:r>
      <w:r w:rsidR="00A3548E">
        <w:t>..</w:t>
      </w:r>
      <w:r>
        <w:t>…………</w:t>
      </w:r>
      <w:r w:rsidR="0040706F">
        <w:t>..</w:t>
      </w:r>
      <w:r>
        <w:t>…</w:t>
      </w:r>
      <w:r w:rsidR="00DB72F3">
        <w:t>..</w:t>
      </w:r>
      <w:r w:rsidR="00484441">
        <w:t>5</w:t>
      </w:r>
      <w:r w:rsidR="00ED56E8">
        <w:t>0</w:t>
      </w:r>
    </w:p>
    <w:p w14:paraId="74732DD1" w14:textId="703329E4" w:rsidR="00902E41" w:rsidRDefault="00902E41" w:rsidP="00A3548E">
      <w:pPr>
        <w:jc w:val="both"/>
      </w:pPr>
      <w:r w:rsidRPr="00902E41">
        <w:t>Figure S2:</w:t>
      </w:r>
      <w:r w:rsidR="00484441">
        <w:t xml:space="preserve"> </w:t>
      </w:r>
      <w:r>
        <w:t>Additional d</w:t>
      </w:r>
      <w:r w:rsidRPr="00902E41">
        <w:t xml:space="preserve">iversity </w:t>
      </w:r>
      <w:r w:rsidR="00484441">
        <w:t>and r</w:t>
      </w:r>
      <w:r w:rsidR="00484441" w:rsidRPr="000A249F">
        <w:t xml:space="preserve">elative abundance </w:t>
      </w:r>
      <w:r w:rsidRPr="00902E41">
        <w:t>sunburst plots of species level validated Rp1D21 maize results produced by Qmatey</w:t>
      </w:r>
      <w:r>
        <w:t>……………………</w:t>
      </w:r>
      <w:r w:rsidR="00484441">
        <w:t>….</w:t>
      </w:r>
      <w:r w:rsidR="00A3548E">
        <w:t>..</w:t>
      </w:r>
      <w:r w:rsidR="00484441">
        <w:t>.</w:t>
      </w:r>
      <w:r>
        <w:t>………</w:t>
      </w:r>
      <w:r w:rsidR="0040706F">
        <w:t>.</w:t>
      </w:r>
      <w:r>
        <w:t>.</w:t>
      </w:r>
      <w:r w:rsidR="004F647F">
        <w:t>.</w:t>
      </w:r>
      <w:r w:rsidR="00484441">
        <w:t>5</w:t>
      </w:r>
      <w:r w:rsidR="00ED56E8">
        <w:t>1</w:t>
      </w:r>
    </w:p>
    <w:p w14:paraId="361E6188" w14:textId="3CCE2B29" w:rsidR="000A249F" w:rsidRDefault="000A249F" w:rsidP="00A3548E">
      <w:pPr>
        <w:jc w:val="both"/>
      </w:pPr>
      <w:r w:rsidRPr="000A249F">
        <w:t>Figure S</w:t>
      </w:r>
      <w:r w:rsidR="003F3D19">
        <w:t>3</w:t>
      </w:r>
      <w:r w:rsidRPr="000A249F">
        <w:t xml:space="preserve">: </w:t>
      </w:r>
      <w:r w:rsidR="00D207E0">
        <w:t>CCLasso</w:t>
      </w:r>
      <w:r w:rsidRPr="000A249F">
        <w:t xml:space="preserve"> correlations between Watermelon mosaic virus and</w:t>
      </w:r>
      <w:r>
        <w:t xml:space="preserve"> </w:t>
      </w:r>
      <w:r w:rsidRPr="000A249F">
        <w:t>metagenom</w:t>
      </w:r>
      <w:r>
        <w:t>e</w:t>
      </w:r>
      <w:r w:rsidR="00A3548E">
        <w:t>….</w:t>
      </w:r>
      <w:r w:rsidR="00A6249E">
        <w:t>87</w:t>
      </w:r>
    </w:p>
    <w:p w14:paraId="0954799A" w14:textId="281D4C92" w:rsidR="000A249F" w:rsidRDefault="000A249F" w:rsidP="00A3548E">
      <w:pPr>
        <w:jc w:val="both"/>
      </w:pPr>
      <w:r w:rsidRPr="000A249F">
        <w:t>Figure S</w:t>
      </w:r>
      <w:r w:rsidR="003F3D19">
        <w:t xml:space="preserve">4: </w:t>
      </w:r>
      <w:r w:rsidR="00D207E0">
        <w:t>CCLasso</w:t>
      </w:r>
      <w:r w:rsidRPr="000A249F">
        <w:t xml:space="preserve"> correlations between bacteriophages and the metagenome</w:t>
      </w:r>
      <w:r>
        <w:t>………</w:t>
      </w:r>
      <w:r w:rsidR="00A3548E">
        <w:t>…</w:t>
      </w:r>
      <w:r w:rsidR="00A6249E">
        <w:t>88</w:t>
      </w:r>
    </w:p>
    <w:p w14:paraId="682E0B78" w14:textId="5D8E3AAC" w:rsidR="000A249F" w:rsidRDefault="000A249F" w:rsidP="00A3548E">
      <w:pPr>
        <w:jc w:val="both"/>
      </w:pPr>
      <w:r w:rsidRPr="000A249F">
        <w:rPr>
          <w:bCs/>
        </w:rPr>
        <w:t>Figure S</w:t>
      </w:r>
      <w:r w:rsidR="003F3D19">
        <w:rPr>
          <w:bCs/>
        </w:rPr>
        <w:t>5</w:t>
      </w:r>
      <w:r w:rsidRPr="000A249F">
        <w:rPr>
          <w:bCs/>
        </w:rPr>
        <w:t>:</w:t>
      </w:r>
      <w:r w:rsidRPr="000A249F">
        <w:rPr>
          <w:b/>
        </w:rPr>
        <w:t xml:space="preserve"> </w:t>
      </w:r>
      <w:r w:rsidRPr="000A249F">
        <w:t xml:space="preserve">Bar plots of the percent of negative and positive interactions between </w:t>
      </w:r>
      <w:r w:rsidRPr="000A249F">
        <w:rPr>
          <w:i/>
          <w:iCs/>
        </w:rPr>
        <w:t>Pseudomonas</w:t>
      </w:r>
      <w:r w:rsidRPr="000A249F">
        <w:t xml:space="preserve"> and non-</w:t>
      </w:r>
      <w:r w:rsidRPr="000A249F">
        <w:rPr>
          <w:i/>
          <w:iCs/>
        </w:rPr>
        <w:t>Pseudomonas</w:t>
      </w:r>
      <w:r w:rsidRPr="000A249F">
        <w:t xml:space="preserve"> microbes within </w:t>
      </w:r>
      <w:r w:rsidR="003B1FE6">
        <w:t>sweetpotato</w:t>
      </w:r>
      <w:r w:rsidRPr="000A249F">
        <w:t xml:space="preserve"> leaf metagenome</w:t>
      </w:r>
      <w:r>
        <w:t>…</w:t>
      </w:r>
      <w:r w:rsidR="00A3548E">
        <w:t>..</w:t>
      </w:r>
      <w:r w:rsidR="00A6249E">
        <w:t>89</w:t>
      </w:r>
    </w:p>
    <w:p w14:paraId="10B442B0" w14:textId="39B2C25C" w:rsidR="000A249F" w:rsidRDefault="000A249F" w:rsidP="00A3548E">
      <w:pPr>
        <w:jc w:val="both"/>
        <w:rPr>
          <w:bCs/>
        </w:rPr>
      </w:pPr>
      <w:r w:rsidRPr="000A249F">
        <w:rPr>
          <w:bCs/>
          <w:noProof/>
        </w:rPr>
        <w:t>Figure S</w:t>
      </w:r>
      <w:r w:rsidR="003F3D19">
        <w:rPr>
          <w:bCs/>
          <w:noProof/>
        </w:rPr>
        <w:t>6</w:t>
      </w:r>
      <w:r w:rsidRPr="000A249F">
        <w:rPr>
          <w:bCs/>
          <w:noProof/>
        </w:rPr>
        <w:t xml:space="preserve">: </w:t>
      </w:r>
      <w:r w:rsidR="00D207E0">
        <w:rPr>
          <w:bCs/>
          <w:noProof/>
        </w:rPr>
        <w:t>CCLasso</w:t>
      </w:r>
      <w:r w:rsidRPr="000A249F">
        <w:rPr>
          <w:bCs/>
          <w:noProof/>
        </w:rPr>
        <w:t xml:space="preserve"> correlations between selected </w:t>
      </w:r>
      <w:r w:rsidRPr="000A249F">
        <w:rPr>
          <w:bCs/>
          <w:i/>
          <w:iCs/>
          <w:noProof/>
        </w:rPr>
        <w:t>Pseudomonas rhizosphaerae</w:t>
      </w:r>
      <w:r w:rsidRPr="000A249F">
        <w:rPr>
          <w:bCs/>
          <w:noProof/>
        </w:rPr>
        <w:t xml:space="preserve"> and the metagenome</w:t>
      </w:r>
      <w:r w:rsidR="00A3548E">
        <w:rPr>
          <w:bCs/>
          <w:noProof/>
        </w:rPr>
        <w:t xml:space="preserve"> </w:t>
      </w:r>
      <w:r>
        <w:rPr>
          <w:bCs/>
          <w:noProof/>
        </w:rPr>
        <w:t>……………………………………………………………………………..</w:t>
      </w:r>
      <w:r w:rsidR="00A3548E">
        <w:rPr>
          <w:bCs/>
          <w:noProof/>
        </w:rPr>
        <w:t xml:space="preserve"> </w:t>
      </w:r>
      <w:r w:rsidR="00A6249E">
        <w:rPr>
          <w:bCs/>
          <w:noProof/>
        </w:rPr>
        <w:t>90</w:t>
      </w:r>
    </w:p>
    <w:p w14:paraId="7F0142AE" w14:textId="6389C980" w:rsidR="00651BDD" w:rsidRDefault="00AF1C4F" w:rsidP="00A3548E">
      <w:pPr>
        <w:jc w:val="both"/>
      </w:pPr>
      <w:r w:rsidRPr="00AF1C4F">
        <w:t>Figure S</w:t>
      </w:r>
      <w:r w:rsidR="003F3D19">
        <w:t>7</w:t>
      </w:r>
      <w:r w:rsidRPr="00AF1C4F">
        <w:t xml:space="preserve">: </w:t>
      </w:r>
      <w:r w:rsidR="00651BDD">
        <w:rPr>
          <w:color w:val="000000"/>
        </w:rPr>
        <w:t xml:space="preserve">QQ plots of GWAS results for </w:t>
      </w:r>
      <w:r w:rsidR="003B1FE6">
        <w:rPr>
          <w:color w:val="000000"/>
        </w:rPr>
        <w:t>sweetpotato</w:t>
      </w:r>
      <w:r w:rsidR="00651BDD">
        <w:rPr>
          <w:color w:val="000000"/>
        </w:rPr>
        <w:t xml:space="preserve"> leaf curl Japan virus …………</w:t>
      </w:r>
      <w:r w:rsidR="00ED56E8">
        <w:rPr>
          <w:color w:val="000000"/>
        </w:rPr>
        <w:t>…..</w:t>
      </w:r>
      <w:r w:rsidR="00651BDD">
        <w:rPr>
          <w:color w:val="000000"/>
        </w:rPr>
        <w:t>9</w:t>
      </w:r>
      <w:r w:rsidR="00A6249E">
        <w:rPr>
          <w:color w:val="000000"/>
        </w:rPr>
        <w:t>1</w:t>
      </w:r>
    </w:p>
    <w:p w14:paraId="307301DC" w14:textId="0BEA3BB9" w:rsidR="00AF1C4F" w:rsidRDefault="00E2554A" w:rsidP="00A3548E">
      <w:pPr>
        <w:jc w:val="both"/>
      </w:pPr>
      <w:r>
        <w:t xml:space="preserve">Figure S8: </w:t>
      </w:r>
      <w:r w:rsidR="00AF1C4F" w:rsidRPr="00AF1C4F">
        <w:t>Line graph showing temperatures and total precipitation across duration of field trials in 2020 and 2021</w:t>
      </w:r>
      <w:r w:rsidR="00220ADC">
        <w:t>…………………………………………………………</w:t>
      </w:r>
      <w:r w:rsidR="00A3548E">
        <w:t>………</w:t>
      </w:r>
      <w:r w:rsidR="00220ADC">
        <w:t>.</w:t>
      </w:r>
      <w:r w:rsidR="0040706F">
        <w:t>.</w:t>
      </w:r>
      <w:r w:rsidR="004F647F">
        <w:t>1</w:t>
      </w:r>
      <w:r w:rsidR="005621ED">
        <w:t>39</w:t>
      </w:r>
    </w:p>
    <w:p w14:paraId="2C4B1FE8" w14:textId="47A5EB1D" w:rsidR="000D5069" w:rsidRDefault="000D5069" w:rsidP="00A3548E">
      <w:pPr>
        <w:jc w:val="both"/>
      </w:pPr>
      <w:r w:rsidRPr="000D5069">
        <w:t>Figure S9: PCoAs using the Bray Curtis dissimilarity index for GMO and nonGMO maize hybrids with and without treatment per environment for all environments</w:t>
      </w:r>
      <w:r>
        <w:t>……</w:t>
      </w:r>
      <w:r w:rsidR="00A3548E">
        <w:t>……….</w:t>
      </w:r>
      <w:r>
        <w:t>..14</w:t>
      </w:r>
      <w:r w:rsidR="005621ED">
        <w:t>0</w:t>
      </w:r>
    </w:p>
    <w:p w14:paraId="064CD5A0" w14:textId="14F4E5BF" w:rsidR="00E2554A" w:rsidRDefault="00E2554A" w:rsidP="00A3548E">
      <w:pPr>
        <w:jc w:val="both"/>
        <w:rPr>
          <w:color w:val="000000"/>
        </w:rPr>
      </w:pPr>
      <w:r w:rsidRPr="00E2554A">
        <w:rPr>
          <w:color w:val="000000"/>
        </w:rPr>
        <w:t xml:space="preserve">Figure </w:t>
      </w:r>
      <w:r>
        <w:rPr>
          <w:color w:val="000000"/>
        </w:rPr>
        <w:t>S</w:t>
      </w:r>
      <w:r w:rsidR="000D5069">
        <w:rPr>
          <w:color w:val="000000"/>
        </w:rPr>
        <w:t>10</w:t>
      </w:r>
      <w:r w:rsidRPr="00E2554A">
        <w:rPr>
          <w:color w:val="000000"/>
        </w:rPr>
        <w:t>:</w:t>
      </w:r>
      <w:r w:rsidRPr="00BD6E37">
        <w:rPr>
          <w:b/>
          <w:bCs/>
          <w:color w:val="000000"/>
        </w:rPr>
        <w:t xml:space="preserve"> </w:t>
      </w:r>
      <w:r w:rsidRPr="00BD6E37">
        <w:rPr>
          <w:color w:val="000000"/>
        </w:rPr>
        <w:t xml:space="preserve">Boxplots showing </w:t>
      </w:r>
      <w:r w:rsidRPr="00BD6E37">
        <w:rPr>
          <w:i/>
          <w:iCs/>
          <w:color w:val="000000"/>
        </w:rPr>
        <w:t>Fusarium</w:t>
      </w:r>
      <w:r w:rsidRPr="00BD6E37">
        <w:rPr>
          <w:color w:val="000000"/>
        </w:rPr>
        <w:t xml:space="preserve"> species abundance </w:t>
      </w:r>
      <w:r>
        <w:rPr>
          <w:color w:val="000000"/>
        </w:rPr>
        <w:t>with</w:t>
      </w:r>
      <w:r w:rsidRPr="00BD6E37">
        <w:rPr>
          <w:color w:val="000000"/>
        </w:rPr>
        <w:t xml:space="preserve"> </w:t>
      </w:r>
      <w:r>
        <w:rPr>
          <w:color w:val="000000"/>
        </w:rPr>
        <w:t>o</w:t>
      </w:r>
      <w:r w:rsidRPr="00BD6E37">
        <w:rPr>
          <w:color w:val="000000"/>
        </w:rPr>
        <w:t xml:space="preserve">utliers </w:t>
      </w:r>
      <w:r>
        <w:rPr>
          <w:color w:val="000000"/>
        </w:rPr>
        <w:t>included……14</w:t>
      </w:r>
      <w:r w:rsidR="005621ED">
        <w:rPr>
          <w:color w:val="000000"/>
        </w:rPr>
        <w:t>1</w:t>
      </w:r>
    </w:p>
    <w:p w14:paraId="5EC352D0" w14:textId="77777777" w:rsidR="00E2554A" w:rsidRPr="00B94605" w:rsidRDefault="00E2554A" w:rsidP="005E54E2"/>
    <w:p w14:paraId="6BED30DC" w14:textId="77777777" w:rsidR="0085757D" w:rsidRPr="00B94605" w:rsidRDefault="0085757D" w:rsidP="005E54E2"/>
    <w:p w14:paraId="05785E16" w14:textId="77777777" w:rsidR="0085757D" w:rsidRPr="00B94605" w:rsidRDefault="0085757D" w:rsidP="005E54E2"/>
    <w:p w14:paraId="75BE36B3" w14:textId="77777777" w:rsidR="0085757D" w:rsidRPr="00B94605" w:rsidRDefault="0085757D" w:rsidP="005E54E2">
      <w:pPr>
        <w:sectPr w:rsidR="0085757D" w:rsidRPr="00B94605" w:rsidSect="001D4908">
          <w:footerReference w:type="default" r:id="rId8"/>
          <w:pgSz w:w="12240" w:h="15840" w:code="1"/>
          <w:pgMar w:top="1440" w:right="1800" w:bottom="1872" w:left="1800" w:header="720" w:footer="1440" w:gutter="0"/>
          <w:pgNumType w:fmt="lowerRoman" w:start="1"/>
          <w:cols w:space="720"/>
          <w:noEndnote/>
          <w:titlePg/>
        </w:sectPr>
      </w:pPr>
    </w:p>
    <w:p w14:paraId="550CAA6B" w14:textId="61F2A981" w:rsidR="002609FD" w:rsidRDefault="00526151" w:rsidP="002609FD">
      <w:pPr>
        <w:pStyle w:val="Heading1"/>
        <w:rPr>
          <w:szCs w:val="28"/>
        </w:rPr>
      </w:pPr>
      <w:bookmarkStart w:id="0" w:name="_Toc289175819"/>
      <w:bookmarkStart w:id="1" w:name="_Toc428279005"/>
      <w:r w:rsidRPr="00B94605">
        <w:rPr>
          <w:szCs w:val="28"/>
        </w:rPr>
        <w:lastRenderedPageBreak/>
        <w:t>INTRODUCTION</w:t>
      </w:r>
      <w:bookmarkEnd w:id="0"/>
      <w:bookmarkEnd w:id="1"/>
      <w:r w:rsidR="00EE334C" w:rsidRPr="00B94605">
        <w:rPr>
          <w:szCs w:val="28"/>
        </w:rPr>
        <w:t xml:space="preserve"> </w:t>
      </w:r>
    </w:p>
    <w:p w14:paraId="4EB7DBC4" w14:textId="77777777" w:rsidR="00BA0935" w:rsidRDefault="00BA0935" w:rsidP="00BA0935"/>
    <w:p w14:paraId="2E49BB25" w14:textId="77777777" w:rsidR="00BA0935" w:rsidRDefault="00BA0935" w:rsidP="00BA0935"/>
    <w:p w14:paraId="734A92C8" w14:textId="77777777" w:rsidR="00BA0935" w:rsidRDefault="00BA0935" w:rsidP="00BA0935"/>
    <w:p w14:paraId="57FCB131" w14:textId="77777777" w:rsidR="00BA0935" w:rsidRDefault="00BA0935" w:rsidP="00BA0935"/>
    <w:p w14:paraId="23BB4C6A" w14:textId="77777777" w:rsidR="00BA0935" w:rsidRDefault="00BA0935" w:rsidP="00BA0935"/>
    <w:p w14:paraId="415B02FB" w14:textId="77777777" w:rsidR="00BA0935" w:rsidRDefault="00BA0935" w:rsidP="00BA0935"/>
    <w:p w14:paraId="75DF48AC" w14:textId="77777777" w:rsidR="00BA0935" w:rsidRDefault="00BA0935" w:rsidP="00BA0935"/>
    <w:p w14:paraId="54A0188D" w14:textId="77777777" w:rsidR="00BA0935" w:rsidRDefault="00BA0935" w:rsidP="00BA0935"/>
    <w:p w14:paraId="0D6D5A7B" w14:textId="77777777" w:rsidR="00BA0935" w:rsidRDefault="00BA0935" w:rsidP="00BA0935"/>
    <w:p w14:paraId="7EC4F132" w14:textId="77777777" w:rsidR="00BA0935" w:rsidRDefault="00BA0935" w:rsidP="00BA0935"/>
    <w:p w14:paraId="38959511" w14:textId="77777777" w:rsidR="00BA0935" w:rsidRDefault="00BA0935" w:rsidP="00BA0935"/>
    <w:p w14:paraId="4095921E" w14:textId="77777777" w:rsidR="00BA0935" w:rsidRDefault="00BA0935" w:rsidP="00BA0935"/>
    <w:p w14:paraId="11C8B4F8" w14:textId="77777777" w:rsidR="00BA0935" w:rsidRDefault="00BA0935" w:rsidP="00BA0935"/>
    <w:p w14:paraId="514DFDCF" w14:textId="77777777" w:rsidR="00BA0935" w:rsidRDefault="00BA0935" w:rsidP="00BA0935"/>
    <w:p w14:paraId="285F6D5A" w14:textId="77777777" w:rsidR="00BA0935" w:rsidRDefault="00BA0935" w:rsidP="00BA0935"/>
    <w:p w14:paraId="53C8645E" w14:textId="77777777" w:rsidR="00BA0935" w:rsidRDefault="00BA0935" w:rsidP="00BA0935"/>
    <w:p w14:paraId="48D6DBA2" w14:textId="77777777" w:rsidR="00BA0935" w:rsidRDefault="00BA0935" w:rsidP="00BA0935"/>
    <w:p w14:paraId="32B04959" w14:textId="77777777" w:rsidR="00BA0935" w:rsidRDefault="00BA0935" w:rsidP="00BA0935"/>
    <w:p w14:paraId="40612685" w14:textId="77777777" w:rsidR="00BA0935" w:rsidRDefault="00BA0935" w:rsidP="00BA0935"/>
    <w:p w14:paraId="706B2BF2" w14:textId="77777777" w:rsidR="00BA0935" w:rsidRDefault="00BA0935" w:rsidP="00BA0935"/>
    <w:p w14:paraId="42325BD2" w14:textId="77777777" w:rsidR="00BA0935" w:rsidRDefault="00BA0935" w:rsidP="00BA0935"/>
    <w:p w14:paraId="19A5A573" w14:textId="77777777" w:rsidR="00BA0935" w:rsidRDefault="00BA0935" w:rsidP="00BA0935"/>
    <w:p w14:paraId="6F1951BD" w14:textId="77777777" w:rsidR="00BA0935" w:rsidRDefault="00BA0935" w:rsidP="00BA0935"/>
    <w:p w14:paraId="76358818" w14:textId="77777777" w:rsidR="00BA0935" w:rsidRDefault="00BA0935" w:rsidP="00BA0935"/>
    <w:p w14:paraId="3051BC49" w14:textId="77777777" w:rsidR="00BA0935" w:rsidRDefault="00BA0935" w:rsidP="00BA0935"/>
    <w:p w14:paraId="027AC9B9" w14:textId="77777777" w:rsidR="00BA0935" w:rsidRDefault="00BA0935" w:rsidP="00BA0935"/>
    <w:p w14:paraId="0AD8BF2A" w14:textId="77777777" w:rsidR="00BA0935" w:rsidRDefault="00BA0935" w:rsidP="00BA0935"/>
    <w:p w14:paraId="4B816BA7" w14:textId="77777777" w:rsidR="00BA0935" w:rsidRDefault="00BA0935" w:rsidP="00BA0935"/>
    <w:p w14:paraId="3FDB9A1E" w14:textId="77777777" w:rsidR="00BA0935" w:rsidRDefault="00BA0935" w:rsidP="00BA0935"/>
    <w:p w14:paraId="2A9EC91F" w14:textId="77777777" w:rsidR="00BA0935" w:rsidRDefault="00BA0935" w:rsidP="00BA0935"/>
    <w:p w14:paraId="30AD12C0" w14:textId="77777777" w:rsidR="00BA0935" w:rsidRDefault="00BA0935" w:rsidP="00BA0935"/>
    <w:p w14:paraId="0F29A426" w14:textId="77777777" w:rsidR="00BA0935" w:rsidRDefault="00BA0935" w:rsidP="00BA0935"/>
    <w:p w14:paraId="2DD4CD78" w14:textId="77777777" w:rsidR="00BA0935" w:rsidRDefault="00BA0935" w:rsidP="00BA0935"/>
    <w:p w14:paraId="0EBC7F48" w14:textId="77777777" w:rsidR="00BA0935" w:rsidRDefault="00BA0935" w:rsidP="00BA0935"/>
    <w:p w14:paraId="6D68683A" w14:textId="77777777" w:rsidR="00BA0935" w:rsidRDefault="00BA0935" w:rsidP="00BA0935"/>
    <w:p w14:paraId="3ADB6863" w14:textId="77777777" w:rsidR="00BA0935" w:rsidRDefault="00BA0935" w:rsidP="00BA0935"/>
    <w:p w14:paraId="5BADFB15" w14:textId="77777777" w:rsidR="00BA0935" w:rsidRDefault="00BA0935" w:rsidP="00BA0935"/>
    <w:p w14:paraId="04AE4C61" w14:textId="77777777" w:rsidR="00BA0935" w:rsidRDefault="00BA0935" w:rsidP="00BA0935"/>
    <w:p w14:paraId="0DC557D6" w14:textId="77777777" w:rsidR="00BA0935" w:rsidRDefault="00BA0935" w:rsidP="00BA0935"/>
    <w:p w14:paraId="0BF95C8B" w14:textId="77777777" w:rsidR="00BA0935" w:rsidRDefault="00BA0935" w:rsidP="00BA0935"/>
    <w:p w14:paraId="131F94A4" w14:textId="77777777" w:rsidR="00BA0935" w:rsidRDefault="00BA0935" w:rsidP="00BA0935"/>
    <w:p w14:paraId="435D854A" w14:textId="77777777" w:rsidR="00BA0935" w:rsidRDefault="00BA0935" w:rsidP="00BA0935"/>
    <w:p w14:paraId="2958BC0E" w14:textId="77777777" w:rsidR="00BA0935" w:rsidRDefault="00BA0935" w:rsidP="00BA0935"/>
    <w:p w14:paraId="3D97A0BE" w14:textId="469C32BC" w:rsidR="00BA0935" w:rsidRPr="00BA0935" w:rsidRDefault="00BA0935" w:rsidP="00D740F6">
      <w:pPr>
        <w:spacing w:line="480" w:lineRule="auto"/>
        <w:ind w:firstLine="720"/>
        <w:jc w:val="both"/>
      </w:pPr>
      <w:r w:rsidRPr="00BA0935">
        <w:rPr>
          <w:color w:val="000000"/>
        </w:rPr>
        <w:lastRenderedPageBreak/>
        <w:t>A compelling theory in biology is that an organism’s genome is not the only factor that drives gene and phenotypic expression. While phenotypes are often studied only within the context of the genome and abiotic cues, there is growing evidence that it is more of a collaborative effort between the host and all the microorganisms (i.e., bacteria, viruses, and eukaryotes) that live on and within hosts. This host-metagenome interaction and the underlying coevolution between the host and associated microbes is the basis for the holobiont theory. In turn, previous research has shown that the structure of the microbiome, a community of microorganisms, is influenced by the environment and host genetics (Gopal and Gupta 2016). The most common type of microbiome research is the influence of a diseased state on the species diversity and abundance. By investigating these differences, scientists can uncover microbes that either enhance (synergism) or inhibit (antagonism) the pathogen(s) causing the disease. </w:t>
      </w:r>
    </w:p>
    <w:p w14:paraId="7CFE6320" w14:textId="1F75FFDF" w:rsidR="00BA0935" w:rsidRPr="00BA0935" w:rsidRDefault="00BA0935" w:rsidP="00D740F6">
      <w:pPr>
        <w:spacing w:line="480" w:lineRule="auto"/>
        <w:ind w:firstLine="720"/>
        <w:jc w:val="both"/>
      </w:pPr>
      <w:r w:rsidRPr="00BA0935">
        <w:rPr>
          <w:color w:val="000000"/>
        </w:rPr>
        <w:t>Changes in the metagenome in relation to the host phenotype are believed to be both an effect of host response and the cause of the host phenotype. The human gut microbiome has been found to differ in composition between healthy patients and those with IBS (</w:t>
      </w:r>
      <w:r w:rsidRPr="00BA0935">
        <w:rPr>
          <w:color w:val="212121"/>
          <w:shd w:val="clear" w:color="auto" w:fill="FFFFFF"/>
        </w:rPr>
        <w:t>Menees and Chey 2018</w:t>
      </w:r>
      <w:r w:rsidRPr="00BA0935">
        <w:rPr>
          <w:color w:val="000000"/>
        </w:rPr>
        <w:t>). In animal rumen microbiome research, bacteria have been found to be correlated with methane emission (Hess et al. 2020). In plants, the soil and rhizosphere (root) microbiomes are often the go-to when researching how to improve agronomic traits, including increasing yield components and disease resistance (Marques</w:t>
      </w:r>
      <w:r w:rsidR="009E7AAC">
        <w:rPr>
          <w:color w:val="000000"/>
        </w:rPr>
        <w:t xml:space="preserve"> et al.</w:t>
      </w:r>
      <w:r w:rsidRPr="00BA0935">
        <w:rPr>
          <w:color w:val="000000"/>
        </w:rPr>
        <w:t xml:space="preserve"> 2014; Pérez-Jaramillo</w:t>
      </w:r>
      <w:r w:rsidR="009E7AAC">
        <w:rPr>
          <w:color w:val="000000"/>
        </w:rPr>
        <w:t xml:space="preserve"> et al.</w:t>
      </w:r>
      <w:r w:rsidRPr="00BA0935">
        <w:rPr>
          <w:color w:val="000000"/>
        </w:rPr>
        <w:t xml:space="preserve"> 2018). Often, the microbes found to be beneficial for plant growth and that are antagonistic to pathogens are often sold commercially as biocontrols. While the market for biocontrols and the idea of using fecal transplant for </w:t>
      </w:r>
      <w:r w:rsidRPr="00BA0935">
        <w:rPr>
          <w:color w:val="000000"/>
        </w:rPr>
        <w:lastRenderedPageBreak/>
        <w:t>animal/human gut health is growing, results are mixed because these products do not account for the background metagenome and complex host-microbe-microbe interactions. Regardless of the type of microbiome/metagenome research being conducted towards understanding these multipartite interactions, there are similar limitations that exist due to the current extraction protocols, sequencing technologies and bioinformatic pipelines available.</w:t>
      </w:r>
    </w:p>
    <w:p w14:paraId="462DB51E" w14:textId="687884D6" w:rsidR="00BA0935" w:rsidRPr="00BA0935" w:rsidRDefault="00BA0935" w:rsidP="00D740F6">
      <w:pPr>
        <w:spacing w:line="480" w:lineRule="auto"/>
        <w:ind w:firstLine="720"/>
        <w:jc w:val="both"/>
      </w:pPr>
      <w:r w:rsidRPr="00BA0935">
        <w:rPr>
          <w:color w:val="000000"/>
        </w:rPr>
        <w:t xml:space="preserve">​​Extracting high quality DNA and/or RNA for metagenome analysis starts with understanding the research question. If the research will be focused on bacteria or fungi only, such for amplicon based sequencing projects, one might choose an extraction protocol that is optimized for only one over the other. The physical differences between bacteria and fungi, including the composition of cell membranes, means that a protocol optimized for fungi DNA extraction has the potential to degrade bacterial DNA before it can be collected. In metagenomics, which expands microbiome research to include domains beyond bacteria and fungi, DNA extraction protocols are optimized to evenly degrade and capture microbes while also removing inhibitors of PCR and high throughput sequencing (HTS). However, these same protocols can also be biased against certain types of microbial species based on their lysis approach and time. Mechanical lysis through bead beating has been shown to produce better quality microbial DNA from soil for PCR than enzymatic lysis as it better degrades cell walls, exposing DNA to extraction buffers (Yeates et al. 1998). The lysis method and time needs to be a happy medium. If you bead beat for too long, you run the risk of potential degradation of gram-negative bacterial DNA and an underrepresented bacterial population. But if you bead beat for too short, you run the risk </w:t>
      </w:r>
      <w:r w:rsidRPr="00BA0935">
        <w:rPr>
          <w:color w:val="000000"/>
        </w:rPr>
        <w:lastRenderedPageBreak/>
        <w:t>of not degrading gram positive bacteria and fungi enough, thus also underrepresenting the microbial population. (Brauer and Bengtsson 2022).</w:t>
      </w:r>
    </w:p>
    <w:p w14:paraId="628A085A" w14:textId="241F6378" w:rsidR="00BA0935" w:rsidRPr="00BA0935" w:rsidRDefault="00BA0935" w:rsidP="00D740F6">
      <w:pPr>
        <w:spacing w:line="480" w:lineRule="auto"/>
        <w:ind w:firstLine="720"/>
        <w:jc w:val="both"/>
      </w:pPr>
      <w:r w:rsidRPr="00BA0935">
        <w:rPr>
          <w:color w:val="000000"/>
        </w:rPr>
        <w:t>In microbiome and metagenome research, the type of next generation sequencing used is also influenced by the original research question. If you are only interested in identifying the prokaryotes or eukaryotes, exclusively, amplicon sequencing provides sufficient read depth and coverage of the target sequence (i.e., 16S rRNA or ITS) for a reasonable price. However, since the library preparation for amplicon sequencing is dependent on amplicon-specific PCR primers, there is potential to introduce bias due to PCR bias and primers that will often anneal targets with a few base mismatches (</w:t>
      </w:r>
      <w:r w:rsidRPr="00BA0935">
        <w:rPr>
          <w:color w:val="212121"/>
        </w:rPr>
        <w:t>Acinas</w:t>
      </w:r>
      <w:r w:rsidR="009E7AAC">
        <w:rPr>
          <w:color w:val="212121"/>
        </w:rPr>
        <w:t xml:space="preserve"> et al.</w:t>
      </w:r>
      <w:r w:rsidRPr="00BA0935">
        <w:rPr>
          <w:color w:val="212121"/>
        </w:rPr>
        <w:t xml:space="preserve"> 2005</w:t>
      </w:r>
      <w:r w:rsidRPr="00BA0935">
        <w:rPr>
          <w:color w:val="000000"/>
        </w:rPr>
        <w:t>). There is also the possibility of a high positive rate in low biomass samples and taxonomic resolution only to genus level (</w:t>
      </w:r>
      <w:r w:rsidRPr="00BA0935">
        <w:rPr>
          <w:color w:val="333333"/>
          <w:shd w:val="clear" w:color="auto" w:fill="FCFCFC"/>
        </w:rPr>
        <w:t>Liu</w:t>
      </w:r>
      <w:r w:rsidR="009E7AAC">
        <w:rPr>
          <w:color w:val="333333"/>
          <w:shd w:val="clear" w:color="auto" w:fill="FCFCFC"/>
        </w:rPr>
        <w:t xml:space="preserve"> et al.</w:t>
      </w:r>
      <w:r w:rsidRPr="00BA0935">
        <w:rPr>
          <w:color w:val="333333"/>
          <w:shd w:val="clear" w:color="auto" w:fill="FCFCFC"/>
        </w:rPr>
        <w:t xml:space="preserve"> 2021</w:t>
      </w:r>
      <w:r w:rsidRPr="00BA0935">
        <w:rPr>
          <w:color w:val="000000"/>
        </w:rPr>
        <w:t xml:space="preserve">). Therefore, an alternative to amplicon sequencing that mitigates PCR bias is shotgun whole genome sequencing (WGS). WGS is more expensive than amplicon sequencing due to the higher number of unique genomes present within individual samples that need to be sequenced. To obtain sufficient coverage of all the genomes present, WGS </w:t>
      </w:r>
      <w:proofErr w:type="gramStart"/>
      <w:r w:rsidRPr="00BA0935">
        <w:rPr>
          <w:color w:val="000000"/>
        </w:rPr>
        <w:t>has to</w:t>
      </w:r>
      <w:proofErr w:type="gramEnd"/>
      <w:r w:rsidRPr="00BA0935">
        <w:rPr>
          <w:color w:val="000000"/>
        </w:rPr>
        <w:t xml:space="preserve"> be sequenced more “deeply,” which increases the price 10-20X more than amplicon sequencing. More recently, reduced representation sequencing (RRS) now leverages the strength of amplicon and shotgun sequencing at costs (~$20) lower than amplicon sequencing and without compromising the high taxonomic profiling resolution associated with medium to high read depth shotgun sequencing. The RRS method and a newer approach that is quantitative (OmeSeq-qRRS) captures several genes in a genome-wide manner and uses only diagnostic genes for taxonomic profiling down to strain level. Since only a fraction of genes and partial gene </w:t>
      </w:r>
      <w:r w:rsidRPr="00BA0935">
        <w:rPr>
          <w:color w:val="000000"/>
        </w:rPr>
        <w:lastRenderedPageBreak/>
        <w:t>sequence in a genome (less than 0.5% of the DNA content) are sufficient taxonomic identification, this results in significant cost-savings with the added advantage of reducing multiple testing problems associated with shotgun metagenome data. Additionally, it allows for metagenomic sequencing and profiling of endophytic microbial communities without the need to build subtractive libraries that skew community composition and estimates of abundance.</w:t>
      </w:r>
    </w:p>
    <w:p w14:paraId="646F5755" w14:textId="61DC43EA" w:rsidR="00BA0935" w:rsidRPr="00BA0935" w:rsidRDefault="00BA0935" w:rsidP="00D740F6">
      <w:pPr>
        <w:spacing w:line="480" w:lineRule="auto"/>
        <w:ind w:firstLine="720"/>
        <w:jc w:val="both"/>
      </w:pPr>
      <w:r w:rsidRPr="00BA0935">
        <w:rPr>
          <w:color w:val="000000"/>
        </w:rPr>
        <w:t xml:space="preserve">RRS achieves subsampling of the component genomes restriction enzyme digest followed by selection of fragments within a size range (size selection) and that are flanked both sides by one or two unique restriction enzyme motifs. Various proportions of these reads (partial gene sequence) will be diagnostic are different taxonomic levels with proportion smallest at strain level and </w:t>
      </w:r>
      <w:r w:rsidR="00694837">
        <w:rPr>
          <w:color w:val="000000"/>
        </w:rPr>
        <w:t>highest at phylum level</w:t>
      </w:r>
      <w:r w:rsidRPr="00BA0935">
        <w:rPr>
          <w:color w:val="000000"/>
        </w:rPr>
        <w:t xml:space="preserve">. This is because, oftentimes only one base polymorphism (SNP) differentiates strains within a species (i.e., high percent identity), while the percent identity of alignment </w:t>
      </w:r>
      <w:r w:rsidR="00694837">
        <w:rPr>
          <w:color w:val="000000"/>
        </w:rPr>
        <w:t>decreases</w:t>
      </w:r>
      <w:r w:rsidRPr="00BA0935">
        <w:rPr>
          <w:color w:val="000000"/>
        </w:rPr>
        <w:t xml:space="preserve"> from species to phylum level and allows for more diagnostic reads to be used. RRS is appealing to the microbiome and metagenome research community because it’s an alternative to the more expensive WGS and recovers more than one domain of life as opposed to amplicon sequencing that is often limited to genus-level and strictly prokaryotes and with some success for fungi. Additionally, compared to shotgun, RRS datasets provide better estimates of abundance than shotgun probably since reads are flushed</w:t>
      </w:r>
      <w:r w:rsidR="00B63C12">
        <w:rPr>
          <w:color w:val="000000"/>
        </w:rPr>
        <w:t xml:space="preserve"> (i.e., begin and end with the same motifs)</w:t>
      </w:r>
      <w:r w:rsidRPr="00BA0935">
        <w:rPr>
          <w:color w:val="000000"/>
        </w:rPr>
        <w:t>.</w:t>
      </w:r>
    </w:p>
    <w:p w14:paraId="1E7654A3" w14:textId="77777777" w:rsidR="00BA0935" w:rsidRPr="00BA0935" w:rsidRDefault="00BA0935" w:rsidP="00D740F6">
      <w:pPr>
        <w:spacing w:line="480" w:lineRule="auto"/>
        <w:ind w:firstLine="720"/>
        <w:jc w:val="both"/>
      </w:pPr>
      <w:r w:rsidRPr="00BA0935">
        <w:rPr>
          <w:color w:val="000000"/>
        </w:rPr>
        <w:t xml:space="preserve">While designing an experiment, simulations are often used to establish parameters amenable to specific research questions. While simulating metagenomic sequencing and metagenomic analyses identify members of the community and abundance estimates, this </w:t>
      </w:r>
      <w:r w:rsidRPr="00BA0935">
        <w:rPr>
          <w:color w:val="000000"/>
        </w:rPr>
        <w:lastRenderedPageBreak/>
        <w:t>is a no effort to test the prediction accuracy of the abundance estimates. Through simulation, you would be able to see the predicted read lengths and thus genome coverage you would be able to recover. However, the correlation between simulation and experimental results depends on the quality of the reference genome used and how effective the extraction method is at recovering whole genome DNA. If the various parameters are not robust enough to capture the nuance in real life experimental conditions, the simulated results may appear too good to be true. </w:t>
      </w:r>
    </w:p>
    <w:p w14:paraId="3C99B540" w14:textId="21B4E571" w:rsidR="00BA0935" w:rsidRPr="00BA0935" w:rsidRDefault="00BA0935" w:rsidP="00D740F6">
      <w:pPr>
        <w:spacing w:line="480" w:lineRule="auto"/>
        <w:ind w:firstLine="720"/>
        <w:jc w:val="both"/>
      </w:pPr>
      <w:r w:rsidRPr="00BA0935">
        <w:rPr>
          <w:color w:val="000000"/>
        </w:rPr>
        <w:t xml:space="preserve">For 16S and ITS amplicon sequencing, the preferred method is to generate operational taxonomic units (OTUs) based on clustering similarity thresholds. While OTUs </w:t>
      </w:r>
      <w:r w:rsidR="006E43FB">
        <w:rPr>
          <w:color w:val="000000"/>
        </w:rPr>
        <w:t>generated after aligning to a reference (</w:t>
      </w:r>
      <w:r w:rsidR="006E43FB" w:rsidRPr="00BA0935">
        <w:rPr>
          <w:color w:val="000000"/>
        </w:rPr>
        <w:t>closed reference</w:t>
      </w:r>
      <w:r w:rsidR="006E43FB">
        <w:rPr>
          <w:color w:val="000000"/>
        </w:rPr>
        <w:t xml:space="preserve"> OTUs)</w:t>
      </w:r>
      <w:r w:rsidR="006E43FB" w:rsidRPr="00BA0935">
        <w:rPr>
          <w:color w:val="000000"/>
        </w:rPr>
        <w:t xml:space="preserve"> </w:t>
      </w:r>
      <w:r w:rsidRPr="00BA0935">
        <w:rPr>
          <w:color w:val="000000"/>
        </w:rPr>
        <w:t xml:space="preserve">are held to be more appropriate than de-novo OTUs, closed reference OTUs rely on well populated reference databases (i.e., SILVA for 16S rRNA sequencing data and UNITE for ITS sequencing data). Quantitative Insights </w:t>
      </w:r>
      <w:proofErr w:type="gramStart"/>
      <w:r w:rsidRPr="00BA0935">
        <w:rPr>
          <w:color w:val="000000"/>
        </w:rPr>
        <w:t>Into</w:t>
      </w:r>
      <w:proofErr w:type="gramEnd"/>
      <w:r w:rsidRPr="00BA0935">
        <w:rPr>
          <w:color w:val="000000"/>
        </w:rPr>
        <w:t xml:space="preserve"> Microbial Ecology (QIIME) (Caporaso</w:t>
      </w:r>
      <w:r w:rsidR="009E7AAC">
        <w:rPr>
          <w:color w:val="000000"/>
        </w:rPr>
        <w:t xml:space="preserve"> et al.</w:t>
      </w:r>
      <w:r w:rsidRPr="00BA0935">
        <w:rPr>
          <w:color w:val="000000"/>
        </w:rPr>
        <w:t xml:space="preserve"> 2010) and mothur (Schloss</w:t>
      </w:r>
      <w:r w:rsidR="009E7AAC">
        <w:rPr>
          <w:color w:val="000000"/>
        </w:rPr>
        <w:t xml:space="preserve"> et al.</w:t>
      </w:r>
      <w:r w:rsidRPr="00BA0935">
        <w:rPr>
          <w:color w:val="000000"/>
        </w:rPr>
        <w:t xml:space="preserve"> 2009) are the most popular pipelines for amplicon analysis but are limited to resolution at genus level. In more recent years, OTUs have been replaced with a newer taxonomic profiling approach known as amplicon sequence variants (ASVs). The process to generate ASVs is reference free and distinguishes between biological nucleotide sequence differences and sequencing error (Callahan</w:t>
      </w:r>
      <w:r w:rsidR="00D123A1">
        <w:rPr>
          <w:color w:val="000000"/>
        </w:rPr>
        <w:t>, McMurdie, and Holmes</w:t>
      </w:r>
      <w:r w:rsidRPr="00BA0935">
        <w:rPr>
          <w:color w:val="000000"/>
        </w:rPr>
        <w:t xml:space="preserve"> 2017). The most popular pipeline for generating ASVs is the R package Divisive Amplicon Denoising Algorithm 2 (DADA2) (Callahan</w:t>
      </w:r>
      <w:r w:rsidR="009E7AAC">
        <w:rPr>
          <w:color w:val="000000"/>
        </w:rPr>
        <w:t xml:space="preserve"> et al.</w:t>
      </w:r>
      <w:r w:rsidRPr="00BA0935">
        <w:rPr>
          <w:color w:val="000000"/>
        </w:rPr>
        <w:t xml:space="preserve"> 2016). For identification and quantification of non-amplicon sequencing (WGS), the bioinformatic approaches are more computationally intensive due to the nature and size of the data. However, current WGS metagenomic </w:t>
      </w:r>
      <w:r w:rsidRPr="00BA0935">
        <w:rPr>
          <w:color w:val="000000"/>
        </w:rPr>
        <w:lastRenderedPageBreak/>
        <w:t>bioinformatic pipelines, such as Kraken2 and MEGAN, still suffer from a multiple testing problem as methods to determine the best hit for a sequence (i.e., lowest common ancestor) limits resolution due to elevated false negative rates (</w:t>
      </w:r>
      <w:r w:rsidRPr="00BA0935">
        <w:rPr>
          <w:color w:val="333333"/>
          <w:shd w:val="clear" w:color="auto" w:fill="FCFCFC"/>
        </w:rPr>
        <w:t>Huson</w:t>
      </w:r>
      <w:r w:rsidR="009E7AAC">
        <w:rPr>
          <w:color w:val="333333"/>
          <w:shd w:val="clear" w:color="auto" w:fill="FCFCFC"/>
        </w:rPr>
        <w:t xml:space="preserve"> et al.</w:t>
      </w:r>
      <w:r w:rsidRPr="00BA0935">
        <w:rPr>
          <w:color w:val="333333"/>
          <w:shd w:val="clear" w:color="auto" w:fill="FCFCFC"/>
        </w:rPr>
        <w:t xml:space="preserve"> 2007; </w:t>
      </w:r>
      <w:r w:rsidRPr="00BA0935">
        <w:rPr>
          <w:color w:val="333333"/>
          <w:shd w:val="clear" w:color="auto" w:fill="FFFFFF"/>
        </w:rPr>
        <w:t>Wood and Salzberg 2014</w:t>
      </w:r>
      <w:r w:rsidRPr="00BA0935">
        <w:rPr>
          <w:color w:val="000000"/>
        </w:rPr>
        <w:t>). Consequently, “quantitative metagenomic alignment and taxonomic identification using exact-matching” or Qmatey was created with the novel intent of an exact-matching algorithm at strain level and exact-matching of consensus sequences algorithm from species to phylum level. After profiling, Qmatey performs a cross-rank validation to identify spurious identifications not found at higher taxonomic level which tend to suffer less from multiple testing problems.</w:t>
      </w:r>
    </w:p>
    <w:p w14:paraId="6FCB2F64" w14:textId="34C1A9F0" w:rsidR="00BA0935" w:rsidRPr="00BA0935" w:rsidRDefault="00BA0935" w:rsidP="00D740F6">
      <w:pPr>
        <w:spacing w:line="480" w:lineRule="auto"/>
        <w:ind w:firstLine="720"/>
        <w:jc w:val="both"/>
      </w:pPr>
      <w:r w:rsidRPr="00BA0935">
        <w:rPr>
          <w:color w:val="000000"/>
        </w:rPr>
        <w:t>As next generation sequencing technologies used in microbiome and metagenomics evolve, so should the bioinformatic resources and pipelines used to analyze them. Contamination in genome assemblies existing in uncurated and curated databases is a major problem for microbiome and metagenome studies (Eisenhofer</w:t>
      </w:r>
      <w:r w:rsidR="009E7AAC">
        <w:rPr>
          <w:color w:val="000000"/>
        </w:rPr>
        <w:t xml:space="preserve"> et al.</w:t>
      </w:r>
      <w:r w:rsidRPr="00BA0935">
        <w:rPr>
          <w:color w:val="000000"/>
        </w:rPr>
        <w:t xml:space="preserve"> 2019). For exact-matching algorithms, a microbial sequence that aligns to both a microbial genome and eukaryotic genome mistakenly containing the bacterial sequence would be discarded from the analysis. If no other diagnostic sequence is available for that microbe, then it wouldn’t be reported as part of the microbial community (Cornet and Baurain 2022). Besides, errors in assemblies, database submissions or curations can cause problems through misidentifications. For example, transgenic organisms that contain genes from other taxa may have the transgene annotated with the transgenic organism’s taxonomic ID, hence, causing </w:t>
      </w:r>
      <w:r w:rsidR="003C74A5" w:rsidRPr="00BA0935">
        <w:rPr>
          <w:color w:val="000000"/>
        </w:rPr>
        <w:t>confusion (</w:t>
      </w:r>
      <w:r w:rsidRPr="00BA0935">
        <w:rPr>
          <w:color w:val="000000"/>
        </w:rPr>
        <w:t>Aragonés</w:t>
      </w:r>
      <w:r w:rsidR="009E7AAC">
        <w:rPr>
          <w:color w:val="000000"/>
        </w:rPr>
        <w:t xml:space="preserve"> et al.</w:t>
      </w:r>
      <w:r w:rsidRPr="00BA0935">
        <w:rPr>
          <w:color w:val="000000"/>
        </w:rPr>
        <w:t xml:space="preserve"> 2019). Also, taxonomic profiling pipelines will need to consider chimeric reads and gene duplicates that inflate quantification (Beszteri</w:t>
      </w:r>
      <w:r w:rsidR="009E7AAC">
        <w:rPr>
          <w:color w:val="000000"/>
        </w:rPr>
        <w:t xml:space="preserve"> et </w:t>
      </w:r>
      <w:r w:rsidR="009E7AAC">
        <w:rPr>
          <w:color w:val="000000"/>
        </w:rPr>
        <w:lastRenderedPageBreak/>
        <w:t>al.</w:t>
      </w:r>
      <w:r w:rsidRPr="00BA0935">
        <w:rPr>
          <w:color w:val="000000"/>
        </w:rPr>
        <w:t xml:space="preserve"> 2010). Besides the quality of reference databases, bioinformatic pipelines for taxonomic assignment should be optimized for resolution down to species and strain level. Taxonomic resolution is particularly important when performing functional microbiome or metagenomic research as there can be SNP-level differences between agricultural important microbes (Bush</w:t>
      </w:r>
      <w:r w:rsidR="009E7AAC">
        <w:rPr>
          <w:color w:val="000000"/>
        </w:rPr>
        <w:t xml:space="preserve"> et al.</w:t>
      </w:r>
      <w:r w:rsidRPr="00BA0935">
        <w:rPr>
          <w:color w:val="000000"/>
        </w:rPr>
        <w:t xml:space="preserve"> 2020). Plant viruses can lead to significant economic losses but unless they cause observable symptoms, such as leaf discolorations and distortions, they often go undetected (Scholthof et al. 2011). Therefore, molecular tests and pipelines for taxonomic assignment are important not only to determine viral presence but also the specific microbial strain/isolate. For microbes in general, there can be phenotypic differences between strains of the same species, ranging from pathogenic to commensal strains (Van Rossum et al. 2020).</w:t>
      </w:r>
    </w:p>
    <w:p w14:paraId="60E5F2AE" w14:textId="5D4317FC" w:rsidR="00BA0935" w:rsidRPr="00BA0935" w:rsidRDefault="00BA0935" w:rsidP="00D740F6">
      <w:pPr>
        <w:spacing w:line="480" w:lineRule="auto"/>
        <w:ind w:firstLine="720"/>
        <w:jc w:val="both"/>
      </w:pPr>
      <w:r w:rsidRPr="00BA0935">
        <w:rPr>
          <w:color w:val="000000"/>
        </w:rPr>
        <w:t xml:space="preserve">With respect to agriculture, microbiome and metagenome research is primarily focused on discovering microbial associations between disease and non-diseased states. In a typical experiment, there will be two treatments: a non-inoculated host plant and a host plant that was inoculated with a pathogen. By observing the differences in diversity and abundance, you can discover microbes in the diseased samples that are associated with decreased disease symptoms- indicating the microbes are involved in the modulation of the defense response based on their interaction with the host and/or pathogen. However, to prove causation, a follow up inoculation experiment with the specific microbial strain is needed to prove the biocontrol properties of the microbe of interest. Unfortunately, most studies test these biocontrols without consideration for the multi-way interactions context that can make the efficacy most robust across multiple environmental conditions to present </w:t>
      </w:r>
      <w:r w:rsidRPr="00BA0935">
        <w:rPr>
          <w:color w:val="000000"/>
        </w:rPr>
        <w:lastRenderedPageBreak/>
        <w:t>variability in biotic and abiotic components. Consequently, biocontrols still tend to be hit-or-miss.  In some cases, the potential biocontrol is engineered to either enhance or decrease gene activity to further increase its biocontrol abilities (</w:t>
      </w:r>
      <w:r w:rsidRPr="00BA0935">
        <w:rPr>
          <w:color w:val="333333"/>
          <w:shd w:val="clear" w:color="auto" w:fill="FFFFFF"/>
        </w:rPr>
        <w:t>Liu</w:t>
      </w:r>
      <w:r w:rsidR="009E7AAC">
        <w:rPr>
          <w:color w:val="333333"/>
          <w:shd w:val="clear" w:color="auto" w:fill="FFFFFF"/>
        </w:rPr>
        <w:t xml:space="preserve"> et al.</w:t>
      </w:r>
      <w:r w:rsidRPr="00BA0935">
        <w:rPr>
          <w:color w:val="333333"/>
          <w:shd w:val="clear" w:color="auto" w:fill="FFFFFF"/>
        </w:rPr>
        <w:t xml:space="preserve"> 2019</w:t>
      </w:r>
      <w:r w:rsidRPr="00BA0935">
        <w:rPr>
          <w:color w:val="000000"/>
        </w:rPr>
        <w:t>). Commercial companies such as AgBiome have capitalized on the idea of biocontrols by selling synthetic microbial communities to combat chemically resistant pathogens. Synthetic microbial communities can also help in cases where the host plant doesn’t have the genetic factors to recruit microbes beneficial to disease resistance and desirable phenotypic traits.</w:t>
      </w:r>
    </w:p>
    <w:p w14:paraId="709BF804" w14:textId="7F950FA0" w:rsidR="00BA0935" w:rsidRPr="00BA0935" w:rsidRDefault="00BA0935" w:rsidP="00D740F6">
      <w:pPr>
        <w:spacing w:line="480" w:lineRule="auto"/>
        <w:ind w:firstLine="720"/>
        <w:jc w:val="both"/>
      </w:pPr>
      <w:r w:rsidRPr="00BA0935">
        <w:rPr>
          <w:color w:val="000000"/>
        </w:rPr>
        <w:t xml:space="preserve">Studies have already shown that host genetics plays a role in microbiome and metagenome recruitment (Gopal and Gupta 2016). These studies use a modified form of genome-wide association (GWA) studies where instead of focusing on a physical phenotype, the abundances of individual microbes </w:t>
      </w:r>
      <w:r w:rsidR="003C74A5" w:rsidRPr="00BA0935">
        <w:rPr>
          <w:color w:val="000000"/>
        </w:rPr>
        <w:t>are</w:t>
      </w:r>
      <w:r w:rsidRPr="00BA0935">
        <w:rPr>
          <w:color w:val="000000"/>
        </w:rPr>
        <w:t xml:space="preserve"> used as the trait. In the case of a pathogen, the GWAS may reveal specific genes involved in disease resistance, such as resistance (R) genes or salicylic-acid–jasmonic-acid/ethylene signaling, as being associated with lower disease severity (Jones and Dangl 2006). However, under the holobiont theory, a host’s gene expression can be influenced by environmental factors, including interactions within the host’s microbiome (Hassani</w:t>
      </w:r>
      <w:r w:rsidR="00D123A1">
        <w:rPr>
          <w:color w:val="000000"/>
        </w:rPr>
        <w:t>,</w:t>
      </w:r>
      <w:r w:rsidRPr="00BA0935">
        <w:rPr>
          <w:color w:val="000000"/>
        </w:rPr>
        <w:t xml:space="preserve"> </w:t>
      </w:r>
      <w:r w:rsidR="000636E7">
        <w:rPr>
          <w:color w:val="000000"/>
        </w:rPr>
        <w:t>Durán, and Hacquard</w:t>
      </w:r>
      <w:r w:rsidRPr="00BA0935">
        <w:rPr>
          <w:color w:val="000000"/>
        </w:rPr>
        <w:t xml:space="preserve"> 2018). This means the statistical power of detection in GWA studies could be hindered by confounding factors that mask genetic effects. Therefore, including the full or a subset of correlated microbes within the metagenome as a covariate in the mixed linear models can increase the power of detection and elimination of spurious hits due to the confounding effect of microbe-microbe interaction.</w:t>
      </w:r>
    </w:p>
    <w:p w14:paraId="2A86A67E" w14:textId="14856FE1" w:rsidR="00BA0935" w:rsidRPr="00075BB7" w:rsidRDefault="00BA0935" w:rsidP="00075BB7">
      <w:pPr>
        <w:spacing w:line="480" w:lineRule="auto"/>
        <w:ind w:firstLine="720"/>
        <w:jc w:val="both"/>
        <w:rPr>
          <w:color w:val="000000"/>
        </w:rPr>
      </w:pPr>
      <w:r w:rsidRPr="00BA0935">
        <w:rPr>
          <w:color w:val="000000"/>
        </w:rPr>
        <w:lastRenderedPageBreak/>
        <w:t xml:space="preserve">After proving the candidate gene does lead to desirable phenotypes, the candidate gene can be incorporated into a marker-assisted selection (MAS) strategies in breeding programs. MAS allows for accelerated homozygosity in populations </w:t>
      </w:r>
      <w:r w:rsidR="00711A0A">
        <w:rPr>
          <w:color w:val="000000"/>
        </w:rPr>
        <w:t>for</w:t>
      </w:r>
      <w:r w:rsidRPr="00BA0935">
        <w:rPr>
          <w:color w:val="000000"/>
        </w:rPr>
        <w:t xml:space="preserve"> </w:t>
      </w:r>
      <w:r w:rsidR="00711A0A">
        <w:rPr>
          <w:color w:val="000000"/>
        </w:rPr>
        <w:t xml:space="preserve">combinations of desired </w:t>
      </w:r>
      <w:r w:rsidRPr="00BA0935">
        <w:rPr>
          <w:color w:val="000000"/>
        </w:rPr>
        <w:t xml:space="preserve">traits that </w:t>
      </w:r>
      <w:r w:rsidR="00711A0A">
        <w:rPr>
          <w:color w:val="000000"/>
        </w:rPr>
        <w:t xml:space="preserve">otherwise </w:t>
      </w:r>
      <w:r w:rsidRPr="00BA0935">
        <w:rPr>
          <w:color w:val="000000"/>
        </w:rPr>
        <w:t xml:space="preserve">have low </w:t>
      </w:r>
      <w:r w:rsidR="00711A0A">
        <w:rPr>
          <w:color w:val="000000"/>
        </w:rPr>
        <w:t xml:space="preserve">combined </w:t>
      </w:r>
      <w:r w:rsidRPr="00BA0935">
        <w:rPr>
          <w:color w:val="000000"/>
        </w:rPr>
        <w:t>heritability</w:t>
      </w:r>
      <w:r w:rsidR="00711A0A">
        <w:rPr>
          <w:color w:val="000000"/>
        </w:rPr>
        <w:t xml:space="preserve"> using standard breeding techniques</w:t>
      </w:r>
      <w:r w:rsidRPr="00BA0935">
        <w:rPr>
          <w:color w:val="000000"/>
        </w:rPr>
        <w:t xml:space="preserve"> (Collard and Mackill 2007).</w:t>
      </w:r>
      <w:r w:rsidR="003C74A5">
        <w:rPr>
          <w:color w:val="000000"/>
        </w:rPr>
        <w:t xml:space="preserve"> </w:t>
      </w:r>
      <w:r w:rsidRPr="00BA0935">
        <w:rPr>
          <w:color w:val="000000"/>
        </w:rPr>
        <w:t xml:space="preserve">For example, breeders would be more interested in </w:t>
      </w:r>
      <w:r w:rsidR="00711A0A">
        <w:rPr>
          <w:color w:val="000000"/>
        </w:rPr>
        <w:t xml:space="preserve">developing populations </w:t>
      </w:r>
      <w:r w:rsidRPr="00BA0935">
        <w:rPr>
          <w:color w:val="000000"/>
        </w:rPr>
        <w:t xml:space="preserve">using markers that target both increased yield and disease resistance. </w:t>
      </w:r>
      <w:r w:rsidR="00711A0A">
        <w:rPr>
          <w:color w:val="000000"/>
        </w:rPr>
        <w:t xml:space="preserve">However, given that MAS </w:t>
      </w:r>
      <w:r w:rsidR="00075BB7">
        <w:rPr>
          <w:color w:val="000000"/>
        </w:rPr>
        <w:t>relies primarily on genotyping through presence/absence of molecular markers, simple traits controlled through one locus have been favored over complex traits controlled through multiple loci</w:t>
      </w:r>
      <w:r w:rsidR="00816FA4">
        <w:rPr>
          <w:color w:val="000000"/>
        </w:rPr>
        <w:t xml:space="preserve"> </w:t>
      </w:r>
      <w:r w:rsidR="00075BB7">
        <w:rPr>
          <w:color w:val="000000"/>
        </w:rPr>
        <w:t>(</w:t>
      </w:r>
      <w:r w:rsidR="00075BB7" w:rsidRPr="00075BB7">
        <w:rPr>
          <w:color w:val="000000" w:themeColor="text1"/>
        </w:rPr>
        <w:t>Ashraf</w:t>
      </w:r>
      <w:r w:rsidR="009E7AAC">
        <w:rPr>
          <w:color w:val="000000" w:themeColor="text1"/>
        </w:rPr>
        <w:t xml:space="preserve"> et al.</w:t>
      </w:r>
      <w:r w:rsidR="00075BB7">
        <w:rPr>
          <w:color w:val="000000" w:themeColor="text1"/>
        </w:rPr>
        <w:t xml:space="preserve"> 2012</w:t>
      </w:r>
      <w:r w:rsidR="00075BB7">
        <w:rPr>
          <w:color w:val="000000"/>
        </w:rPr>
        <w:t xml:space="preserve">). </w:t>
      </w:r>
      <w:r w:rsidRPr="00BA0935">
        <w:rPr>
          <w:color w:val="000000"/>
        </w:rPr>
        <w:t xml:space="preserve">Therefore, researchers have used genomic selection </w:t>
      </w:r>
      <w:r w:rsidR="00075BB7">
        <w:rPr>
          <w:color w:val="000000"/>
        </w:rPr>
        <w:t xml:space="preserve">as both an alternative and as a supplement to MAS </w:t>
      </w:r>
      <w:r w:rsidRPr="00BA0935">
        <w:rPr>
          <w:color w:val="000000"/>
        </w:rPr>
        <w:t xml:space="preserve">to not only test the predictive breeding values of </w:t>
      </w:r>
      <w:r w:rsidR="007655E9">
        <w:rPr>
          <w:color w:val="000000"/>
        </w:rPr>
        <w:t xml:space="preserve">complex </w:t>
      </w:r>
      <w:r w:rsidRPr="00BA0935">
        <w:rPr>
          <w:color w:val="000000"/>
        </w:rPr>
        <w:t>allelic combinations, but also their heritability across a diverse population (Juliana</w:t>
      </w:r>
      <w:r w:rsidR="009E7AAC">
        <w:rPr>
          <w:color w:val="000000"/>
        </w:rPr>
        <w:t xml:space="preserve"> et al.</w:t>
      </w:r>
      <w:r w:rsidRPr="00BA0935">
        <w:rPr>
          <w:color w:val="000000"/>
        </w:rPr>
        <w:t xml:space="preserve"> 2019). While selective breeding is seen as a process to improve the economic value of agricultural crops, advancements in microbiome and metagenomic research provide the opportunity to explore the selectivity and predictability of microbial composition in relation to the same agronomic traits targeted through traditional breeding methods.</w:t>
      </w:r>
    </w:p>
    <w:p w14:paraId="0255A89B" w14:textId="07DB053C" w:rsidR="003C74A5" w:rsidRDefault="00BA0935" w:rsidP="00D740F6">
      <w:pPr>
        <w:spacing w:line="480" w:lineRule="auto"/>
        <w:ind w:firstLine="720"/>
        <w:jc w:val="both"/>
        <w:rPr>
          <w:b/>
          <w:bCs/>
          <w:color w:val="000000"/>
        </w:rPr>
      </w:pPr>
      <w:r w:rsidRPr="00BA0935">
        <w:rPr>
          <w:color w:val="000000"/>
        </w:rPr>
        <w:t xml:space="preserve">The realm of metagenomic research is just approaching </w:t>
      </w:r>
      <w:r w:rsidR="003C74A5">
        <w:rPr>
          <w:color w:val="000000"/>
        </w:rPr>
        <w:t>the mountain</w:t>
      </w:r>
      <w:r w:rsidRPr="00BA0935">
        <w:rPr>
          <w:color w:val="000000"/>
        </w:rPr>
        <w:t xml:space="preserve"> top as new studies continue to reveal the importance of host-microbe interactions on genetic and phenotypic expression patterns. Fortunately, next generation sequencing costs have decreased over time and new innovative bioinformatic pipelines are readily developed to interpret the increasing amount of metagenome data being curated. There is still room for </w:t>
      </w:r>
      <w:r w:rsidRPr="00BA0935">
        <w:rPr>
          <w:color w:val="000000"/>
        </w:rPr>
        <w:lastRenderedPageBreak/>
        <w:t xml:space="preserve">improvement, however, but with the current state of resources, metagenomic research has </w:t>
      </w:r>
      <w:r w:rsidR="007655E9">
        <w:rPr>
          <w:color w:val="000000"/>
        </w:rPr>
        <w:t>proven</w:t>
      </w:r>
      <w:r w:rsidRPr="00BA0935">
        <w:rPr>
          <w:color w:val="000000"/>
        </w:rPr>
        <w:t xml:space="preserve"> its ability to produce economic, agricultural, and health relevant results.</w:t>
      </w:r>
    </w:p>
    <w:p w14:paraId="652B9B98" w14:textId="77777777" w:rsidR="00B2349F" w:rsidRDefault="00B2349F" w:rsidP="00991203">
      <w:pPr>
        <w:spacing w:line="480" w:lineRule="auto"/>
        <w:ind w:left="720" w:hanging="720"/>
        <w:jc w:val="center"/>
        <w:rPr>
          <w:b/>
          <w:bCs/>
          <w:color w:val="000000"/>
        </w:rPr>
      </w:pPr>
    </w:p>
    <w:p w14:paraId="711CFFF7" w14:textId="77777777" w:rsidR="00B2349F" w:rsidRDefault="00B2349F" w:rsidP="00991203">
      <w:pPr>
        <w:spacing w:line="480" w:lineRule="auto"/>
        <w:ind w:left="720" w:hanging="720"/>
        <w:jc w:val="center"/>
        <w:rPr>
          <w:b/>
          <w:bCs/>
          <w:color w:val="000000"/>
        </w:rPr>
      </w:pPr>
    </w:p>
    <w:p w14:paraId="4048C73C" w14:textId="77777777" w:rsidR="007655E9" w:rsidRDefault="007655E9" w:rsidP="00991203">
      <w:pPr>
        <w:spacing w:line="480" w:lineRule="auto"/>
        <w:ind w:left="720" w:hanging="720"/>
        <w:jc w:val="center"/>
        <w:rPr>
          <w:b/>
          <w:bCs/>
          <w:color w:val="000000"/>
        </w:rPr>
      </w:pPr>
    </w:p>
    <w:p w14:paraId="5D2A5798" w14:textId="77777777" w:rsidR="007655E9" w:rsidRDefault="007655E9" w:rsidP="00991203">
      <w:pPr>
        <w:spacing w:line="480" w:lineRule="auto"/>
        <w:ind w:left="720" w:hanging="720"/>
        <w:jc w:val="center"/>
        <w:rPr>
          <w:b/>
          <w:bCs/>
          <w:color w:val="000000"/>
        </w:rPr>
      </w:pPr>
    </w:p>
    <w:p w14:paraId="11E162D1" w14:textId="77777777" w:rsidR="007655E9" w:rsidRDefault="007655E9" w:rsidP="00991203">
      <w:pPr>
        <w:spacing w:line="480" w:lineRule="auto"/>
        <w:ind w:left="720" w:hanging="720"/>
        <w:jc w:val="center"/>
        <w:rPr>
          <w:b/>
          <w:bCs/>
          <w:color w:val="000000"/>
        </w:rPr>
      </w:pPr>
    </w:p>
    <w:p w14:paraId="0E8456FA" w14:textId="77777777" w:rsidR="007655E9" w:rsidRDefault="007655E9" w:rsidP="00991203">
      <w:pPr>
        <w:spacing w:line="480" w:lineRule="auto"/>
        <w:ind w:left="720" w:hanging="720"/>
        <w:jc w:val="center"/>
        <w:rPr>
          <w:b/>
          <w:bCs/>
          <w:color w:val="000000"/>
        </w:rPr>
      </w:pPr>
    </w:p>
    <w:p w14:paraId="30101302" w14:textId="77777777" w:rsidR="007655E9" w:rsidRDefault="007655E9" w:rsidP="00991203">
      <w:pPr>
        <w:spacing w:line="480" w:lineRule="auto"/>
        <w:ind w:left="720" w:hanging="720"/>
        <w:jc w:val="center"/>
        <w:rPr>
          <w:b/>
          <w:bCs/>
          <w:color w:val="000000"/>
        </w:rPr>
      </w:pPr>
    </w:p>
    <w:p w14:paraId="2A670305" w14:textId="77777777" w:rsidR="007655E9" w:rsidRDefault="007655E9" w:rsidP="00991203">
      <w:pPr>
        <w:spacing w:line="480" w:lineRule="auto"/>
        <w:ind w:left="720" w:hanging="720"/>
        <w:jc w:val="center"/>
        <w:rPr>
          <w:b/>
          <w:bCs/>
          <w:color w:val="000000"/>
        </w:rPr>
      </w:pPr>
    </w:p>
    <w:p w14:paraId="09356B16" w14:textId="77777777" w:rsidR="007655E9" w:rsidRDefault="007655E9" w:rsidP="00991203">
      <w:pPr>
        <w:spacing w:line="480" w:lineRule="auto"/>
        <w:ind w:left="720" w:hanging="720"/>
        <w:jc w:val="center"/>
        <w:rPr>
          <w:b/>
          <w:bCs/>
          <w:color w:val="000000"/>
        </w:rPr>
      </w:pPr>
    </w:p>
    <w:p w14:paraId="4F9BB48F" w14:textId="77777777" w:rsidR="007655E9" w:rsidRDefault="007655E9" w:rsidP="00991203">
      <w:pPr>
        <w:spacing w:line="480" w:lineRule="auto"/>
        <w:ind w:left="720" w:hanging="720"/>
        <w:jc w:val="center"/>
        <w:rPr>
          <w:b/>
          <w:bCs/>
          <w:color w:val="000000"/>
        </w:rPr>
      </w:pPr>
    </w:p>
    <w:p w14:paraId="4EA931EA" w14:textId="77777777" w:rsidR="007655E9" w:rsidRDefault="007655E9" w:rsidP="00991203">
      <w:pPr>
        <w:spacing w:line="480" w:lineRule="auto"/>
        <w:ind w:left="720" w:hanging="720"/>
        <w:jc w:val="center"/>
        <w:rPr>
          <w:b/>
          <w:bCs/>
          <w:color w:val="000000"/>
        </w:rPr>
      </w:pPr>
    </w:p>
    <w:p w14:paraId="56806D08" w14:textId="77777777" w:rsidR="007655E9" w:rsidRDefault="007655E9" w:rsidP="00991203">
      <w:pPr>
        <w:spacing w:line="480" w:lineRule="auto"/>
        <w:ind w:left="720" w:hanging="720"/>
        <w:jc w:val="center"/>
        <w:rPr>
          <w:b/>
          <w:bCs/>
          <w:color w:val="000000"/>
        </w:rPr>
      </w:pPr>
    </w:p>
    <w:p w14:paraId="1759B405" w14:textId="77777777" w:rsidR="007655E9" w:rsidRDefault="007655E9" w:rsidP="00991203">
      <w:pPr>
        <w:spacing w:line="480" w:lineRule="auto"/>
        <w:ind w:left="720" w:hanging="720"/>
        <w:jc w:val="center"/>
        <w:rPr>
          <w:b/>
          <w:bCs/>
          <w:color w:val="000000"/>
        </w:rPr>
      </w:pPr>
    </w:p>
    <w:p w14:paraId="4DA93884" w14:textId="77777777" w:rsidR="007655E9" w:rsidRDefault="007655E9" w:rsidP="00991203">
      <w:pPr>
        <w:spacing w:line="480" w:lineRule="auto"/>
        <w:ind w:left="720" w:hanging="720"/>
        <w:jc w:val="center"/>
        <w:rPr>
          <w:b/>
          <w:bCs/>
          <w:color w:val="000000"/>
        </w:rPr>
      </w:pPr>
    </w:p>
    <w:p w14:paraId="7DDBB585" w14:textId="77777777" w:rsidR="007655E9" w:rsidRDefault="007655E9" w:rsidP="00991203">
      <w:pPr>
        <w:spacing w:line="480" w:lineRule="auto"/>
        <w:ind w:left="720" w:hanging="720"/>
        <w:jc w:val="center"/>
        <w:rPr>
          <w:b/>
          <w:bCs/>
          <w:color w:val="000000"/>
        </w:rPr>
      </w:pPr>
    </w:p>
    <w:p w14:paraId="6814EF83" w14:textId="77777777" w:rsidR="007655E9" w:rsidRDefault="007655E9" w:rsidP="00991203">
      <w:pPr>
        <w:spacing w:line="480" w:lineRule="auto"/>
        <w:ind w:left="720" w:hanging="720"/>
        <w:jc w:val="center"/>
        <w:rPr>
          <w:b/>
          <w:bCs/>
          <w:color w:val="000000"/>
        </w:rPr>
      </w:pPr>
    </w:p>
    <w:p w14:paraId="4AAEEE5A" w14:textId="77777777" w:rsidR="007655E9" w:rsidRDefault="007655E9" w:rsidP="00991203">
      <w:pPr>
        <w:spacing w:line="480" w:lineRule="auto"/>
        <w:ind w:left="720" w:hanging="720"/>
        <w:jc w:val="center"/>
        <w:rPr>
          <w:b/>
          <w:bCs/>
          <w:color w:val="000000"/>
        </w:rPr>
      </w:pPr>
    </w:p>
    <w:p w14:paraId="35F8C74A" w14:textId="77777777" w:rsidR="007655E9" w:rsidRDefault="007655E9" w:rsidP="00991203">
      <w:pPr>
        <w:spacing w:line="480" w:lineRule="auto"/>
        <w:ind w:left="720" w:hanging="720"/>
        <w:jc w:val="center"/>
        <w:rPr>
          <w:b/>
          <w:bCs/>
          <w:color w:val="000000"/>
        </w:rPr>
      </w:pPr>
    </w:p>
    <w:p w14:paraId="03A6064C" w14:textId="77777777" w:rsidR="007655E9" w:rsidRDefault="007655E9" w:rsidP="00991203">
      <w:pPr>
        <w:spacing w:line="480" w:lineRule="auto"/>
        <w:ind w:left="720" w:hanging="720"/>
        <w:jc w:val="center"/>
        <w:rPr>
          <w:b/>
          <w:bCs/>
          <w:color w:val="000000"/>
        </w:rPr>
      </w:pPr>
    </w:p>
    <w:p w14:paraId="71BDDABF" w14:textId="77777777" w:rsidR="007655E9" w:rsidRDefault="007655E9" w:rsidP="00991203">
      <w:pPr>
        <w:spacing w:line="480" w:lineRule="auto"/>
        <w:ind w:left="720" w:hanging="720"/>
        <w:jc w:val="center"/>
        <w:rPr>
          <w:b/>
          <w:bCs/>
          <w:color w:val="000000"/>
        </w:rPr>
      </w:pPr>
    </w:p>
    <w:p w14:paraId="4D44A752" w14:textId="5F85BFED" w:rsidR="00516DBE" w:rsidRDefault="00BE76E4" w:rsidP="00B05E6F">
      <w:pPr>
        <w:ind w:left="720" w:hanging="720"/>
        <w:jc w:val="center"/>
        <w:rPr>
          <w:b/>
          <w:bCs/>
          <w:color w:val="000000"/>
        </w:rPr>
      </w:pPr>
      <w:r w:rsidRPr="00196901">
        <w:rPr>
          <w:b/>
          <w:bCs/>
          <w:color w:val="000000"/>
        </w:rPr>
        <w:lastRenderedPageBreak/>
        <w:t>REFERENCE</w:t>
      </w:r>
      <w:r>
        <w:rPr>
          <w:b/>
          <w:bCs/>
          <w:color w:val="000000"/>
        </w:rPr>
        <w:t>S</w:t>
      </w:r>
    </w:p>
    <w:p w14:paraId="43618374" w14:textId="48A2E0F5" w:rsidR="000D7C74" w:rsidRPr="000636E7" w:rsidRDefault="000D7C74" w:rsidP="0021376B">
      <w:pPr>
        <w:pStyle w:val="NormalWeb"/>
        <w:spacing w:before="0" w:beforeAutospacing="0" w:after="0" w:afterAutospacing="0"/>
        <w:ind w:left="720" w:hanging="720"/>
        <w:rPr>
          <w:color w:val="000000" w:themeColor="text1"/>
          <w:shd w:val="clear" w:color="auto" w:fill="FFFFFF"/>
        </w:rPr>
      </w:pPr>
      <w:r w:rsidRPr="000636E7">
        <w:rPr>
          <w:color w:val="000000" w:themeColor="text1"/>
          <w:shd w:val="clear" w:color="auto" w:fill="FFFFFF"/>
        </w:rPr>
        <w:t>Acinas</w:t>
      </w:r>
      <w:r w:rsidR="00B63C12" w:rsidRPr="000636E7">
        <w:rPr>
          <w:color w:val="000000" w:themeColor="text1"/>
          <w:shd w:val="clear" w:color="auto" w:fill="FFFFFF"/>
        </w:rPr>
        <w:t>,</w:t>
      </w:r>
      <w:r w:rsidRPr="000636E7">
        <w:rPr>
          <w:color w:val="000000" w:themeColor="text1"/>
          <w:shd w:val="clear" w:color="auto" w:fill="FFFFFF"/>
        </w:rPr>
        <w:t xml:space="preserve"> Silvia, et al. "PCR-Induced Sequence Artifacts and Bias: Insights from Comparison of Two 16S rRNA Clone Libraries Constructed from the Same Sample." </w:t>
      </w:r>
      <w:r w:rsidR="00DA5EF9">
        <w:rPr>
          <w:i/>
          <w:iCs/>
          <w:color w:val="000000" w:themeColor="text1"/>
          <w:shd w:val="clear" w:color="auto" w:fill="FFFFFF"/>
        </w:rPr>
        <w:t>Appl. Environ. Microbiol.</w:t>
      </w:r>
      <w:r w:rsidRPr="000636E7">
        <w:rPr>
          <w:i/>
          <w:iCs/>
          <w:color w:val="000000" w:themeColor="text1"/>
          <w:shd w:val="clear" w:color="auto" w:fill="FFFFFF"/>
        </w:rPr>
        <w:t xml:space="preserve"> </w:t>
      </w:r>
      <w:r w:rsidRPr="000636E7">
        <w:rPr>
          <w:color w:val="000000" w:themeColor="text1"/>
          <w:shd w:val="clear" w:color="auto" w:fill="FFFFFF"/>
        </w:rPr>
        <w:t>71.12 (2005): 8966-69. Print.</w:t>
      </w:r>
    </w:p>
    <w:p w14:paraId="40431649" w14:textId="50B41488" w:rsidR="003C74A5" w:rsidRDefault="003C74A5" w:rsidP="0021376B">
      <w:pPr>
        <w:pStyle w:val="NormalWeb"/>
        <w:spacing w:before="0" w:beforeAutospacing="0" w:after="0" w:afterAutospacing="0"/>
        <w:ind w:left="720" w:hanging="720"/>
        <w:rPr>
          <w:color w:val="000000" w:themeColor="text1"/>
        </w:rPr>
      </w:pPr>
      <w:r w:rsidRPr="000636E7">
        <w:rPr>
          <w:color w:val="000000" w:themeColor="text1"/>
        </w:rPr>
        <w:t xml:space="preserve">Aragonés, Verónica, et al. "A Watermelon Mosaic Virus Clone Tagged with the Yellow Visual Maker Phytoene Synthase Facilitates Scoring Infectivity in Melon Breeding Programs." </w:t>
      </w:r>
      <w:r w:rsidR="002F0535">
        <w:rPr>
          <w:i/>
          <w:iCs/>
          <w:color w:val="000000" w:themeColor="text1"/>
        </w:rPr>
        <w:t>Eur. J. Plant Pathol.</w:t>
      </w:r>
      <w:r w:rsidRPr="000636E7">
        <w:rPr>
          <w:i/>
          <w:iCs/>
          <w:color w:val="000000" w:themeColor="text1"/>
        </w:rPr>
        <w:t xml:space="preserve"> </w:t>
      </w:r>
      <w:r w:rsidRPr="000636E7">
        <w:rPr>
          <w:color w:val="000000" w:themeColor="text1"/>
        </w:rPr>
        <w:t>153.4 (2019): 1317-23. Print.</w:t>
      </w:r>
    </w:p>
    <w:p w14:paraId="6ADC0312" w14:textId="07384DE6" w:rsidR="00075BB7" w:rsidRPr="000636E7" w:rsidRDefault="00075BB7" w:rsidP="0021376B">
      <w:pPr>
        <w:pStyle w:val="NormalWeb"/>
        <w:spacing w:before="0" w:beforeAutospacing="0" w:after="0" w:afterAutospacing="0"/>
        <w:ind w:left="720" w:hanging="720"/>
        <w:rPr>
          <w:color w:val="000000" w:themeColor="text1"/>
        </w:rPr>
      </w:pPr>
      <w:r w:rsidRPr="00075BB7">
        <w:rPr>
          <w:color w:val="000000" w:themeColor="text1"/>
        </w:rPr>
        <w:t xml:space="preserve">Ashraf, M., et al. "Marker-Assisted Selection in Plant Breeding for Salinity Tolerance." </w:t>
      </w:r>
      <w:r w:rsidRPr="00075BB7">
        <w:rPr>
          <w:i/>
          <w:iCs/>
          <w:color w:val="000000" w:themeColor="text1"/>
        </w:rPr>
        <w:t xml:space="preserve">Methods Mol Biol </w:t>
      </w:r>
      <w:r w:rsidRPr="00075BB7">
        <w:rPr>
          <w:color w:val="000000" w:themeColor="text1"/>
        </w:rPr>
        <w:t>913 (2012): 305-33. Print.</w:t>
      </w:r>
    </w:p>
    <w:p w14:paraId="755C31FF" w14:textId="77777777" w:rsidR="000D7C74" w:rsidRPr="000636E7" w:rsidRDefault="000D7C74" w:rsidP="0021376B">
      <w:pPr>
        <w:pStyle w:val="NormalWeb"/>
        <w:spacing w:before="0" w:beforeAutospacing="0" w:after="0" w:afterAutospacing="0"/>
        <w:ind w:left="720" w:hanging="720"/>
        <w:rPr>
          <w:color w:val="000000" w:themeColor="text1"/>
        </w:rPr>
      </w:pPr>
      <w:r w:rsidRPr="000636E7">
        <w:rPr>
          <w:color w:val="000000" w:themeColor="text1"/>
        </w:rPr>
        <w:t xml:space="preserve">Beszteri, Bánk, et al. "Average Genome Size: A Potential Source of Bias in Comparative Metagenomics." </w:t>
      </w:r>
      <w:r w:rsidRPr="000636E7">
        <w:rPr>
          <w:i/>
          <w:iCs/>
          <w:color w:val="000000" w:themeColor="text1"/>
        </w:rPr>
        <w:t xml:space="preserve">The ISME Journal </w:t>
      </w:r>
      <w:r w:rsidRPr="000636E7">
        <w:rPr>
          <w:color w:val="000000" w:themeColor="text1"/>
        </w:rPr>
        <w:t>4.8 (2010): 1075-77. Print.</w:t>
      </w:r>
    </w:p>
    <w:p w14:paraId="628DED1B" w14:textId="549F1101" w:rsidR="003C74A5" w:rsidRPr="000636E7" w:rsidRDefault="003C74A5" w:rsidP="0021376B">
      <w:pPr>
        <w:pStyle w:val="NormalWeb"/>
        <w:spacing w:before="0" w:beforeAutospacing="0" w:after="0" w:afterAutospacing="0"/>
        <w:ind w:left="720" w:hanging="720"/>
        <w:rPr>
          <w:color w:val="000000" w:themeColor="text1"/>
        </w:rPr>
      </w:pPr>
      <w:r w:rsidRPr="000636E7">
        <w:rPr>
          <w:color w:val="000000" w:themeColor="text1"/>
        </w:rPr>
        <w:t xml:space="preserve">Brauer, Anne, and Mia M. Bengtsson. "DNA Extraction Bias Is More Pronounced for Microbial Eukaryotes Than for Prokaryotes." </w:t>
      </w:r>
      <w:r w:rsidRPr="000636E7">
        <w:rPr>
          <w:i/>
          <w:iCs/>
          <w:color w:val="000000" w:themeColor="text1"/>
        </w:rPr>
        <w:t xml:space="preserve">MicrobiologyOpen </w:t>
      </w:r>
      <w:r w:rsidRPr="000636E7">
        <w:rPr>
          <w:color w:val="000000" w:themeColor="text1"/>
        </w:rPr>
        <w:t>11.5 (2022): e1323. Print.</w:t>
      </w:r>
    </w:p>
    <w:p w14:paraId="79CE1A85" w14:textId="77777777" w:rsidR="003C74A5" w:rsidRPr="000636E7" w:rsidRDefault="003C74A5" w:rsidP="0021376B">
      <w:pPr>
        <w:pStyle w:val="NormalWeb"/>
        <w:spacing w:before="0" w:beforeAutospacing="0" w:after="0" w:afterAutospacing="0"/>
        <w:ind w:left="720" w:hanging="720"/>
        <w:rPr>
          <w:color w:val="000000" w:themeColor="text1"/>
        </w:rPr>
      </w:pPr>
      <w:r w:rsidRPr="000636E7">
        <w:rPr>
          <w:color w:val="000000" w:themeColor="text1"/>
        </w:rPr>
        <w:t xml:space="preserve">Bush, Stephen J et al. “Genomic diversity affects the accuracy of bacterial single-nucleotide polymorphism-calling pipelines.” </w:t>
      </w:r>
      <w:r w:rsidRPr="000636E7">
        <w:rPr>
          <w:i/>
          <w:iCs/>
          <w:color w:val="000000" w:themeColor="text1"/>
        </w:rPr>
        <w:t>GigaScience</w:t>
      </w:r>
      <w:r w:rsidRPr="000636E7">
        <w:rPr>
          <w:color w:val="000000" w:themeColor="text1"/>
        </w:rPr>
        <w:t xml:space="preserve"> vol. 9,2 (2020): giaa007. doi:10.1093/gigascience/giaa007</w:t>
      </w:r>
    </w:p>
    <w:p w14:paraId="0807D31B" w14:textId="3DC406CA" w:rsidR="000636E7" w:rsidRPr="000636E7" w:rsidRDefault="000636E7" w:rsidP="0021376B">
      <w:pPr>
        <w:pStyle w:val="NormalWeb"/>
        <w:spacing w:before="0" w:beforeAutospacing="0" w:after="0" w:afterAutospacing="0"/>
        <w:ind w:left="720" w:hanging="720"/>
        <w:rPr>
          <w:color w:val="000000" w:themeColor="text1"/>
        </w:rPr>
      </w:pPr>
      <w:r w:rsidRPr="000636E7">
        <w:rPr>
          <w:color w:val="000000" w:themeColor="text1"/>
        </w:rPr>
        <w:t xml:space="preserve">Callahan, Benjamin J., Paul J. McMurdie, and Susan P. Holmes. "Exact Sequence Variants Should Replace Operational Taxonomic Units in Marker-Gene Data Analysis." </w:t>
      </w:r>
      <w:r w:rsidRPr="000636E7">
        <w:rPr>
          <w:i/>
          <w:iCs/>
          <w:color w:val="000000" w:themeColor="text1"/>
        </w:rPr>
        <w:t xml:space="preserve">The ISME Journal </w:t>
      </w:r>
      <w:r w:rsidRPr="000636E7">
        <w:rPr>
          <w:color w:val="000000" w:themeColor="text1"/>
        </w:rPr>
        <w:t>11.12 (2017): 2639-43. Print.</w:t>
      </w:r>
    </w:p>
    <w:p w14:paraId="2BA4776F" w14:textId="71CE07A2" w:rsidR="000D7C74" w:rsidRPr="000636E7" w:rsidRDefault="000D7C74" w:rsidP="0021376B">
      <w:pPr>
        <w:pStyle w:val="NormalWeb"/>
        <w:spacing w:before="0" w:beforeAutospacing="0" w:after="0" w:afterAutospacing="0"/>
        <w:ind w:left="720" w:hanging="720"/>
        <w:rPr>
          <w:color w:val="000000" w:themeColor="text1"/>
        </w:rPr>
      </w:pPr>
      <w:r w:rsidRPr="000636E7">
        <w:rPr>
          <w:color w:val="000000" w:themeColor="text1"/>
        </w:rPr>
        <w:t>Callahan, Benjamin J., et al. "D</w:t>
      </w:r>
      <w:r w:rsidR="000636E7" w:rsidRPr="000636E7">
        <w:rPr>
          <w:color w:val="000000" w:themeColor="text1"/>
        </w:rPr>
        <w:t>ADA</w:t>
      </w:r>
      <w:r w:rsidRPr="000636E7">
        <w:rPr>
          <w:color w:val="000000" w:themeColor="text1"/>
        </w:rPr>
        <w:t xml:space="preserve">2: High-Resolution Sample Inference from Illumina Amplicon Data." </w:t>
      </w:r>
      <w:r w:rsidRPr="000636E7">
        <w:rPr>
          <w:i/>
          <w:iCs/>
          <w:color w:val="000000" w:themeColor="text1"/>
        </w:rPr>
        <w:t xml:space="preserve">Nature Methods </w:t>
      </w:r>
      <w:r w:rsidRPr="000636E7">
        <w:rPr>
          <w:color w:val="000000" w:themeColor="text1"/>
        </w:rPr>
        <w:t>13.7 (2016): 581-83. Print.</w:t>
      </w:r>
    </w:p>
    <w:p w14:paraId="406D8B02" w14:textId="7695493F" w:rsidR="00B63C12" w:rsidRPr="000636E7" w:rsidRDefault="00B63C12" w:rsidP="0021376B">
      <w:pPr>
        <w:pStyle w:val="NormalWeb"/>
        <w:spacing w:before="0" w:beforeAutospacing="0" w:after="0" w:afterAutospacing="0"/>
        <w:ind w:left="720" w:hanging="720"/>
        <w:rPr>
          <w:color w:val="000000" w:themeColor="text1"/>
        </w:rPr>
      </w:pPr>
      <w:r w:rsidRPr="000636E7">
        <w:rPr>
          <w:color w:val="000000" w:themeColor="text1"/>
        </w:rPr>
        <w:t xml:space="preserve">Caporaso, J. Gregory, et al. "QIIME Allows Analysis of High-Throughput Community Sequencing Data." </w:t>
      </w:r>
      <w:r w:rsidRPr="000636E7">
        <w:rPr>
          <w:i/>
          <w:iCs/>
          <w:color w:val="000000" w:themeColor="text1"/>
        </w:rPr>
        <w:t xml:space="preserve">Nature Methods </w:t>
      </w:r>
      <w:r w:rsidRPr="000636E7">
        <w:rPr>
          <w:color w:val="000000" w:themeColor="text1"/>
        </w:rPr>
        <w:t xml:space="preserve">7.5 (2010): 335-36. Print. </w:t>
      </w:r>
    </w:p>
    <w:p w14:paraId="07BDEAB1" w14:textId="4CC86F95" w:rsidR="003C74A5" w:rsidRPr="000636E7" w:rsidRDefault="003C74A5" w:rsidP="0021376B">
      <w:pPr>
        <w:pStyle w:val="NormalWeb"/>
        <w:spacing w:before="0" w:beforeAutospacing="0" w:after="0" w:afterAutospacing="0"/>
        <w:ind w:left="720" w:hanging="720"/>
        <w:rPr>
          <w:color w:val="000000" w:themeColor="text1"/>
        </w:rPr>
      </w:pPr>
      <w:r w:rsidRPr="000636E7">
        <w:rPr>
          <w:color w:val="000000" w:themeColor="text1"/>
        </w:rPr>
        <w:t xml:space="preserve">Collard, Bertrand C. Y., and David J. Mackill. "Marker-Assisted Selection: An Approach for Precision Plant Breeding in the Twenty-First Century." </w:t>
      </w:r>
      <w:r w:rsidRPr="000636E7">
        <w:rPr>
          <w:i/>
          <w:iCs/>
          <w:color w:val="000000" w:themeColor="text1"/>
        </w:rPr>
        <w:t xml:space="preserve">Philosophical Transactions of the Royal Society B: Biological Sciences </w:t>
      </w:r>
      <w:r w:rsidRPr="000636E7">
        <w:rPr>
          <w:color w:val="000000" w:themeColor="text1"/>
        </w:rPr>
        <w:t>363.1491 (2007): 557-72. Print.</w:t>
      </w:r>
    </w:p>
    <w:p w14:paraId="093872F4" w14:textId="107A52D5" w:rsidR="00D123A1" w:rsidRPr="000636E7" w:rsidRDefault="00D123A1" w:rsidP="0021376B">
      <w:pPr>
        <w:pStyle w:val="NormalWeb"/>
        <w:spacing w:before="0" w:beforeAutospacing="0" w:after="0" w:afterAutospacing="0"/>
        <w:ind w:left="720" w:hanging="720"/>
        <w:rPr>
          <w:color w:val="000000" w:themeColor="text1"/>
        </w:rPr>
      </w:pPr>
      <w:r w:rsidRPr="000636E7">
        <w:rPr>
          <w:color w:val="000000" w:themeColor="text1"/>
        </w:rPr>
        <w:t xml:space="preserve">Cornet, Luc, and Denis Baurain. "Contamination Detection in Genomic Data: More Is Not Enough." </w:t>
      </w:r>
      <w:r w:rsidRPr="000636E7">
        <w:rPr>
          <w:i/>
          <w:iCs/>
          <w:color w:val="000000" w:themeColor="text1"/>
        </w:rPr>
        <w:t xml:space="preserve">Genome Biology </w:t>
      </w:r>
      <w:r w:rsidRPr="000636E7">
        <w:rPr>
          <w:color w:val="000000" w:themeColor="text1"/>
        </w:rPr>
        <w:t>23.1 (2022): 60. Print.</w:t>
      </w:r>
    </w:p>
    <w:p w14:paraId="70F43FB3" w14:textId="77777777" w:rsidR="000D7C74" w:rsidRPr="000636E7" w:rsidRDefault="000D7C74" w:rsidP="0021376B">
      <w:pPr>
        <w:pStyle w:val="NormalWeb"/>
        <w:spacing w:before="0" w:beforeAutospacing="0" w:after="0" w:afterAutospacing="0"/>
        <w:ind w:left="720" w:hanging="720"/>
        <w:rPr>
          <w:color w:val="000000" w:themeColor="text1"/>
          <w:shd w:val="clear" w:color="auto" w:fill="FFFFFF"/>
        </w:rPr>
      </w:pPr>
      <w:r w:rsidRPr="000636E7">
        <w:rPr>
          <w:color w:val="000000" w:themeColor="text1"/>
          <w:shd w:val="clear" w:color="auto" w:fill="FFFFFF"/>
        </w:rPr>
        <w:t xml:space="preserve">Eisenhofer, R., et al. "Contamination in Low Microbial Biomass Microbiome Studies: Issues and Recommendations." </w:t>
      </w:r>
      <w:r w:rsidRPr="000636E7">
        <w:rPr>
          <w:i/>
          <w:iCs/>
          <w:color w:val="000000" w:themeColor="text1"/>
          <w:shd w:val="clear" w:color="auto" w:fill="FFFFFF"/>
        </w:rPr>
        <w:t xml:space="preserve">Trends Microbiol </w:t>
      </w:r>
      <w:r w:rsidRPr="000636E7">
        <w:rPr>
          <w:color w:val="000000" w:themeColor="text1"/>
          <w:shd w:val="clear" w:color="auto" w:fill="FFFFFF"/>
        </w:rPr>
        <w:t>27.2 (2019): 105-17. Print.</w:t>
      </w:r>
    </w:p>
    <w:p w14:paraId="4E051A6A" w14:textId="4BACBB80" w:rsidR="000D7C74" w:rsidRPr="000636E7" w:rsidRDefault="000D7C74" w:rsidP="0021376B">
      <w:pPr>
        <w:pStyle w:val="NormalWeb"/>
        <w:spacing w:before="0" w:beforeAutospacing="0" w:after="0" w:afterAutospacing="0"/>
        <w:ind w:left="720" w:hanging="720"/>
        <w:rPr>
          <w:color w:val="000000" w:themeColor="text1"/>
        </w:rPr>
      </w:pPr>
      <w:r w:rsidRPr="000636E7">
        <w:rPr>
          <w:color w:val="000000" w:themeColor="text1"/>
        </w:rPr>
        <w:t xml:space="preserve">Gopal, Murali, and Alka Gupta. "Microbiome Selection Could Spur Next-Generation Plant Breeding Strategies." </w:t>
      </w:r>
      <w:r w:rsidR="002F0535">
        <w:rPr>
          <w:i/>
          <w:iCs/>
          <w:color w:val="000000" w:themeColor="text1"/>
        </w:rPr>
        <w:t>Front. Microbiol.</w:t>
      </w:r>
      <w:r w:rsidRPr="000636E7">
        <w:rPr>
          <w:i/>
          <w:iCs/>
          <w:color w:val="000000" w:themeColor="text1"/>
        </w:rPr>
        <w:t xml:space="preserve"> </w:t>
      </w:r>
      <w:r w:rsidRPr="000636E7">
        <w:rPr>
          <w:color w:val="000000" w:themeColor="text1"/>
        </w:rPr>
        <w:t>7 (2016). Print.</w:t>
      </w:r>
    </w:p>
    <w:p w14:paraId="6ECAFEDA" w14:textId="1D75DF52" w:rsidR="003C74A5" w:rsidRPr="000636E7" w:rsidRDefault="003C74A5" w:rsidP="0021376B">
      <w:pPr>
        <w:pStyle w:val="NormalWeb"/>
        <w:spacing w:before="0" w:beforeAutospacing="0" w:after="0" w:afterAutospacing="0"/>
        <w:ind w:left="720" w:hanging="720"/>
        <w:rPr>
          <w:color w:val="000000" w:themeColor="text1"/>
        </w:rPr>
      </w:pPr>
      <w:r w:rsidRPr="000636E7">
        <w:rPr>
          <w:color w:val="000000" w:themeColor="text1"/>
        </w:rPr>
        <w:t xml:space="preserve">Hassani, M. A., P. Durán, and S. Hacquard. "Microbial Interactions within the Plant Holobiont." </w:t>
      </w:r>
      <w:r w:rsidRPr="000636E7">
        <w:rPr>
          <w:i/>
          <w:iCs/>
          <w:color w:val="000000" w:themeColor="text1"/>
        </w:rPr>
        <w:t xml:space="preserve">Microbiome </w:t>
      </w:r>
      <w:r w:rsidRPr="000636E7">
        <w:rPr>
          <w:color w:val="000000" w:themeColor="text1"/>
        </w:rPr>
        <w:t>6.1 (2018): 58. Print.</w:t>
      </w:r>
    </w:p>
    <w:p w14:paraId="786E9A94" w14:textId="5AB0C2C3" w:rsidR="00B63C12" w:rsidRPr="000636E7" w:rsidRDefault="00B63C12" w:rsidP="0021376B">
      <w:pPr>
        <w:pStyle w:val="NormalWeb"/>
        <w:spacing w:before="0" w:beforeAutospacing="0" w:after="0" w:afterAutospacing="0"/>
        <w:ind w:left="720" w:hanging="720"/>
        <w:rPr>
          <w:color w:val="000000" w:themeColor="text1"/>
          <w:shd w:val="clear" w:color="auto" w:fill="FCFCFC"/>
        </w:rPr>
      </w:pPr>
      <w:r w:rsidRPr="000636E7">
        <w:rPr>
          <w:color w:val="000000" w:themeColor="text1"/>
          <w:shd w:val="clear" w:color="auto" w:fill="FCFCFC"/>
        </w:rPr>
        <w:t xml:space="preserve">Hess, Melanie K., et al. "A Restriction Enzyme Reduced Representation Sequencing Approach for Low-Cost, High-Throughput Metagenome Profiling." </w:t>
      </w:r>
      <w:r w:rsidRPr="000636E7">
        <w:rPr>
          <w:i/>
          <w:iCs/>
          <w:color w:val="000000" w:themeColor="text1"/>
          <w:shd w:val="clear" w:color="auto" w:fill="FCFCFC"/>
        </w:rPr>
        <w:t xml:space="preserve">PLOS ONE </w:t>
      </w:r>
      <w:r w:rsidRPr="000636E7">
        <w:rPr>
          <w:color w:val="000000" w:themeColor="text1"/>
          <w:shd w:val="clear" w:color="auto" w:fill="FCFCFC"/>
        </w:rPr>
        <w:t>15.4 (2020): e0219882. Print.</w:t>
      </w:r>
    </w:p>
    <w:p w14:paraId="254B2C9D" w14:textId="0C6B9122" w:rsidR="000D7C74" w:rsidRPr="000636E7" w:rsidRDefault="000D7C74" w:rsidP="0021376B">
      <w:pPr>
        <w:pStyle w:val="NormalWeb"/>
        <w:spacing w:before="0" w:beforeAutospacing="0" w:after="0" w:afterAutospacing="0"/>
        <w:ind w:left="720" w:hanging="720"/>
        <w:rPr>
          <w:color w:val="000000" w:themeColor="text1"/>
          <w:shd w:val="clear" w:color="auto" w:fill="FCFCFC"/>
        </w:rPr>
      </w:pPr>
      <w:r w:rsidRPr="000636E7">
        <w:rPr>
          <w:color w:val="000000" w:themeColor="text1"/>
          <w:shd w:val="clear" w:color="auto" w:fill="FCFCFC"/>
        </w:rPr>
        <w:t>Huson, D. H., et al. "M</w:t>
      </w:r>
      <w:r w:rsidR="00E80690">
        <w:rPr>
          <w:color w:val="000000" w:themeColor="text1"/>
          <w:shd w:val="clear" w:color="auto" w:fill="FCFCFC"/>
        </w:rPr>
        <w:t>EGAN</w:t>
      </w:r>
      <w:r w:rsidRPr="000636E7">
        <w:rPr>
          <w:color w:val="000000" w:themeColor="text1"/>
          <w:shd w:val="clear" w:color="auto" w:fill="FCFCFC"/>
        </w:rPr>
        <w:t xml:space="preserve"> Analysis of Metagenomic Data." </w:t>
      </w:r>
      <w:r w:rsidRPr="000636E7">
        <w:rPr>
          <w:i/>
          <w:iCs/>
          <w:color w:val="000000" w:themeColor="text1"/>
          <w:shd w:val="clear" w:color="auto" w:fill="FCFCFC"/>
        </w:rPr>
        <w:t xml:space="preserve">Genome Res </w:t>
      </w:r>
      <w:r w:rsidRPr="000636E7">
        <w:rPr>
          <w:color w:val="000000" w:themeColor="text1"/>
          <w:shd w:val="clear" w:color="auto" w:fill="FCFCFC"/>
        </w:rPr>
        <w:t>17.3 (2007): 377-86. Print.</w:t>
      </w:r>
    </w:p>
    <w:p w14:paraId="1EB7AAE8" w14:textId="50ECBE3E" w:rsidR="003C74A5" w:rsidRPr="000636E7" w:rsidRDefault="003C74A5" w:rsidP="0021376B">
      <w:pPr>
        <w:pStyle w:val="NormalWeb"/>
        <w:spacing w:before="0" w:beforeAutospacing="0" w:after="0" w:afterAutospacing="0"/>
        <w:ind w:left="720" w:hanging="720"/>
        <w:rPr>
          <w:color w:val="000000" w:themeColor="text1"/>
        </w:rPr>
      </w:pPr>
      <w:r w:rsidRPr="000636E7">
        <w:rPr>
          <w:color w:val="000000" w:themeColor="text1"/>
        </w:rPr>
        <w:t xml:space="preserve">Jones, Jonathan D. G., and Jeffery L. Dangl. "The Plant Immune System." </w:t>
      </w:r>
      <w:r w:rsidRPr="000636E7">
        <w:rPr>
          <w:i/>
          <w:iCs/>
          <w:color w:val="000000" w:themeColor="text1"/>
        </w:rPr>
        <w:t xml:space="preserve">Nature </w:t>
      </w:r>
      <w:r w:rsidRPr="000636E7">
        <w:rPr>
          <w:color w:val="000000" w:themeColor="text1"/>
        </w:rPr>
        <w:t>444.7117 (2006): 323-29. Print.</w:t>
      </w:r>
    </w:p>
    <w:p w14:paraId="0C7813E3" w14:textId="77777777" w:rsidR="000D7C74" w:rsidRPr="000636E7" w:rsidRDefault="000D7C74" w:rsidP="0021376B">
      <w:pPr>
        <w:pStyle w:val="NormalWeb"/>
        <w:spacing w:before="0" w:beforeAutospacing="0" w:after="0" w:afterAutospacing="0"/>
        <w:ind w:left="720" w:hanging="720"/>
        <w:rPr>
          <w:color w:val="000000" w:themeColor="text1"/>
          <w:shd w:val="clear" w:color="auto" w:fill="FFFFFF"/>
        </w:rPr>
      </w:pPr>
      <w:r w:rsidRPr="000636E7">
        <w:rPr>
          <w:color w:val="000000" w:themeColor="text1"/>
          <w:shd w:val="clear" w:color="auto" w:fill="FFFFFF"/>
        </w:rPr>
        <w:lastRenderedPageBreak/>
        <w:t xml:space="preserve">Juliana, Philomin, et al. "Improving Grain Yield, Stress Resilience and Quality of Bread Wheat Using Large-Scale Genomics." </w:t>
      </w:r>
      <w:r w:rsidRPr="000636E7">
        <w:rPr>
          <w:i/>
          <w:iCs/>
          <w:color w:val="000000" w:themeColor="text1"/>
          <w:shd w:val="clear" w:color="auto" w:fill="FFFFFF"/>
        </w:rPr>
        <w:t xml:space="preserve">Nature Genetics </w:t>
      </w:r>
      <w:r w:rsidRPr="000636E7">
        <w:rPr>
          <w:color w:val="000000" w:themeColor="text1"/>
          <w:shd w:val="clear" w:color="auto" w:fill="FFFFFF"/>
        </w:rPr>
        <w:t>51.10 (2019): 1530-39. Print.</w:t>
      </w:r>
    </w:p>
    <w:p w14:paraId="6C203F9E" w14:textId="77777777" w:rsidR="000D7C74" w:rsidRPr="000636E7" w:rsidRDefault="000D7C74" w:rsidP="0021376B">
      <w:pPr>
        <w:pStyle w:val="NormalWeb"/>
        <w:spacing w:before="0" w:beforeAutospacing="0" w:after="0" w:afterAutospacing="0"/>
        <w:ind w:left="720" w:hanging="720"/>
        <w:rPr>
          <w:color w:val="000000" w:themeColor="text1"/>
          <w:shd w:val="clear" w:color="auto" w:fill="FCFCFC"/>
        </w:rPr>
      </w:pPr>
      <w:r w:rsidRPr="000636E7">
        <w:rPr>
          <w:color w:val="000000" w:themeColor="text1"/>
          <w:shd w:val="clear" w:color="auto" w:fill="FCFCFC"/>
        </w:rPr>
        <w:t xml:space="preserve">Liu, Yong-Xin, et al. "A Practical Guide to Amplicon and Metagenomic Analysis of Microbiome Data." </w:t>
      </w:r>
      <w:r w:rsidRPr="000636E7">
        <w:rPr>
          <w:i/>
          <w:iCs/>
          <w:color w:val="000000" w:themeColor="text1"/>
          <w:shd w:val="clear" w:color="auto" w:fill="FCFCFC"/>
        </w:rPr>
        <w:t xml:space="preserve">Protein &amp; Cell </w:t>
      </w:r>
      <w:r w:rsidRPr="000636E7">
        <w:rPr>
          <w:color w:val="000000" w:themeColor="text1"/>
          <w:shd w:val="clear" w:color="auto" w:fill="FCFCFC"/>
        </w:rPr>
        <w:t>12.5 (2021): 315-30. Print.</w:t>
      </w:r>
    </w:p>
    <w:p w14:paraId="04B64701" w14:textId="77777777" w:rsidR="000D7C74" w:rsidRPr="000636E7" w:rsidRDefault="000D7C74" w:rsidP="0021376B">
      <w:pPr>
        <w:pStyle w:val="NormalWeb"/>
        <w:spacing w:before="0" w:beforeAutospacing="0" w:after="0" w:afterAutospacing="0"/>
        <w:ind w:left="720" w:hanging="720"/>
        <w:rPr>
          <w:color w:val="000000" w:themeColor="text1"/>
        </w:rPr>
      </w:pPr>
      <w:r w:rsidRPr="000636E7">
        <w:rPr>
          <w:color w:val="000000" w:themeColor="text1"/>
        </w:rPr>
        <w:t xml:space="preserve">Marques, Joana M., et al. "Plant Age and Genotype Affect the Bacterial Community Composition in the Tuber Rhizosphere of Field-Grown Sweet Potato Plants." </w:t>
      </w:r>
      <w:r w:rsidRPr="000636E7">
        <w:rPr>
          <w:i/>
          <w:iCs/>
          <w:color w:val="000000" w:themeColor="text1"/>
        </w:rPr>
        <w:t xml:space="preserve">FEMS Microbiology Ecology </w:t>
      </w:r>
      <w:r w:rsidRPr="000636E7">
        <w:rPr>
          <w:color w:val="000000" w:themeColor="text1"/>
        </w:rPr>
        <w:t>88.2 (2014): 424-35. Print.</w:t>
      </w:r>
    </w:p>
    <w:p w14:paraId="1E8169E7" w14:textId="77777777" w:rsidR="000D7C74" w:rsidRPr="000636E7" w:rsidRDefault="000D7C74" w:rsidP="0021376B">
      <w:pPr>
        <w:pStyle w:val="NormalWeb"/>
        <w:spacing w:before="0" w:beforeAutospacing="0" w:after="0" w:afterAutospacing="0"/>
        <w:ind w:left="720" w:hanging="720"/>
        <w:rPr>
          <w:color w:val="000000" w:themeColor="text1"/>
          <w:shd w:val="clear" w:color="auto" w:fill="FFFFFF"/>
        </w:rPr>
      </w:pPr>
      <w:r w:rsidRPr="000636E7">
        <w:rPr>
          <w:color w:val="000000" w:themeColor="text1"/>
          <w:shd w:val="clear" w:color="auto" w:fill="FFFFFF"/>
        </w:rPr>
        <w:t xml:space="preserve">Menees, S., and W. Chey. "The Gut Microbiome and Irritable Bowel Syndrome." </w:t>
      </w:r>
      <w:r w:rsidRPr="000636E7">
        <w:rPr>
          <w:i/>
          <w:iCs/>
          <w:color w:val="000000" w:themeColor="text1"/>
          <w:shd w:val="clear" w:color="auto" w:fill="FFFFFF"/>
        </w:rPr>
        <w:t xml:space="preserve">F1000Res </w:t>
      </w:r>
      <w:r w:rsidRPr="000636E7">
        <w:rPr>
          <w:color w:val="000000" w:themeColor="text1"/>
          <w:shd w:val="clear" w:color="auto" w:fill="FFFFFF"/>
        </w:rPr>
        <w:t>7 (2018). Print.</w:t>
      </w:r>
    </w:p>
    <w:p w14:paraId="05D2ECCE" w14:textId="77777777" w:rsidR="000D7C74" w:rsidRPr="000636E7" w:rsidRDefault="000D7C74" w:rsidP="0021376B">
      <w:pPr>
        <w:pStyle w:val="NormalWeb"/>
        <w:spacing w:before="0" w:beforeAutospacing="0" w:after="0" w:afterAutospacing="0"/>
        <w:ind w:left="720" w:hanging="720"/>
        <w:rPr>
          <w:color w:val="000000" w:themeColor="text1"/>
        </w:rPr>
      </w:pPr>
      <w:r w:rsidRPr="000636E7">
        <w:rPr>
          <w:color w:val="000000" w:themeColor="text1"/>
        </w:rPr>
        <w:t xml:space="preserve">Pérez-Jaramillo, Juan E., et al. "The Wild Side of Plant Microbiomes." </w:t>
      </w:r>
      <w:r w:rsidRPr="000636E7">
        <w:rPr>
          <w:i/>
          <w:iCs/>
          <w:color w:val="000000" w:themeColor="text1"/>
        </w:rPr>
        <w:t xml:space="preserve">Microbiome </w:t>
      </w:r>
      <w:r w:rsidRPr="000636E7">
        <w:rPr>
          <w:color w:val="000000" w:themeColor="text1"/>
        </w:rPr>
        <w:t>6.1 (2018): 143. Print.</w:t>
      </w:r>
    </w:p>
    <w:p w14:paraId="2B0C418D" w14:textId="55D6FF44" w:rsidR="00472898" w:rsidRPr="000636E7" w:rsidRDefault="00472898" w:rsidP="0021376B">
      <w:pPr>
        <w:pStyle w:val="NormalWeb"/>
        <w:spacing w:before="0" w:beforeAutospacing="0" w:after="0" w:afterAutospacing="0"/>
        <w:ind w:left="720" w:hanging="720"/>
        <w:rPr>
          <w:color w:val="000000" w:themeColor="text1"/>
        </w:rPr>
      </w:pPr>
      <w:r w:rsidRPr="000636E7">
        <w:rPr>
          <w:color w:val="000000" w:themeColor="text1"/>
        </w:rPr>
        <w:t>Schloss</w:t>
      </w:r>
      <w:r w:rsidR="00B63C12" w:rsidRPr="000636E7">
        <w:rPr>
          <w:color w:val="000000" w:themeColor="text1"/>
        </w:rPr>
        <w:t>,</w:t>
      </w:r>
      <w:r w:rsidRPr="000636E7">
        <w:rPr>
          <w:color w:val="000000" w:themeColor="text1"/>
        </w:rPr>
        <w:t xml:space="preserve"> Patrick, et al. "Introducing Mothur: Open-Source, Platform-Independent, Community-Supported Software for Describing and Comparing Microbial Communities." </w:t>
      </w:r>
      <w:r w:rsidR="00DA5EF9">
        <w:rPr>
          <w:i/>
          <w:iCs/>
          <w:color w:val="000000" w:themeColor="text1"/>
        </w:rPr>
        <w:t>Appl. Environ. Microbiol.</w:t>
      </w:r>
      <w:r w:rsidRPr="000636E7">
        <w:rPr>
          <w:i/>
          <w:iCs/>
          <w:color w:val="000000" w:themeColor="text1"/>
        </w:rPr>
        <w:t xml:space="preserve"> </w:t>
      </w:r>
      <w:r w:rsidRPr="000636E7">
        <w:rPr>
          <w:color w:val="000000" w:themeColor="text1"/>
        </w:rPr>
        <w:t>75.23 (2009): 7537-41. Print.</w:t>
      </w:r>
    </w:p>
    <w:p w14:paraId="06376760" w14:textId="7EF57EBE" w:rsidR="003C74A5" w:rsidRPr="000636E7" w:rsidRDefault="003C74A5" w:rsidP="0021376B">
      <w:pPr>
        <w:pStyle w:val="NormalWeb"/>
        <w:spacing w:before="0" w:beforeAutospacing="0" w:after="0" w:afterAutospacing="0"/>
        <w:ind w:left="720" w:hanging="720"/>
        <w:rPr>
          <w:color w:val="000000" w:themeColor="text1"/>
        </w:rPr>
      </w:pPr>
      <w:r w:rsidRPr="000636E7">
        <w:rPr>
          <w:color w:val="000000" w:themeColor="text1"/>
        </w:rPr>
        <w:t xml:space="preserve">Scholthof, Karen-Beth G., et al. "Top 10 Plant Viruses in Molecular Plant Pathology." </w:t>
      </w:r>
      <w:r w:rsidRPr="000636E7">
        <w:rPr>
          <w:i/>
          <w:iCs/>
          <w:color w:val="000000" w:themeColor="text1"/>
        </w:rPr>
        <w:t xml:space="preserve">Molecular Plant Pathology </w:t>
      </w:r>
      <w:r w:rsidRPr="000636E7">
        <w:rPr>
          <w:color w:val="000000" w:themeColor="text1"/>
        </w:rPr>
        <w:t>12.9 (2011): 938-54. Print.</w:t>
      </w:r>
    </w:p>
    <w:p w14:paraId="7FD6E617" w14:textId="1F437E9F" w:rsidR="00472898" w:rsidRPr="000636E7" w:rsidRDefault="00472898" w:rsidP="0021376B">
      <w:pPr>
        <w:pStyle w:val="NormalWeb"/>
        <w:spacing w:before="0" w:beforeAutospacing="0" w:after="0" w:afterAutospacing="0"/>
        <w:ind w:left="720" w:hanging="720"/>
        <w:rPr>
          <w:color w:val="000000" w:themeColor="text1"/>
          <w:shd w:val="clear" w:color="auto" w:fill="FFFFFF"/>
        </w:rPr>
      </w:pPr>
      <w:r w:rsidRPr="000636E7">
        <w:rPr>
          <w:color w:val="000000" w:themeColor="text1"/>
          <w:shd w:val="clear" w:color="auto" w:fill="FFFFFF"/>
        </w:rPr>
        <w:t xml:space="preserve">Van Rossum, Thea, et al. "Diversity within Species: Interpreting Strains in Microbiomes." </w:t>
      </w:r>
      <w:r w:rsidR="00DA5EF9">
        <w:rPr>
          <w:i/>
          <w:iCs/>
          <w:color w:val="000000" w:themeColor="text1"/>
          <w:shd w:val="clear" w:color="auto" w:fill="FFFFFF"/>
        </w:rPr>
        <w:t>Nat Rev Microbiol</w:t>
      </w:r>
      <w:r w:rsidRPr="000636E7">
        <w:rPr>
          <w:i/>
          <w:iCs/>
          <w:color w:val="000000" w:themeColor="text1"/>
          <w:shd w:val="clear" w:color="auto" w:fill="FFFFFF"/>
        </w:rPr>
        <w:t xml:space="preserve"> </w:t>
      </w:r>
      <w:r w:rsidRPr="000636E7">
        <w:rPr>
          <w:color w:val="000000" w:themeColor="text1"/>
          <w:shd w:val="clear" w:color="auto" w:fill="FFFFFF"/>
        </w:rPr>
        <w:t>18.9 (2020): 491-506. Print.</w:t>
      </w:r>
    </w:p>
    <w:p w14:paraId="3BEDE6AC" w14:textId="763791DE" w:rsidR="003C74A5" w:rsidRPr="000636E7" w:rsidRDefault="00472898" w:rsidP="0021376B">
      <w:pPr>
        <w:ind w:left="720" w:hanging="720"/>
        <w:rPr>
          <w:color w:val="000000" w:themeColor="text1"/>
          <w:shd w:val="clear" w:color="auto" w:fill="FFFFFF"/>
        </w:rPr>
      </w:pPr>
      <w:r w:rsidRPr="000636E7">
        <w:rPr>
          <w:color w:val="000000" w:themeColor="text1"/>
          <w:shd w:val="clear" w:color="auto" w:fill="FFFFFF"/>
        </w:rPr>
        <w:t xml:space="preserve">Wood, Derrick E., and Steven L. Salzberg. "Kraken: Ultrafast Metagenomic Sequence Classification Using Exact Alignments." </w:t>
      </w:r>
      <w:r w:rsidRPr="000636E7">
        <w:rPr>
          <w:i/>
          <w:iCs/>
          <w:color w:val="000000" w:themeColor="text1"/>
          <w:shd w:val="clear" w:color="auto" w:fill="FFFFFF"/>
        </w:rPr>
        <w:t xml:space="preserve">Genome Biology </w:t>
      </w:r>
      <w:r w:rsidRPr="000636E7">
        <w:rPr>
          <w:color w:val="000000" w:themeColor="text1"/>
          <w:shd w:val="clear" w:color="auto" w:fill="FFFFFF"/>
        </w:rPr>
        <w:t>15.3 (2014): R46. Print.</w:t>
      </w:r>
    </w:p>
    <w:p w14:paraId="3243EEEE" w14:textId="4CFE3CD9" w:rsidR="00B63C12" w:rsidRPr="000636E7" w:rsidRDefault="00B63C12" w:rsidP="0021376B">
      <w:pPr>
        <w:ind w:left="720" w:hanging="720"/>
        <w:rPr>
          <w:color w:val="000000" w:themeColor="text1"/>
        </w:rPr>
      </w:pPr>
      <w:r w:rsidRPr="000636E7">
        <w:rPr>
          <w:color w:val="000000" w:themeColor="text1"/>
        </w:rPr>
        <w:t xml:space="preserve">Yeates, C., et al. "Methods of Microbial DNA Extraction from Soil by PCR Amplification." </w:t>
      </w:r>
      <w:r w:rsidRPr="000636E7">
        <w:rPr>
          <w:i/>
          <w:iCs/>
          <w:color w:val="000000" w:themeColor="text1"/>
        </w:rPr>
        <w:t xml:space="preserve">Biological procedures online </w:t>
      </w:r>
      <w:r w:rsidRPr="000636E7">
        <w:rPr>
          <w:color w:val="000000" w:themeColor="text1"/>
        </w:rPr>
        <w:t>1 (1998): 40-47. Print.</w:t>
      </w:r>
    </w:p>
    <w:p w14:paraId="36C5F0A9" w14:textId="77777777" w:rsidR="003C74A5" w:rsidRPr="00516DBE" w:rsidRDefault="003C74A5" w:rsidP="002609FD">
      <w:pPr>
        <w:spacing w:line="480" w:lineRule="auto"/>
        <w:ind w:left="720" w:hanging="720"/>
        <w:jc w:val="center"/>
      </w:pPr>
    </w:p>
    <w:p w14:paraId="0C0CB590" w14:textId="1764E1B5" w:rsidR="003D07F7" w:rsidRDefault="003D07F7" w:rsidP="00516DBE">
      <w:pPr>
        <w:spacing w:line="480" w:lineRule="auto"/>
        <w:ind w:left="720" w:hanging="720"/>
      </w:pPr>
    </w:p>
    <w:p w14:paraId="272F7DA3" w14:textId="77777777" w:rsidR="002609FD" w:rsidRDefault="002609FD" w:rsidP="00516DBE">
      <w:pPr>
        <w:spacing w:line="480" w:lineRule="auto"/>
        <w:ind w:left="720" w:hanging="720"/>
      </w:pPr>
    </w:p>
    <w:p w14:paraId="139C7E74" w14:textId="77777777" w:rsidR="002609FD" w:rsidRDefault="002609FD" w:rsidP="00516DBE">
      <w:pPr>
        <w:spacing w:line="480" w:lineRule="auto"/>
        <w:ind w:left="720" w:hanging="720"/>
      </w:pPr>
    </w:p>
    <w:p w14:paraId="3B881113" w14:textId="77777777" w:rsidR="00D123A1" w:rsidRDefault="00D123A1" w:rsidP="00D123A1">
      <w:bookmarkStart w:id="2" w:name="_Toc289175825"/>
      <w:bookmarkStart w:id="3" w:name="_Toc428279011"/>
    </w:p>
    <w:p w14:paraId="0899E6C3" w14:textId="77777777" w:rsidR="00472898" w:rsidRDefault="00472898" w:rsidP="00D123A1"/>
    <w:p w14:paraId="2CD3FD87" w14:textId="77777777" w:rsidR="00472898" w:rsidRDefault="00472898" w:rsidP="00D123A1"/>
    <w:p w14:paraId="4A3C0512" w14:textId="77777777" w:rsidR="00472898" w:rsidRDefault="00472898" w:rsidP="00D123A1"/>
    <w:p w14:paraId="112F315D" w14:textId="77777777" w:rsidR="00472898" w:rsidRDefault="00472898" w:rsidP="00D123A1"/>
    <w:p w14:paraId="4D220126" w14:textId="77777777" w:rsidR="00472898" w:rsidRDefault="00472898" w:rsidP="00D123A1"/>
    <w:p w14:paraId="1AC015F2" w14:textId="77777777" w:rsidR="00472898" w:rsidRDefault="00472898" w:rsidP="00D123A1"/>
    <w:p w14:paraId="3B6E0B2C" w14:textId="77777777" w:rsidR="00472898" w:rsidRDefault="00472898" w:rsidP="00D123A1"/>
    <w:p w14:paraId="722BCD71" w14:textId="77777777" w:rsidR="00472898" w:rsidRDefault="00472898" w:rsidP="00D123A1"/>
    <w:p w14:paraId="502E0566" w14:textId="77777777" w:rsidR="00472898" w:rsidRDefault="00472898" w:rsidP="00D123A1"/>
    <w:p w14:paraId="4CA4EE93" w14:textId="77777777" w:rsidR="00472898" w:rsidRDefault="00472898" w:rsidP="00D123A1"/>
    <w:p w14:paraId="0FA3B73E" w14:textId="77777777" w:rsidR="000636E7" w:rsidRDefault="000636E7" w:rsidP="00D123A1">
      <w:pPr>
        <w:jc w:val="center"/>
        <w:rPr>
          <w:b/>
          <w:bCs/>
          <w:sz w:val="28"/>
          <w:szCs w:val="32"/>
        </w:rPr>
      </w:pPr>
    </w:p>
    <w:p w14:paraId="40519A46" w14:textId="77777777" w:rsidR="00DA5EF9" w:rsidRDefault="00DA5EF9" w:rsidP="00D123A1">
      <w:pPr>
        <w:jc w:val="center"/>
        <w:rPr>
          <w:b/>
          <w:bCs/>
          <w:sz w:val="28"/>
          <w:szCs w:val="32"/>
        </w:rPr>
      </w:pPr>
    </w:p>
    <w:p w14:paraId="1A70FEC6" w14:textId="2B9CFAE3" w:rsidR="00051FD6" w:rsidRPr="00D123A1" w:rsidRDefault="003C7FC5" w:rsidP="00D123A1">
      <w:pPr>
        <w:jc w:val="center"/>
        <w:rPr>
          <w:b/>
          <w:bCs/>
          <w:caps/>
          <w:sz w:val="32"/>
          <w:szCs w:val="32"/>
        </w:rPr>
      </w:pPr>
      <w:r w:rsidRPr="00D123A1">
        <w:rPr>
          <w:b/>
          <w:bCs/>
          <w:sz w:val="28"/>
          <w:szCs w:val="32"/>
        </w:rPr>
        <w:lastRenderedPageBreak/>
        <w:t>CHAPTER I</w:t>
      </w:r>
    </w:p>
    <w:p w14:paraId="0D6189B0" w14:textId="73979D0D" w:rsidR="000217F1" w:rsidRPr="00B94605" w:rsidRDefault="00FF1665" w:rsidP="00051FD6">
      <w:pPr>
        <w:pStyle w:val="Heading1"/>
        <w:rPr>
          <w:szCs w:val="28"/>
          <w:lang w:val="en"/>
        </w:rPr>
      </w:pPr>
      <w:r w:rsidRPr="00B94605">
        <w:rPr>
          <w:szCs w:val="28"/>
        </w:rPr>
        <w:br/>
      </w:r>
      <w:bookmarkEnd w:id="2"/>
      <w:bookmarkEnd w:id="3"/>
      <w:r w:rsidR="000217F1" w:rsidRPr="00651A61">
        <w:rPr>
          <w:szCs w:val="28"/>
          <w:lang w:val="en"/>
        </w:rPr>
        <w:t>Qmatey: A fast and automated pipeline for exact matching-based alignment and taxonomic profiling of metagenomes.</w:t>
      </w:r>
    </w:p>
    <w:p w14:paraId="5E9E1FA4" w14:textId="71EBED64" w:rsidR="00003F6A" w:rsidRPr="00B94605" w:rsidRDefault="00003F6A" w:rsidP="005E54E2">
      <w:pPr>
        <w:pStyle w:val="Heading1"/>
        <w:rPr>
          <w:szCs w:val="28"/>
        </w:rPr>
      </w:pPr>
    </w:p>
    <w:p w14:paraId="7330B79C" w14:textId="77777777" w:rsidR="00060A6A" w:rsidRPr="00B94605" w:rsidRDefault="00060A6A" w:rsidP="005E54E2"/>
    <w:p w14:paraId="0E78C2EE" w14:textId="4BAFB348" w:rsidR="00651A61" w:rsidRPr="002609FD" w:rsidRDefault="00003F6A" w:rsidP="002609FD">
      <w:pPr>
        <w:pStyle w:val="Heading3"/>
        <w:rPr>
          <w:szCs w:val="24"/>
        </w:rPr>
      </w:pPr>
      <w:r w:rsidRPr="00B94605">
        <w:rPr>
          <w:szCs w:val="24"/>
        </w:rPr>
        <w:br w:type="page"/>
      </w:r>
    </w:p>
    <w:p w14:paraId="6C7F639A" w14:textId="3D6742FD" w:rsidR="00B2349F" w:rsidRDefault="004E561B" w:rsidP="00B05E6F">
      <w:pPr>
        <w:pStyle w:val="Heading2"/>
        <w:spacing w:before="0" w:after="0"/>
        <w:rPr>
          <w:sz w:val="24"/>
          <w:szCs w:val="24"/>
        </w:rPr>
      </w:pPr>
      <w:r w:rsidRPr="00B94605">
        <w:rPr>
          <w:sz w:val="24"/>
          <w:szCs w:val="24"/>
        </w:rPr>
        <w:lastRenderedPageBreak/>
        <w:t>ABSTRACT</w:t>
      </w:r>
    </w:p>
    <w:p w14:paraId="324C427C" w14:textId="77777777" w:rsidR="00196901" w:rsidRPr="00196901" w:rsidRDefault="00196901" w:rsidP="00196901"/>
    <w:p w14:paraId="4F5B486A" w14:textId="4ED9363C" w:rsidR="00B2349F" w:rsidRDefault="00B2349F" w:rsidP="00B2349F">
      <w:pPr>
        <w:spacing w:after="240" w:line="480" w:lineRule="auto"/>
        <w:ind w:firstLine="720"/>
        <w:jc w:val="both"/>
      </w:pPr>
      <w:r>
        <w:t>NGS-based metagenomic profiling is a powerful high-throughput tool for understanding organismal interactions, however, fast, quantitative, and accurate analyses remain challenging. We present Qmatey, a fast, user-friendly, and automated pipeline that implements an exact matching algorithm for quantitative taxonomic</w:t>
      </w:r>
      <w:r>
        <w:rPr>
          <w:b/>
        </w:rPr>
        <w:t xml:space="preserve"> </w:t>
      </w:r>
      <w:r>
        <w:t>profiling down to strain-level resolution. The workflow implements best practices while integrating multiple and novel quality controls. Using experimental and simulation studies, we highlight Qmatey’s utility for amplicon, quantitative reduced representation (RRS), and shotgun metagenome sequencing datasets. It mitigates limiting factors such as multiple testing and misclassification problems. The subsampling of shotgun data, which mimics RRS, led to improvements marked by high recovery rates (85-100%), high prediction accuracy of abundance (</w:t>
      </w:r>
      <w:r w:rsidRPr="009F238D">
        <w:rPr>
          <w:i/>
          <w:iCs/>
        </w:rPr>
        <w:t>r</w:t>
      </w:r>
      <w:r>
        <w:t>=0.</w:t>
      </w:r>
      <w:r w:rsidR="00797379">
        <w:t>6</w:t>
      </w:r>
      <w:r>
        <w:t>2-0.</w:t>
      </w:r>
      <w:r w:rsidR="00797379">
        <w:t>92</w:t>
      </w:r>
      <w:r>
        <w:t>), and low false positive rates (0-</w:t>
      </w:r>
      <w:r w:rsidR="00797379">
        <w:t>8</w:t>
      </w:r>
      <w:r>
        <w:t xml:space="preserve">%). Reads with lower stringency quality filtering resulted in higher FPR and loss of taxa. The exact matching method outperformed the OTU/ASV based method, while overlap of identified taxa across all metagenomic/microbiome sequencing methods validated Qmatey’s accuracy. The broad-spectrum taxonomic profiles (viruses to eukaryotes) at species/strain-level and the CCLasso-based correlation network analysis allows for robust understanding of multipartite interactions. </w:t>
      </w:r>
    </w:p>
    <w:p w14:paraId="5FA189EB" w14:textId="77777777" w:rsidR="00B2349F" w:rsidRDefault="00B2349F" w:rsidP="00B2349F"/>
    <w:p w14:paraId="2E5543E2" w14:textId="77777777" w:rsidR="00B2349F" w:rsidRDefault="00B2349F" w:rsidP="00B2349F"/>
    <w:p w14:paraId="376EEB3F" w14:textId="77777777" w:rsidR="00B2349F" w:rsidRPr="00B2349F" w:rsidRDefault="00B2349F" w:rsidP="00B2349F"/>
    <w:p w14:paraId="1166071C" w14:textId="77777777" w:rsidR="00B2349F" w:rsidRDefault="00B2349F" w:rsidP="002609FD">
      <w:pPr>
        <w:jc w:val="center"/>
        <w:rPr>
          <w:b/>
          <w:bCs/>
          <w:color w:val="000000" w:themeColor="text1"/>
        </w:rPr>
      </w:pPr>
    </w:p>
    <w:p w14:paraId="2A22843C" w14:textId="77777777" w:rsidR="00B2349F" w:rsidRDefault="00B2349F" w:rsidP="002609FD">
      <w:pPr>
        <w:jc w:val="center"/>
        <w:rPr>
          <w:b/>
          <w:bCs/>
          <w:color w:val="000000" w:themeColor="text1"/>
        </w:rPr>
      </w:pPr>
    </w:p>
    <w:p w14:paraId="351163A8" w14:textId="77777777" w:rsidR="00B05E6F" w:rsidRDefault="00B05E6F" w:rsidP="002609FD">
      <w:pPr>
        <w:jc w:val="center"/>
        <w:rPr>
          <w:b/>
          <w:bCs/>
          <w:color w:val="000000" w:themeColor="text1"/>
        </w:rPr>
      </w:pPr>
    </w:p>
    <w:p w14:paraId="40A9B167" w14:textId="77777777" w:rsidR="00633BCB" w:rsidRDefault="00633BCB" w:rsidP="00B05E6F">
      <w:pPr>
        <w:jc w:val="center"/>
        <w:rPr>
          <w:b/>
          <w:bCs/>
          <w:color w:val="000000" w:themeColor="text1"/>
        </w:rPr>
      </w:pPr>
    </w:p>
    <w:p w14:paraId="42E2B63C" w14:textId="77777777" w:rsidR="00633BCB" w:rsidRDefault="00633BCB" w:rsidP="00B05E6F">
      <w:pPr>
        <w:jc w:val="center"/>
        <w:rPr>
          <w:b/>
          <w:bCs/>
          <w:color w:val="000000" w:themeColor="text1"/>
        </w:rPr>
      </w:pPr>
    </w:p>
    <w:p w14:paraId="5FEAF092" w14:textId="490794C2" w:rsidR="00B2349F" w:rsidRDefault="00A6249E" w:rsidP="00B05E6F">
      <w:pPr>
        <w:jc w:val="center"/>
        <w:rPr>
          <w:b/>
          <w:bCs/>
          <w:color w:val="000000" w:themeColor="text1"/>
        </w:rPr>
      </w:pPr>
      <w:r w:rsidRPr="00B94605">
        <w:rPr>
          <w:b/>
          <w:bCs/>
          <w:color w:val="000000" w:themeColor="text1"/>
        </w:rPr>
        <w:lastRenderedPageBreak/>
        <w:t>I</w:t>
      </w:r>
      <w:r>
        <w:rPr>
          <w:b/>
          <w:bCs/>
          <w:color w:val="000000" w:themeColor="text1"/>
        </w:rPr>
        <w:t>NTRODUCTION</w:t>
      </w:r>
    </w:p>
    <w:p w14:paraId="254603A5" w14:textId="77777777" w:rsidR="00196901" w:rsidRDefault="00196901" w:rsidP="00B05E6F">
      <w:pPr>
        <w:jc w:val="center"/>
        <w:rPr>
          <w:b/>
          <w:bCs/>
          <w:color w:val="000000" w:themeColor="text1"/>
        </w:rPr>
      </w:pPr>
    </w:p>
    <w:p w14:paraId="7709A164" w14:textId="12689E62" w:rsidR="00B2349F" w:rsidRDefault="00B2349F" w:rsidP="00B2349F">
      <w:pPr>
        <w:spacing w:line="480" w:lineRule="auto"/>
        <w:ind w:firstLine="720"/>
        <w:jc w:val="both"/>
      </w:pPr>
      <w:r>
        <w:t>Metagenomics facilitates the high-throughput study of micro-ecosystems based on the analysis of DNA sequence data derived from a community of organisms (</w:t>
      </w:r>
      <w:r w:rsidRPr="00316ACF">
        <w:t>Aguiar-Pulido et al.</w:t>
      </w:r>
      <w:r w:rsidR="00316ACF">
        <w:t xml:space="preserve"> 2016</w:t>
      </w:r>
      <w:r>
        <w:t xml:space="preserve">). This method is essential for estimating diversity, abundance, and biotic interactions within ecosystems found in </w:t>
      </w:r>
      <w:r w:rsidRPr="00316ACF">
        <w:t xml:space="preserve">various hosts and environments </w:t>
      </w:r>
      <w:r w:rsidR="00316ACF" w:rsidRPr="00316ACF">
        <w:t>(Lepage</w:t>
      </w:r>
      <w:r w:rsidR="009E7AAC">
        <w:t xml:space="preserve"> et al.</w:t>
      </w:r>
      <w:r w:rsidR="00316ACF" w:rsidRPr="00316ACF">
        <w:t xml:space="preserve"> 2013; </w:t>
      </w:r>
      <w:r w:rsidRPr="00316ACF">
        <w:t>Pepe-Ranney et al.</w:t>
      </w:r>
      <w:r w:rsidR="00316ACF" w:rsidRPr="00316ACF">
        <w:t xml:space="preserve"> 2019)</w:t>
      </w:r>
      <w:r w:rsidRPr="00316ACF">
        <w:t>.</w:t>
      </w:r>
      <w:r>
        <w:t xml:space="preserve"> While the organisms usually profiled are prokaryotes and fungi, there is growing interest in other groups of unicellular and multicellular organisms, such as viruses, protists, nematodes, and insects, that play critical roles within community of organisms. In recent years, metagenomic sequencing and analysis is being used to uncover how microbes functionally contribute to host or ecosystem health and productivity, hence, establishing the importance of host-microbiome and microbe-microbe interactions </w:t>
      </w:r>
      <w:r w:rsidR="00B72AC6" w:rsidRPr="00B72AC6">
        <w:t>(</w:t>
      </w:r>
      <w:r w:rsidRPr="00B72AC6">
        <w:t>Berendsen et al.</w:t>
      </w:r>
      <w:r w:rsidR="00B72AC6" w:rsidRPr="00B72AC6">
        <w:t xml:space="preserve"> 2012)</w:t>
      </w:r>
      <w:r w:rsidRPr="00B72AC6">
        <w:t>.</w:t>
      </w:r>
      <w:r>
        <w:t xml:space="preserve"> The development of high-throughput technologies and library preparations is steadily improving metagenomic profiling of complex communities. This in turn necessitates the need for development of fast, reproducible, and accurate analytical pipelines for taxonomic identification and quantification. Furthermore, variability in metagenomic library preparation, base calling errors, chimeric reads, and nuances in the curation of databases shape considerations for downstream computational analysis that remain challenging. </w:t>
      </w:r>
    </w:p>
    <w:p w14:paraId="4781654D" w14:textId="5DF64146" w:rsidR="00B2349F" w:rsidRDefault="00B2349F" w:rsidP="00B2349F">
      <w:pPr>
        <w:spacing w:line="480" w:lineRule="auto"/>
        <w:ind w:firstLine="720"/>
        <w:jc w:val="both"/>
      </w:pPr>
      <w:r>
        <w:t xml:space="preserve">Currently, the two dominant library preparation methods for profiling biotic communities are amplicon sequencing and shotgun metagenomic sequencing. Amplicon sequencing profiles community members by using PCR amplification of target genic sequence(s), typically the rRNA gene. Primers are designed within highly conserved </w:t>
      </w:r>
      <w:r>
        <w:lastRenderedPageBreak/>
        <w:t xml:space="preserve">regions that flank variable regions between taxonomic groups, and consequently used as diagnostic markers for taxonomic classification </w:t>
      </w:r>
      <w:r w:rsidR="00B72AC6" w:rsidRPr="00B72AC6">
        <w:t>(</w:t>
      </w:r>
      <w:r w:rsidRPr="00B72AC6">
        <w:t>Poussin et al.</w:t>
      </w:r>
      <w:r w:rsidR="00B72AC6" w:rsidRPr="00B72AC6">
        <w:t xml:space="preserve"> 2018)</w:t>
      </w:r>
      <w:r w:rsidRPr="00B72AC6">
        <w:t>.</w:t>
      </w:r>
      <w:r>
        <w:t xml:space="preserve"> Computational analysis of data derived from amplicon sequencing-based libraries are typically limited to genus-level resolution since sequences of high similarity (about 97%) are clustered into operational taxonomic units (OTUs) that represent a group of classified and related microbial organisms </w:t>
      </w:r>
      <w:r w:rsidR="00B72AC6" w:rsidRPr="00B72AC6">
        <w:t>(</w:t>
      </w:r>
      <w:r w:rsidRPr="00B72AC6">
        <w:t>Nguye</w:t>
      </w:r>
      <w:r w:rsidR="00797379">
        <w:t>n</w:t>
      </w:r>
      <w:r w:rsidR="009E7AAC">
        <w:t xml:space="preserve"> et al.</w:t>
      </w:r>
      <w:r w:rsidR="00B72AC6" w:rsidRPr="00B72AC6">
        <w:t xml:space="preserve"> 2016</w:t>
      </w:r>
      <w:r w:rsidR="00B72AC6">
        <w:t>)</w:t>
      </w:r>
      <w:r>
        <w:t xml:space="preserve">. Bioinformatic pipelines such as DADA2, QIIME 2, and MOTHUR process amplicon sequencing data with OTU clustering and more recently, amplicon sequence variant (ASV)-based </w:t>
      </w:r>
      <w:r w:rsidRPr="00B72AC6">
        <w:t xml:space="preserve">methods </w:t>
      </w:r>
      <w:r w:rsidR="00B72AC6" w:rsidRPr="00B72AC6">
        <w:t>(</w:t>
      </w:r>
      <w:r w:rsidRPr="00B72AC6">
        <w:t>Schloss</w:t>
      </w:r>
      <w:r w:rsidR="00B72AC6" w:rsidRPr="00B72AC6">
        <w:t xml:space="preserve"> et al. 2009</w:t>
      </w:r>
      <w:r w:rsidRPr="00B72AC6">
        <w:t xml:space="preserve">; </w:t>
      </w:r>
      <w:r w:rsidR="00B72AC6" w:rsidRPr="00B72AC6">
        <w:t>Callahan</w:t>
      </w:r>
      <w:r w:rsidR="009E7AAC">
        <w:t xml:space="preserve"> et al.</w:t>
      </w:r>
      <w:r w:rsidR="00B72AC6" w:rsidRPr="00B72AC6">
        <w:t xml:space="preserve"> 2016; </w:t>
      </w:r>
      <w:r w:rsidRPr="00B72AC6">
        <w:t>Bo</w:t>
      </w:r>
      <w:r w:rsidR="001271BC">
        <w:t>lyen</w:t>
      </w:r>
      <w:r w:rsidR="009E7AAC">
        <w:t xml:space="preserve"> et al.</w:t>
      </w:r>
      <w:r w:rsidR="00B72AC6" w:rsidRPr="00B72AC6">
        <w:t xml:space="preserve"> 2019)</w:t>
      </w:r>
      <w:r w:rsidRPr="00B72AC6">
        <w:t>.</w:t>
      </w:r>
      <w:r>
        <w:t xml:space="preserve"> Although clustering-based analysis of amplicon sequencing data is computationally more straightforward and less expensive compared to analysis of shotgun metagenomic data, there are several factors that limit their applications for drawing functional inference </w:t>
      </w:r>
      <w:r w:rsidRPr="00B72AC6">
        <w:t>(</w:t>
      </w:r>
      <w:r w:rsidRPr="00B72AC6">
        <w:rPr>
          <w:color w:val="212121"/>
        </w:rPr>
        <w:t>Langille</w:t>
      </w:r>
      <w:r w:rsidR="00B72AC6">
        <w:rPr>
          <w:color w:val="212121"/>
        </w:rPr>
        <w:t xml:space="preserve"> et al. 2013</w:t>
      </w:r>
      <w:r w:rsidRPr="00B72AC6">
        <w:t>).</w:t>
      </w:r>
      <w:r>
        <w:t xml:space="preserve">  Accurate microbial quantification is also hindered due to PCR bias, copy number variation of rRNA genes and oligo design </w:t>
      </w:r>
      <w:r w:rsidRPr="00B72AC6">
        <w:t>(Poretsky et al</w:t>
      </w:r>
      <w:r w:rsidR="00B72AC6" w:rsidRPr="00B72AC6">
        <w:t>. 2014</w:t>
      </w:r>
      <w:r w:rsidR="00B72AC6">
        <w:t>;</w:t>
      </w:r>
      <w:r w:rsidRPr="00B72AC6">
        <w:t xml:space="preserve"> Nguyen</w:t>
      </w:r>
      <w:r w:rsidR="00797379">
        <w:t xml:space="preserve"> </w:t>
      </w:r>
      <w:r w:rsidR="009E7AAC">
        <w:t>et al.</w:t>
      </w:r>
      <w:r w:rsidR="00B72AC6" w:rsidRPr="00B72AC6">
        <w:t xml:space="preserve"> 2016;</w:t>
      </w:r>
      <w:r w:rsidRPr="00B72AC6">
        <w:t xml:space="preserve"> Zhou</w:t>
      </w:r>
      <w:r w:rsidR="00797379">
        <w:t xml:space="preserve"> </w:t>
      </w:r>
      <w:r w:rsidR="009E7AAC">
        <w:t>et al.</w:t>
      </w:r>
      <w:r w:rsidR="00B72AC6" w:rsidRPr="00B72AC6">
        <w:t xml:space="preserve"> 2010</w:t>
      </w:r>
      <w:r w:rsidRPr="00B72AC6">
        <w:t>).</w:t>
      </w:r>
      <w:r>
        <w:t xml:space="preserve"> Additionally, quantification of all species/strains clustered within OTUs are lost after aggregating abundance values at genus level and higher taxonomic levels. Furthermore, amplicon sequencing strategies are often focused on bacterial and/or fungal microorganisms, restricting the analysis of other important taxonomic groups such as virus, protista, and higher-order eukaryotes.  </w:t>
      </w:r>
    </w:p>
    <w:p w14:paraId="4A180B12" w14:textId="00CDCE38" w:rsidR="00B2349F" w:rsidRDefault="00B2349F" w:rsidP="00B2349F">
      <w:pPr>
        <w:spacing w:line="480" w:lineRule="auto"/>
        <w:ind w:firstLine="720"/>
        <w:jc w:val="both"/>
      </w:pPr>
      <w:r>
        <w:t xml:space="preserve">In contrast to amplicon sequencing, shotgun metagenomic sequencing attempts to holistically evaluate the metagenome and maximize the amount of sequenced genomic material. Tools such as MetaPhlAn2, Kraken2, and HUManN2 integrate user-directed genome databases that are based on </w:t>
      </w:r>
      <w:r>
        <w:rPr>
          <w:i/>
        </w:rPr>
        <w:t>de novo</w:t>
      </w:r>
      <w:r>
        <w:t xml:space="preserve"> assembled metagenomes or curated reference </w:t>
      </w:r>
      <w:r w:rsidRPr="00B72AC6">
        <w:lastRenderedPageBreak/>
        <w:t xml:space="preserve">databases </w:t>
      </w:r>
      <w:r w:rsidR="00B72AC6" w:rsidRPr="00B72AC6">
        <w:t xml:space="preserve">(Wood and Salzberg 2014; </w:t>
      </w:r>
      <w:r w:rsidRPr="00B72AC6">
        <w:t>Truong</w:t>
      </w:r>
      <w:r w:rsidR="009E7AAC">
        <w:t xml:space="preserve"> et al.</w:t>
      </w:r>
      <w:r w:rsidR="00B72AC6" w:rsidRPr="00B72AC6">
        <w:t xml:space="preserve"> 2017; </w:t>
      </w:r>
      <w:r w:rsidRPr="00B72AC6">
        <w:t>Franzosa</w:t>
      </w:r>
      <w:r w:rsidR="009E7AAC">
        <w:t xml:space="preserve"> et al.</w:t>
      </w:r>
      <w:r w:rsidR="00B72AC6" w:rsidRPr="00B72AC6">
        <w:t xml:space="preserve"> 2018)</w:t>
      </w:r>
      <w:r w:rsidRPr="00B72AC6">
        <w:t>.</w:t>
      </w:r>
      <w:r>
        <w:t xml:space="preserve"> The downstream binning and taxonomic classification, the most basic step in metagenomic profiling/classification, is not a trivial task due to factors such as size of data, chimeric assemblies, use of short read data, and predominance of unassembled reads when using de novo assembled metagenome references. The alignment-based approach, adopted by most software, is a straightforward approach that evaluates similarity of query (i.e., reads, kmer, translated protein) to reference sequences using algorithms such as NCBI BLAST tools, BLAT and Hidden Markov Models (HMM)-based homology search. Due to large datasets generated from metagenome sequencing and the high computational burden associated with BLAST, tools favor less sensitive and faster alignment-based approaches. </w:t>
      </w:r>
    </w:p>
    <w:p w14:paraId="176D920D" w14:textId="755561B3" w:rsidR="00B2349F" w:rsidRDefault="00B2349F" w:rsidP="00B2349F">
      <w:pPr>
        <w:spacing w:line="480" w:lineRule="auto"/>
        <w:ind w:firstLine="720"/>
        <w:jc w:val="both"/>
      </w:pPr>
      <w:r>
        <w:t xml:space="preserve">The best hit approach following alignments also suffers from a scenario where multiple best hits from several taxa lead to elevated false positive rates. While highly similar reads can be derived from different taxa, they are often artifacts generated from base calling errors in a unique read and consequently matching taxa that are absent in metagenome but present in the database. While the lowest common ancestor (LCA) method is widely implemented (e.g., MG-RAST server, MEGAN, Kraken), it does not resolve this false positive problem and only addresses it by reducing profiling resolution </w:t>
      </w:r>
      <w:r w:rsidR="00B72AC6" w:rsidRPr="00B72AC6">
        <w:t>(Huson</w:t>
      </w:r>
      <w:r w:rsidR="005C3A4E">
        <w:t xml:space="preserve"> et al.</w:t>
      </w:r>
      <w:r w:rsidR="00B72AC6" w:rsidRPr="00B72AC6">
        <w:t xml:space="preserve"> 2007; Wood and Salzberg 2014; </w:t>
      </w:r>
      <w:r w:rsidRPr="00B72AC6">
        <w:t>Keegan</w:t>
      </w:r>
      <w:r w:rsidR="00B72AC6" w:rsidRPr="00B72AC6">
        <w:t>, Glass, and Meyer 2016).</w:t>
      </w:r>
      <w:r w:rsidR="00B72AC6">
        <w:t xml:space="preserve"> </w:t>
      </w:r>
      <w:r>
        <w:t xml:space="preserve">While shotgun metagenomic sequencing can improve taxonomic resolution down to strain-level resolution, analysis is limited due to a lack of reproducibility associated with widespread computational algorithms and a lack of </w:t>
      </w:r>
      <w:r w:rsidRPr="00266CE5">
        <w:t xml:space="preserve">standardization </w:t>
      </w:r>
      <w:r w:rsidR="00266CE5" w:rsidRPr="00266CE5">
        <w:t>(Sczyrba</w:t>
      </w:r>
      <w:r w:rsidR="005C3A4E">
        <w:t xml:space="preserve"> </w:t>
      </w:r>
      <w:r w:rsidR="009E7AAC">
        <w:t>et al.</w:t>
      </w:r>
      <w:r w:rsidR="00266CE5" w:rsidRPr="00266CE5">
        <w:t xml:space="preserve"> 2017; </w:t>
      </w:r>
      <w:r w:rsidRPr="00266CE5">
        <w:t>Doster</w:t>
      </w:r>
      <w:r w:rsidR="009E7AAC">
        <w:t xml:space="preserve"> et al.</w:t>
      </w:r>
      <w:r w:rsidR="00266CE5" w:rsidRPr="00266CE5">
        <w:t xml:space="preserve"> 2019).</w:t>
      </w:r>
      <w:r w:rsidR="00266CE5">
        <w:t xml:space="preserve"> </w:t>
      </w:r>
      <w:r>
        <w:t xml:space="preserve">Additionally, the presence of eukaryotic paralogs and variability in genome size </w:t>
      </w:r>
      <w:r>
        <w:lastRenderedPageBreak/>
        <w:t xml:space="preserve">limits the accuracy of shotgun metagenomic sequencing for quantification </w:t>
      </w:r>
      <w:r w:rsidR="00266CE5">
        <w:t>(</w:t>
      </w:r>
      <w:r w:rsidRPr="00266CE5">
        <w:t>Beszteri</w:t>
      </w:r>
      <w:r w:rsidR="009E7AAC">
        <w:t xml:space="preserve"> et al.</w:t>
      </w:r>
      <w:r w:rsidR="00266CE5" w:rsidRPr="00266CE5">
        <w:t xml:space="preserve"> 2010)</w:t>
      </w:r>
      <w:r w:rsidRPr="00266CE5">
        <w:t>.</w:t>
      </w:r>
      <w:r>
        <w:t xml:space="preserve"> Several factors impose limitations on metagenomic analysis and the variability in quality control and best practices necessitates a need for analytical tool benchmarking to determine reproducibility of results. To establish a ground truth, mock/synthetic metagenomic communities can be simulated in silico from whole genome assemblies. Nevertheless, to more accurately capture the nuance associated with NGS library preparation and sequencing, mock communities can be constituted from microbial cultures. An example of such a mock community is the Mock Bacteria ARchaea Community (MBARC-26) used in previous studies (</w:t>
      </w:r>
      <w:r w:rsidR="00266CE5">
        <w:t>Singe</w:t>
      </w:r>
      <w:r w:rsidR="005C3A4E">
        <w:t xml:space="preserve">r </w:t>
      </w:r>
      <w:r w:rsidR="009E7AAC">
        <w:rPr>
          <w:color w:val="000000"/>
          <w:lang w:val="en"/>
        </w:rPr>
        <w:t>et al.</w:t>
      </w:r>
      <w:r w:rsidR="00266CE5">
        <w:rPr>
          <w:color w:val="000000"/>
          <w:lang w:val="en"/>
        </w:rPr>
        <w:t xml:space="preserve"> 2016</w:t>
      </w:r>
      <w:r>
        <w:t>). The MBARC-26 shotgun sequencing data was used for benchmarking Qmatey in this study.</w:t>
      </w:r>
    </w:p>
    <w:p w14:paraId="6188AE66" w14:textId="0733E898" w:rsidR="00B2349F" w:rsidRDefault="00B2349F" w:rsidP="00B2349F">
      <w:pPr>
        <w:spacing w:line="480" w:lineRule="auto"/>
        <w:ind w:firstLine="720"/>
        <w:jc w:val="both"/>
      </w:pPr>
      <w:r>
        <w:t xml:space="preserve">Oftentimes, large reference database (e.g., NCBI databases) create challenges since the volume of data increases computational load and time, as well as the presence of genomes of phylogenetically related and environmentally overlapping species/strains that can lead to elevated false positive rates (FPR) </w:t>
      </w:r>
      <w:r w:rsidRPr="00266CE5">
        <w:t>(</w:t>
      </w:r>
      <w:r w:rsidR="005C3A4E">
        <w:t xml:space="preserve">The </w:t>
      </w:r>
      <w:r w:rsidR="00266CE5" w:rsidRPr="00266CE5">
        <w:t>1000 Genomes Project Consortium</w:t>
      </w:r>
      <w:r w:rsidR="005C3A4E">
        <w:t xml:space="preserve"> </w:t>
      </w:r>
      <w:r w:rsidR="00266CE5" w:rsidRPr="00266CE5">
        <w:t xml:space="preserve">2015; Klemesten et al. 2018; </w:t>
      </w:r>
      <w:r w:rsidRPr="00266CE5">
        <w:t>Meyer et al. 2022</w:t>
      </w:r>
      <w:r w:rsidR="00266CE5" w:rsidRPr="00266CE5">
        <w:t>)</w:t>
      </w:r>
      <w:r w:rsidRPr="00266CE5">
        <w:t>.</w:t>
      </w:r>
      <w:r>
        <w:t xml:space="preserve"> While the use of minimal custom databases does decrease computational burden, false negative (FNR) rates are increased in experimental studies where community members are usually unknown. The FNR problem is obvious in taxa not represented in the database. The FPR problem is typically persistent since the best-hit alignment can match something phylogenetically similar in both minimal and large database.</w:t>
      </w:r>
    </w:p>
    <w:p w14:paraId="15AD15F9" w14:textId="1BBD92AA" w:rsidR="00B05E6F" w:rsidRPr="00196901" w:rsidRDefault="00B2349F" w:rsidP="00196901">
      <w:pPr>
        <w:spacing w:line="480" w:lineRule="auto"/>
        <w:ind w:firstLine="720"/>
        <w:jc w:val="both"/>
      </w:pPr>
      <w:r>
        <w:t xml:space="preserve">In this study, we address limitations of microbiome and metagenomic profiling by implementing an automated and fast exact matching algorithm in Qmatey (Quantitative </w:t>
      </w:r>
      <w:r>
        <w:lastRenderedPageBreak/>
        <w:t xml:space="preserve">Metagenomic Alignment and Taxonomic Exact matching), as well as multiple novel quality control methods (Fig. 1, S1). Improved speeds are achieved during an optimized multiprocessing MegaBLAST search that entails joint alignment of singletons within and across samples. We present the utility of Qmatey using multiple databases and input data derived from multiple microbiome and metagenome sequencing methods, including a novel quantitative reduced representation sequencing method. Qmatey’s strain-level profiling is achieved with an exact matching algorithm, while profiling at higher taxonomic levels (phylum to species) is achieved based on the extension of the exact matching algorithm, termed exact matching of consensus sequence (EMC). These novel algorithms ensure that only a </w:t>
      </w:r>
      <w:proofErr w:type="spellStart"/>
      <w:r>
        <w:t>taxon</w:t>
      </w:r>
      <w:proofErr w:type="spellEnd"/>
      <w:r>
        <w:t>-specific diagnostic sequence drawn from single gene assays (16S/ITS amplicon sequencing data) or from the abundance of genome-wide data is used for taxonomic identification. This method, including a new cross-rank validation method, reduces false positive rates.</w:t>
      </w:r>
    </w:p>
    <w:p w14:paraId="17298E68" w14:textId="2C30B50B" w:rsidR="00266CE5" w:rsidRDefault="002609FD" w:rsidP="00B05E6F">
      <w:pPr>
        <w:jc w:val="center"/>
        <w:rPr>
          <w:b/>
          <w:bCs/>
          <w:color w:val="000000" w:themeColor="text1"/>
        </w:rPr>
      </w:pPr>
      <w:r w:rsidRPr="00B94605">
        <w:rPr>
          <w:b/>
          <w:bCs/>
          <w:color w:val="000000" w:themeColor="text1"/>
        </w:rPr>
        <w:t>MATERIALS AND METHODS</w:t>
      </w:r>
    </w:p>
    <w:p w14:paraId="50F57FEB" w14:textId="77777777" w:rsidR="00196901" w:rsidRDefault="00196901" w:rsidP="00B05E6F">
      <w:pPr>
        <w:jc w:val="center"/>
        <w:rPr>
          <w:b/>
          <w:bCs/>
          <w:color w:val="000000" w:themeColor="text1"/>
        </w:rPr>
      </w:pPr>
    </w:p>
    <w:p w14:paraId="28D4BB9D" w14:textId="77777777" w:rsidR="00266CE5" w:rsidRDefault="00266CE5" w:rsidP="00266CE5">
      <w:pPr>
        <w:spacing w:line="480" w:lineRule="auto"/>
        <w:jc w:val="both"/>
        <w:rPr>
          <w:b/>
          <w:bCs/>
          <w:i/>
        </w:rPr>
      </w:pPr>
      <w:r w:rsidRPr="00266CE5">
        <w:rPr>
          <w:b/>
          <w:bCs/>
          <w:i/>
        </w:rPr>
        <w:t>Maize wild type and mutant rhizosphere</w:t>
      </w:r>
    </w:p>
    <w:p w14:paraId="11A89BB0" w14:textId="4ED068D7" w:rsidR="00266CE5" w:rsidRPr="00266CE5" w:rsidRDefault="00266CE5" w:rsidP="008C0669">
      <w:pPr>
        <w:spacing w:line="480" w:lineRule="auto"/>
        <w:ind w:firstLine="720"/>
        <w:jc w:val="both"/>
        <w:rPr>
          <w:b/>
          <w:bCs/>
          <w:i/>
        </w:rPr>
      </w:pPr>
      <w:r w:rsidRPr="00266CE5">
        <w:t>Experimental data derived from metagenomic communities were obtained from the rhizosphere of mutant and wild type maize inbred lines (2 wild type, B73 and H95, and 2 mutant genotypes, B73-Rp1D21 and H95-Rp1D21) grown under field condition in 2020 at ETREC, Knoxville, TN. The mutant lesion mimic phenotype caused by an out-of-control hypersensitive response is driven by a mutation in the Rp1D21 R-gene that underlies resistance to the maize rust disease (Karre</w:t>
      </w:r>
      <w:r w:rsidR="009E7AAC">
        <w:t xml:space="preserve"> et al.</w:t>
      </w:r>
      <w:r w:rsidRPr="00266CE5">
        <w:t xml:space="preserve"> 2021). The four inbred lines used in this study is a subset of a trial based on an augmented randomized incomplete block design </w:t>
      </w:r>
      <w:r w:rsidRPr="00266CE5">
        <w:lastRenderedPageBreak/>
        <w:t>with six repeated checks. Within this larger trial, the four inbred lines used in this study were replicated 3 times. DNA extraction from the rhizosphere soil samples was based on a modified SDS-based protocol (Pang</w:t>
      </w:r>
      <w:r w:rsidR="005C3A4E">
        <w:t xml:space="preserve"> et al.</w:t>
      </w:r>
      <w:r w:rsidRPr="00266CE5">
        <w:t xml:space="preserve"> 2008). </w:t>
      </w:r>
    </w:p>
    <w:p w14:paraId="3CDF6C33" w14:textId="74CD4B6B" w:rsidR="00266CE5" w:rsidRPr="00266CE5" w:rsidRDefault="00266CE5" w:rsidP="00266CE5">
      <w:pPr>
        <w:spacing w:line="480" w:lineRule="auto"/>
        <w:jc w:val="both"/>
        <w:rPr>
          <w:b/>
          <w:bCs/>
          <w:i/>
        </w:rPr>
      </w:pPr>
      <w:r w:rsidRPr="00266CE5">
        <w:rPr>
          <w:b/>
          <w:bCs/>
          <w:i/>
        </w:rPr>
        <w:t>Maize rhizosphere DNA library preparation protocols and sequencing</w:t>
      </w:r>
    </w:p>
    <w:p w14:paraId="6246BB30" w14:textId="5162E224" w:rsidR="00266CE5" w:rsidRPr="00266CE5" w:rsidRDefault="00266CE5" w:rsidP="008C0669">
      <w:pPr>
        <w:spacing w:line="480" w:lineRule="auto"/>
        <w:ind w:firstLine="720"/>
        <w:jc w:val="both"/>
      </w:pPr>
      <w:r w:rsidRPr="00266CE5">
        <w:t>The DNA samples were quantified with the Invitrogen Quant-iT™ PicoGreen™ dsDNA Assay and used for NGS library preparation based on amplicon sequencing (16S sequencing) and genome-wide sequencing (OmeSeq-qRRS and shotgun sequencing). The 16S library preparation and amplicon sequencing was performed at the Genomic Sciences Laboratory, NCSU, by targeting the 16S V3 and V4 region. The PCR primer sequences were previously published by Klindworth et al. (2013). The Illumina adapter overhang sequences were added to the gene specific sequences and the full length forward and reverse primer sequences are TCGTCGGCAGCGTCAGATGTGTATAAGAGACAGCC</w:t>
      </w:r>
      <w:r w:rsidR="000E5854">
        <w:t>-</w:t>
      </w:r>
      <w:r w:rsidRPr="00266CE5">
        <w:t>TACGGGNGGCWGCAG and GTCTCGTGGGCTCGGAGATGTGTATAAGAGACA</w:t>
      </w:r>
      <w:r w:rsidR="000E5854">
        <w:t>-</w:t>
      </w:r>
      <w:r w:rsidRPr="00266CE5">
        <w:t xml:space="preserve">GGACTACHVGGGTATCTAATCC, respectively. The NGS 16S amplicon sequencing was performed on a MiSeq v3 300x2 PE flow cell. The shotgun sequencing library was prepared with the Illumina Truseq Nano DNA library prep kit and sequenced on a lane of NovaSeq 6000 150x2 PE S4 flow cell. The reduced representation sequencing library preparation (OmeSeq-qRRS patent pending; Yencho </w:t>
      </w:r>
      <w:r>
        <w:t xml:space="preserve">and </w:t>
      </w:r>
      <w:r w:rsidRPr="00266CE5">
        <w:t>Olukolu</w:t>
      </w:r>
      <w:r>
        <w:t>,</w:t>
      </w:r>
      <w:r w:rsidRPr="00266CE5">
        <w:t xml:space="preserve"> 2022) was performed as previously described (Kuster</w:t>
      </w:r>
      <w:r>
        <w:t>, Yencho, and Olukolu</w:t>
      </w:r>
      <w:r w:rsidRPr="00266CE5">
        <w:t xml:space="preserve"> 2021) and sequenced along with other DNA samples on a lane of NovaSeq 6000 150x2 PE S4 flow cell.</w:t>
      </w:r>
    </w:p>
    <w:p w14:paraId="37E1C53B" w14:textId="77777777" w:rsidR="00196901" w:rsidRDefault="00196901" w:rsidP="009F75A5">
      <w:pPr>
        <w:spacing w:line="480" w:lineRule="auto"/>
        <w:jc w:val="both"/>
        <w:rPr>
          <w:b/>
          <w:bCs/>
          <w:i/>
        </w:rPr>
      </w:pPr>
    </w:p>
    <w:p w14:paraId="3568F84A" w14:textId="77777777" w:rsidR="00196901" w:rsidRDefault="00196901" w:rsidP="009F75A5">
      <w:pPr>
        <w:spacing w:line="480" w:lineRule="auto"/>
        <w:jc w:val="both"/>
        <w:rPr>
          <w:b/>
          <w:bCs/>
          <w:i/>
        </w:rPr>
      </w:pPr>
    </w:p>
    <w:p w14:paraId="4E881866" w14:textId="6B584C03" w:rsidR="00266CE5" w:rsidRPr="009F75A5" w:rsidRDefault="00266CE5" w:rsidP="009F75A5">
      <w:pPr>
        <w:spacing w:line="480" w:lineRule="auto"/>
        <w:jc w:val="both"/>
        <w:rPr>
          <w:b/>
          <w:bCs/>
          <w:i/>
        </w:rPr>
      </w:pPr>
      <w:r w:rsidRPr="009F75A5">
        <w:rPr>
          <w:b/>
          <w:bCs/>
          <w:i/>
        </w:rPr>
        <w:lastRenderedPageBreak/>
        <w:t>MBARC-26 mock community NGS data</w:t>
      </w:r>
    </w:p>
    <w:p w14:paraId="561CD37A" w14:textId="4AA4A5B4" w:rsidR="00266CE5" w:rsidRPr="00266CE5" w:rsidRDefault="00266CE5" w:rsidP="008C0669">
      <w:pPr>
        <w:spacing w:line="480" w:lineRule="auto"/>
        <w:ind w:firstLine="720"/>
        <w:jc w:val="both"/>
        <w:rPr>
          <w:u w:val="single"/>
        </w:rPr>
      </w:pPr>
      <w:r w:rsidRPr="00266CE5">
        <w:t>The fastq file for the Illumina HiSeq shotgun sequences of the MBARC-26 mock community were downloaded from the NCBI Sequence Read Archive (SRA ID SRX1836716 and run ID SRR3656745). Five MBARC-26 species (</w:t>
      </w:r>
      <w:r w:rsidRPr="00266CE5">
        <w:rPr>
          <w:i/>
        </w:rPr>
        <w:t>Clostridium thermocellum</w:t>
      </w:r>
      <w:r w:rsidRPr="00266CE5">
        <w:t xml:space="preserve">, </w:t>
      </w:r>
      <w:r w:rsidRPr="00266CE5">
        <w:rPr>
          <w:i/>
        </w:rPr>
        <w:t>Desulfotomaculum gibsoniae</w:t>
      </w:r>
      <w:r w:rsidRPr="00266CE5">
        <w:t>,</w:t>
      </w:r>
      <w:r w:rsidRPr="00266CE5">
        <w:rPr>
          <w:i/>
        </w:rPr>
        <w:t xml:space="preserve"> Meiothermus silvanus, Pseudomonas stutzeri</w:t>
      </w:r>
      <w:r w:rsidRPr="00266CE5">
        <w:t xml:space="preserve">, and </w:t>
      </w:r>
      <w:r w:rsidRPr="00266CE5">
        <w:rPr>
          <w:i/>
        </w:rPr>
        <w:t>Spirochaeta smaragdinae</w:t>
      </w:r>
      <w:r w:rsidRPr="00266CE5">
        <w:t>) were identified through their synonym species name (</w:t>
      </w:r>
      <w:r w:rsidRPr="00266CE5">
        <w:rPr>
          <w:i/>
        </w:rPr>
        <w:t>Acetivibrio thermocellus</w:t>
      </w:r>
      <w:r w:rsidRPr="00266CE5">
        <w:t>,</w:t>
      </w:r>
      <w:r w:rsidRPr="00266CE5">
        <w:rPr>
          <w:i/>
        </w:rPr>
        <w:t xml:space="preserve"> Allomeiothermus silvanus, Desulfoscipio gibsoniae</w:t>
      </w:r>
      <w:r w:rsidRPr="00266CE5">
        <w:t xml:space="preserve">, </w:t>
      </w:r>
      <w:r w:rsidRPr="00266CE5">
        <w:rPr>
          <w:i/>
        </w:rPr>
        <w:t>Sediminispirochaeta smaragdinae</w:t>
      </w:r>
      <w:r w:rsidRPr="00266CE5">
        <w:t xml:space="preserve">, and </w:t>
      </w:r>
      <w:r w:rsidRPr="00266CE5">
        <w:rPr>
          <w:i/>
        </w:rPr>
        <w:t>Stutzerimonas stutzeri</w:t>
      </w:r>
      <w:r w:rsidRPr="00266CE5">
        <w:t>) after running the metagenome profiling and taxonomic identification in the Qmatey pipeline and against the NCBI nt database. A Pearson correlation analysis was performed to determine the prediction accuracy between Qmatey’s abundance estimates of the MBARC-26’s 23 bacterial and 3 archaeal species and the expected abundance computed from the percentage of total mapped reads for each species (Singer</w:t>
      </w:r>
      <w:r w:rsidR="000E5854">
        <w:t xml:space="preserve"> </w:t>
      </w:r>
      <w:r w:rsidR="009E7AAC">
        <w:t>et al.</w:t>
      </w:r>
      <w:r w:rsidRPr="00266CE5">
        <w:rPr>
          <w:i/>
        </w:rPr>
        <w:t xml:space="preserve"> </w:t>
      </w:r>
      <w:r w:rsidRPr="00266CE5">
        <w:t>2016, Supplementary Table 1). Genome assemblies of each of the 26 species of MBARC-26 mock community w</w:t>
      </w:r>
      <w:r w:rsidR="000E5854">
        <w:t>ere</w:t>
      </w:r>
      <w:r w:rsidRPr="00266CE5">
        <w:t xml:space="preserve"> downloaded from NCBI to simulate next-generation sequencing using Qmatey. </w:t>
      </w:r>
      <w:sdt>
        <w:sdtPr>
          <w:tag w:val="goog_rdk_9"/>
          <w:id w:val="-306405073"/>
        </w:sdtPr>
        <w:sdtContent/>
      </w:sdt>
      <w:r w:rsidRPr="00266CE5">
        <w:t>Three simulated NGS datasets were generated in Qmatey to mimic shotgun metagenome sequencing and quantitative reduced representation sequencing (qRRS) following a complete and partial digest of component genomes.</w:t>
      </w:r>
    </w:p>
    <w:p w14:paraId="2AE9C1AB" w14:textId="77777777" w:rsidR="00266CE5" w:rsidRPr="009F75A5" w:rsidRDefault="00266CE5" w:rsidP="009F75A5">
      <w:pPr>
        <w:spacing w:line="480" w:lineRule="auto"/>
        <w:jc w:val="both"/>
        <w:rPr>
          <w:b/>
          <w:bCs/>
          <w:i/>
        </w:rPr>
      </w:pPr>
      <w:r w:rsidRPr="009F75A5">
        <w:rPr>
          <w:b/>
          <w:bCs/>
          <w:i/>
        </w:rPr>
        <w:t>NGS data demultiplexing and quality filtering</w:t>
      </w:r>
    </w:p>
    <w:p w14:paraId="64B7887F" w14:textId="70B4A5AE" w:rsidR="00266CE5" w:rsidRPr="00266CE5" w:rsidRDefault="00266CE5" w:rsidP="008C0669">
      <w:pPr>
        <w:spacing w:line="480" w:lineRule="auto"/>
        <w:ind w:firstLine="720"/>
        <w:jc w:val="both"/>
        <w:rPr>
          <w:i/>
        </w:rPr>
      </w:pPr>
      <w:r w:rsidRPr="00266CE5">
        <w:t>The sequencing data from all library preparation methods was demultiplexed and quality filtered using ngsComposer (Kuster</w:t>
      </w:r>
      <w:r w:rsidR="009F75A5">
        <w:t>, Yencho, and Olukolu</w:t>
      </w:r>
      <w:r w:rsidRPr="00266CE5">
        <w:t xml:space="preserve"> 2021). With ngsComposer’s automated pipeline, the first six bases (buffer sequence) of the reads were </w:t>
      </w:r>
      <w:r w:rsidRPr="00266CE5">
        <w:lastRenderedPageBreak/>
        <w:t xml:space="preserve">trimmed off, the </w:t>
      </w:r>
      <w:r w:rsidR="009F75A5" w:rsidRPr="00266CE5">
        <w:t>samples</w:t>
      </w:r>
      <w:r w:rsidRPr="00266CE5">
        <w:t xml:space="preserve"> were demultiplexed with a mismatch of 1 (minimum edit distance of 3 between barcodes sequences), only reads with intact restriction site motifs (NsiI and NlaIII) were retained, quality-based end trimming was performed with a minimum end quality score of 30 within a 10 bp sliding window</w:t>
      </w:r>
      <w:r w:rsidR="00513A96">
        <w:t xml:space="preserve"> and then </w:t>
      </w:r>
      <w:r w:rsidRPr="00266CE5">
        <w:t>only reads with minimum read length of 64 b</w:t>
      </w:r>
      <w:r w:rsidR="00513A96">
        <w:t>ps were retained</w:t>
      </w:r>
      <w:r w:rsidRPr="00266CE5">
        <w:t>, adapter contamination removal was performed based on a k-mer option using 12 bp substrings, and finally a quality filtering step along entire reads that is based on a minimum score of 30 for at least 80% of bases within each sequence read. The MBARC-26 mock community was quality filtered with the same parameters as described above for other libraries.</w:t>
      </w:r>
    </w:p>
    <w:p w14:paraId="6FFC65FF" w14:textId="77777777" w:rsidR="00266CE5" w:rsidRPr="009F75A5" w:rsidRDefault="00266CE5" w:rsidP="009F75A5">
      <w:pPr>
        <w:spacing w:line="480" w:lineRule="auto"/>
        <w:jc w:val="both"/>
        <w:rPr>
          <w:b/>
          <w:bCs/>
          <w:i/>
        </w:rPr>
      </w:pPr>
      <w:r w:rsidRPr="009F75A5">
        <w:rPr>
          <w:b/>
          <w:bCs/>
          <w:i/>
        </w:rPr>
        <w:t>ASV based microbiome profiling using 16S data</w:t>
      </w:r>
    </w:p>
    <w:p w14:paraId="55676F18" w14:textId="25F6F162" w:rsidR="009F75A5" w:rsidRPr="00266CE5" w:rsidRDefault="00266CE5" w:rsidP="008C0669">
      <w:pPr>
        <w:spacing w:line="480" w:lineRule="auto"/>
        <w:ind w:firstLine="720"/>
        <w:jc w:val="both"/>
      </w:pPr>
      <w:r w:rsidRPr="00266CE5">
        <w:t>We used DADA2 (</w:t>
      </w:r>
      <w:r w:rsidRPr="00266CE5">
        <w:rPr>
          <w:color w:val="222222"/>
        </w:rPr>
        <w:t>Callahan</w:t>
      </w:r>
      <w:r w:rsidR="009E7AAC">
        <w:rPr>
          <w:color w:val="222222"/>
        </w:rPr>
        <w:t xml:space="preserve"> et al.</w:t>
      </w:r>
      <w:r w:rsidR="009F75A5">
        <w:rPr>
          <w:color w:val="222222"/>
        </w:rPr>
        <w:t xml:space="preserve"> 2016</w:t>
      </w:r>
      <w:r w:rsidRPr="00266CE5">
        <w:t>) to perform an amplicon sequencing variant (ASV) based microbiome profiling of the maize rhizosphere 16S sequence data. We followed the standard workflow of filtering for ambiguous bases, primer removal with cutadapt, quality filtering, learning error rates, dereplicating, denoising, and merging of paired end data (minimum overlap of 12 bases and zero mismatches). To assign taxonomy to our ASVs, the SILVA nr99 database was used (version 138.1 with species training set). ASVs that were not of bacterial origin were removed. We did not rarefy our samples after ASV filtering to account for differences in library sizes since we are more concerned with profiling the total community (Wil</w:t>
      </w:r>
      <w:r w:rsidR="009F75A5">
        <w:t>l</w:t>
      </w:r>
      <w:r w:rsidRPr="00266CE5">
        <w:t>is 2019).</w:t>
      </w:r>
    </w:p>
    <w:p w14:paraId="33ECE746" w14:textId="77777777" w:rsidR="00266CE5" w:rsidRPr="009F75A5" w:rsidRDefault="00266CE5" w:rsidP="009F75A5">
      <w:pPr>
        <w:spacing w:line="480" w:lineRule="auto"/>
        <w:jc w:val="both"/>
        <w:rPr>
          <w:b/>
          <w:bCs/>
          <w:i/>
        </w:rPr>
      </w:pPr>
      <w:r w:rsidRPr="009F75A5">
        <w:rPr>
          <w:b/>
          <w:bCs/>
          <w:i/>
        </w:rPr>
        <w:t>Qmatey automated pipeline</w:t>
      </w:r>
    </w:p>
    <w:p w14:paraId="22712952" w14:textId="77777777" w:rsidR="00266CE5" w:rsidRPr="00266CE5" w:rsidRDefault="00266CE5" w:rsidP="008C0669">
      <w:pPr>
        <w:spacing w:line="480" w:lineRule="auto"/>
        <w:ind w:firstLine="720"/>
        <w:jc w:val="both"/>
      </w:pPr>
      <w:r w:rsidRPr="00266CE5">
        <w:t xml:space="preserve">The Qmatey pipeline completely automates metagenome alignment, taxonomic identification, network correlation analysis, and visualization, using quality filtered data as </w:t>
      </w:r>
      <w:r w:rsidRPr="00266CE5">
        <w:lastRenderedPageBreak/>
        <w:t>input. It is designed to handle various metagenome sequencing library methods including amplicon sequencing (16S/ITS), shotgun metagenome sequencing, and reduced representation sequencing (RRS such as GBS, RADdseq, ddRADseq and Omeseq-qRRS). Qmatey integrates multiple quality controls, described below, to mitigate typical and challenging problems that lead to type I and type II errors in metagenome/microbiome profiling.</w:t>
      </w:r>
    </w:p>
    <w:p w14:paraId="6A4AEDCD" w14:textId="74622B77" w:rsidR="00266CE5" w:rsidRPr="00266CE5" w:rsidRDefault="00266CE5" w:rsidP="009F75A5">
      <w:pPr>
        <w:spacing w:line="480" w:lineRule="auto"/>
        <w:jc w:val="both"/>
      </w:pPr>
      <w:r w:rsidRPr="00266CE5">
        <w:rPr>
          <w:u w:val="single"/>
        </w:rPr>
        <w:t>Building database</w:t>
      </w:r>
      <w:r w:rsidRPr="00266CE5">
        <w:t>: Qmatey uses a single or combination of databases downloaded from ftp://</w:t>
      </w:r>
      <w:r w:rsidRPr="00266CE5">
        <w:rPr>
          <w:color w:val="1155CC"/>
          <w:u w:val="single"/>
        </w:rPr>
        <w:t>ftp.ncbi.nlm.nih.gov/blast/db/</w:t>
      </w:r>
      <w:r w:rsidRPr="00266CE5">
        <w:t xml:space="preserve"> or builds custom databases within the pipeline using the NCBI makeblastdb. Based on the former, the NCBI database types are typically matched to the type of microbiome/metagenomic data i.e., nt, nr or refseq databases for shotgun and RRS metagenomic datasets and 16S/18S/28S/ITS rRNA databases for amplicon sequencing datasets. To build custom databases with the NCBI makeblastdb, a fasta file containing genome assembly sequences and a file containing the associated taxa IDs are placed within a user-defined folder that is specified within the config.sh file or upon a prompt during job submission. Example files can be found within the Qmatey examples folder included in download and NCBI’s website (https://www.ncbi.nlm.nih.gov/books/NBK569841/).</w:t>
      </w:r>
    </w:p>
    <w:p w14:paraId="5791C875" w14:textId="6ED912F3" w:rsidR="00266CE5" w:rsidRPr="009F75A5" w:rsidRDefault="00266CE5" w:rsidP="009F75A5">
      <w:pPr>
        <w:spacing w:line="480" w:lineRule="auto"/>
        <w:jc w:val="both"/>
      </w:pPr>
      <w:r w:rsidRPr="009F75A5">
        <w:rPr>
          <w:u w:val="single"/>
        </w:rPr>
        <w:t>Simulation of Next-Generation sequencing</w:t>
      </w:r>
      <w:r w:rsidRPr="009F75A5">
        <w:t xml:space="preserve">: Qmatey simulates NGS reads and relative abundance of metagenomic community members based on random shearing and restriction enzyme-based fragmentation (complete or partial digest) during shotgun and RRS library preparation, respectively. The expected coverage, E(C), (i.e., number bases across genomes covered by at least one sequencing read) represented by the simulation of any of the </w:t>
      </w:r>
      <w:r w:rsidRPr="009F75A5">
        <w:lastRenderedPageBreak/>
        <w:t xml:space="preserve">fragmentation and library preparation method is computed based on the extension of the Lander-Waterman </w:t>
      </w:r>
      <w:sdt>
        <w:sdtPr>
          <w:tag w:val="goog_rdk_10"/>
          <w:id w:val="-1615817518"/>
        </w:sdtPr>
        <w:sdtContent/>
      </w:sdt>
      <w:r w:rsidR="009F75A5" w:rsidRPr="009F75A5">
        <w:t>equation,</w:t>
      </w:r>
      <w:r w:rsidRPr="009F75A5">
        <w:t xml:space="preserve"> which accounts for discontinuities and position-based sampling biases or edge effect (Lander and Waterman 1986, Wendl and Barbazuk 2005). The equation is</w:t>
      </w:r>
    </w:p>
    <w:p w14:paraId="0EC41B6E" w14:textId="319D5A0A" w:rsidR="00266CE5" w:rsidRPr="009F75A5" w:rsidRDefault="00266CE5" w:rsidP="009F75A5">
      <w:pPr>
        <w:spacing w:line="480" w:lineRule="auto"/>
        <w:jc w:val="both"/>
        <w:rPr>
          <w:rFonts w:eastAsia="Cambria Math"/>
        </w:rPr>
      </w:pPr>
      <m:oMathPara>
        <m:oMath>
          <m:r>
            <w:rPr>
              <w:rFonts w:ascii="Cambria Math" w:eastAsia="Cambria Math" w:hAnsi="Cambria Math"/>
            </w:rPr>
            <m:t>E(C)=2i</m:t>
          </m:r>
          <m:d>
            <m:dPr>
              <m:ctrlPr>
                <w:rPr>
                  <w:rFonts w:ascii="Cambria Math" w:eastAsia="Cambria Math" w:hAnsi="Cambria Math"/>
                </w:rPr>
              </m:ctrlPr>
            </m:dPr>
            <m:e>
              <m:r>
                <w:rPr>
                  <w:rFonts w:ascii="Cambria Math" w:eastAsia="Cambria Math" w:hAnsi="Cambria Math"/>
                </w:rPr>
                <m:t>λ-1-</m:t>
              </m:r>
              <m:nary>
                <m:naryPr>
                  <m:chr m:val="∑"/>
                  <m:ctrlPr>
                    <w:rPr>
                      <w:rFonts w:ascii="Cambria Math" w:eastAsia="Cambria Math" w:hAnsi="Cambria Math"/>
                    </w:rPr>
                  </m:ctrlPr>
                </m:naryPr>
                <m:sub>
                  <m:r>
                    <w:rPr>
                      <w:rFonts w:ascii="Cambria Math" w:eastAsia="Cambria Math" w:hAnsi="Cambria Math"/>
                    </w:rPr>
                    <m:t>x=1</m:t>
                  </m:r>
                </m:sub>
                <m:sup>
                  <m:r>
                    <w:rPr>
                      <w:rFonts w:ascii="Cambria Math" w:eastAsia="Cambria Math" w:hAnsi="Cambria Math"/>
                    </w:rPr>
                    <m:t>λ-1</m:t>
                  </m:r>
                </m:sup>
                <m:e>
                  <m:sSup>
                    <m:sSupPr>
                      <m:ctrlPr>
                        <w:rPr>
                          <w:rFonts w:ascii="Cambria Math" w:eastAsia="Cambria Math" w:hAnsi="Cambria Math"/>
                        </w:rPr>
                      </m:ctrlPr>
                    </m:sSupPr>
                    <m:e>
                      <m:r>
                        <w:rPr>
                          <w:rFonts w:ascii="Cambria Math" w:eastAsia="Cambria Math" w:hAnsi="Cambria Math"/>
                        </w:rPr>
                        <m:t>e</m:t>
                      </m:r>
                    </m:e>
                    <m:sup>
                      <m:r>
                        <w:rPr>
                          <w:rFonts w:ascii="Cambria Math" w:eastAsia="Cambria Math" w:hAnsi="Cambria Math"/>
                        </w:rPr>
                        <m:t>-xn/Π</m:t>
                      </m:r>
                    </m:sup>
                  </m:sSup>
                </m:e>
              </m:nary>
            </m:e>
          </m:d>
          <m:r>
            <w:rPr>
              <w:rFonts w:ascii="Cambria Math" w:eastAsia="Cambria Math" w:hAnsi="Cambria Math"/>
            </w:rPr>
            <m:t>+i(σ-2(λ-1))(1-</m:t>
          </m:r>
          <m:sSup>
            <m:sSupPr>
              <m:ctrlPr>
                <w:ins w:id="4" w:author="Author">
                  <w:rPr>
                    <w:rFonts w:ascii="Cambria Math" w:eastAsia="Cambria Math" w:hAnsi="Cambria Math"/>
                  </w:rPr>
                </w:ins>
              </m:ctrlPr>
            </m:sSupPr>
            <m:e>
              <m:r>
                <w:rPr>
                  <w:rFonts w:ascii="Cambria Math" w:eastAsia="Cambria Math" w:hAnsi="Cambria Math"/>
                </w:rPr>
                <m:t>e</m:t>
              </m:r>
            </m:e>
            <m:sup>
              <m:r>
                <w:rPr>
                  <w:rFonts w:ascii="Cambria Math" w:eastAsia="Cambria Math" w:hAnsi="Cambria Math"/>
                </w:rPr>
                <m:t>-nλ/Π</m:t>
              </m:r>
            </m:sup>
          </m:sSup>
          <m:r>
            <w:rPr>
              <w:rFonts w:ascii="Cambria Math" w:eastAsia="Cambria Math" w:hAnsi="Cambria Math"/>
            </w:rPr>
            <m:t>)</m:t>
          </m:r>
        </m:oMath>
      </m:oMathPara>
    </w:p>
    <w:p w14:paraId="145D0628" w14:textId="343B608B" w:rsidR="00266CE5" w:rsidRPr="009F75A5" w:rsidRDefault="00266CE5" w:rsidP="009F75A5">
      <w:pPr>
        <w:spacing w:line="480" w:lineRule="auto"/>
        <w:jc w:val="both"/>
      </w:pPr>
      <w:r w:rsidRPr="009F75A5">
        <w:t xml:space="preserve">where </w:t>
      </w:r>
      <w:r w:rsidRPr="009F75A5">
        <w:rPr>
          <w:i/>
        </w:rPr>
        <w:t>i</w:t>
      </w:r>
      <w:r w:rsidRPr="009F75A5">
        <w:t xml:space="preserve"> is the number of filtered genomic islands, σ is the size of a filtered genomic island, λ is the length of a sequencing read and is less than or equal to σ/2, n is the number of sequencing reads processed, and п is derived from </w:t>
      </w:r>
      <w:proofErr w:type="gramStart"/>
      <w:r w:rsidRPr="009F75A5">
        <w:rPr>
          <w:i/>
        </w:rPr>
        <w:t>i</w:t>
      </w:r>
      <w:r w:rsidRPr="009F75A5">
        <w:t>(</w:t>
      </w:r>
      <w:proofErr w:type="gramEnd"/>
      <w:r w:rsidRPr="009F75A5">
        <w:t xml:space="preserve">σ- λ+1) and is the total number of possible placements over whole targets within a library. The term x defines the nucleotide-based island coordinate system, where the origin is the boundary to the left. For a read which no overlapping read will extend beyond the right end of the genomic island, the coordinate range is </w:t>
      </w:r>
      <w:r w:rsidRPr="009F75A5">
        <w:rPr>
          <w:i/>
        </w:rPr>
        <w:t>x</w:t>
      </w:r>
      <w:r w:rsidRPr="009F75A5">
        <w:t xml:space="preserve"> ϵ {1, 2, 3, …, σ - 2(λ - 1)}. For a read which one or more overlapping reads extend beyond the right end of the genomic island, the coordinate range is </w:t>
      </w:r>
      <w:r w:rsidRPr="009F75A5">
        <w:rPr>
          <w:i/>
        </w:rPr>
        <w:t>x</w:t>
      </w:r>
      <w:r w:rsidRPr="009F75A5">
        <w:t xml:space="preserve"> ϵ {σ - 2(λ - 1) + 1, …, σ - λ}. For a read that exists on the extreme right of an island, its position is x = σ - λ + 1.</w:t>
      </w:r>
    </w:p>
    <w:p w14:paraId="4FC1F30A" w14:textId="77777777" w:rsidR="00266CE5" w:rsidRPr="009F75A5" w:rsidRDefault="00266CE5" w:rsidP="00D123A1">
      <w:pPr>
        <w:spacing w:line="480" w:lineRule="auto"/>
        <w:ind w:firstLine="720"/>
        <w:jc w:val="both"/>
      </w:pPr>
      <w:r w:rsidRPr="009F75A5">
        <w:t xml:space="preserve">For the simulation function in Qmatey, a sequencing read length range is defined for expected read length from short or long read sequencing platforms. The frequency and span of gaps between genome islands are variable depending on the fragmentation and library preparation and method being modeled. Complete and partial digests during RRS can be specified with single or multiple restriction enzymes. Following fragmentation, partially digested and randomly sheared libraries produce multiple partially overlapping </w:t>
      </w:r>
      <w:r w:rsidRPr="009F75A5">
        <w:lastRenderedPageBreak/>
        <w:t xml:space="preserve">and variable length reads that span a genomic island. Reads from completely digested libraries overlap completely and are flushed on both ends for each locus. Randomly sheared libraries produce the least number of gaps and provide higher coverage of the genome, while digested libraries produce more gaps since the aim is to sample only a fraction of the genome. </w:t>
      </w:r>
    </w:p>
    <w:p w14:paraId="5E959D8C" w14:textId="77777777" w:rsidR="00266CE5" w:rsidRPr="00266CE5" w:rsidRDefault="00266CE5" w:rsidP="00D123A1">
      <w:pPr>
        <w:spacing w:line="480" w:lineRule="auto"/>
        <w:ind w:firstLine="720"/>
        <w:jc w:val="both"/>
      </w:pPr>
      <w:r w:rsidRPr="00266CE5">
        <w:t xml:space="preserve">Each genome (taxon) in the metagenomic community is replicated to simulate the sequencing coverage for each taxon and consequently the abundance estimate. The mean depth of sequencing coverage is theoretically defined as LN/G, where L is the sequencing read length, N is the total number of reads and G is the haploid genome size. The abundance of all the taxa in a community are scaled relative to the rarest taxon. Each replicated genome is fragmented independently to simulate the expected random fragmentation during genome shearing or partial digestion. To simulate deep sequencing often associated with NGS datasets, a parameter is set to perform a second round of replication of the entire dataset across the metagenome (default is skim sequencing at 3x coverage). Only fragments within the sequence read length range are retained.  For partial digests, the restriction enzyme sequences are randomly selected until fragment size is within the read length range. Only reads flanked by any combination of the restriction site motif(s) on both ends are retained. </w:t>
      </w:r>
    </w:p>
    <w:p w14:paraId="2CC9F8AD" w14:textId="77777777" w:rsidR="00266CE5" w:rsidRPr="00266CE5" w:rsidRDefault="00266CE5" w:rsidP="009F75A5">
      <w:pPr>
        <w:spacing w:line="480" w:lineRule="auto"/>
        <w:jc w:val="both"/>
      </w:pPr>
      <w:r w:rsidRPr="00266CE5">
        <w:rPr>
          <w:u w:val="single"/>
        </w:rPr>
        <w:t>Sequence data compression and indexing</w:t>
      </w:r>
      <w:r w:rsidRPr="00266CE5">
        <w:t xml:space="preserve">: To improve the speed of MegaBLAST search, joint alignments of singletons within and across samples were performed following read compression and indexing of read depth values and associated sample IDs for each singleton. Since sequence reads are often redundant within and across samples, </w:t>
      </w:r>
      <w:r w:rsidRPr="00266CE5">
        <w:lastRenderedPageBreak/>
        <w:t xml:space="preserve">compression, and indexing of reads are performed for joint-alignment, hence speeding up MegaBLAST by several hundred- or thousand-folds depending on the level of read redundancy within and across samples. The index is used to assign read depth to each sample for each singleton read after the MegaBLAST search. Subsequently, the read depths of diagnostic sequence reads are used to compute absolute abundance (average of diagnostic sequence read depth), relative abundance estimates (using normalization factor described below), standard error, and relative standard error (RSE). Additional speed improvement was achieved by implementing an optimized multiprocessing to ensure 80-100% CPU resource allocation to MegaBLAST. Using a multicore processor, a batch of reads (up to 1000) are processed on each core. While the number of sequences in each batch can be user-defined, the optimal number of sequences per batch/core has been hard-coded for various data types. Genome-wide data alignments are set to 1000 reads/batch. Since 16S/ITS amplicon data are highly conserved and return a lot of hits, only 20 reads/batch used to avoid overwhelming the RAM. </w:t>
      </w:r>
    </w:p>
    <w:p w14:paraId="5B55BF24" w14:textId="77777777" w:rsidR="00266CE5" w:rsidRPr="00266CE5" w:rsidRDefault="00266CE5" w:rsidP="009F75A5">
      <w:pPr>
        <w:spacing w:line="480" w:lineRule="auto"/>
        <w:jc w:val="both"/>
        <w:rPr>
          <w:color w:val="FF0000"/>
        </w:rPr>
      </w:pPr>
      <w:r w:rsidRPr="00266CE5">
        <w:rPr>
          <w:u w:val="single"/>
        </w:rPr>
        <w:t>Exclusion of host-derived sequencing reads</w:t>
      </w:r>
      <w:r w:rsidRPr="00266CE5">
        <w:t>: For endophytic metagenome data derived directly from host tissue, i</w:t>
      </w:r>
      <w:r w:rsidRPr="00266CE5">
        <w:rPr>
          <w:color w:val="000000"/>
        </w:rPr>
        <w:t xml:space="preserve">f a user provides a host </w:t>
      </w:r>
      <w:r w:rsidRPr="00266CE5">
        <w:t>reference</w:t>
      </w:r>
      <w:r w:rsidRPr="00266CE5">
        <w:rPr>
          <w:color w:val="000000"/>
        </w:rPr>
        <w:t xml:space="preserve"> genome in the “norm_ref” folder, Qmatey automatically excludes sequencing reads that match the host reference genome, assuming these are assemblies of the nuclear organelle genomes. These are excluded from the metagenome analysis. If multiple reference genomes are provided, all references are concatenated. Alignment and removal of mapped reads are performed with BWA-MEM and samtools, respectively. Picard tools are used for reference genome indexing and sorting SAM files. Since the host tissue associated metagenome can constitute </w:t>
      </w:r>
      <w:r w:rsidRPr="00266CE5">
        <w:rPr>
          <w:color w:val="000000"/>
        </w:rPr>
        <w:lastRenderedPageBreak/>
        <w:t>as low as ~2% of total DNA, excluding host DNA will significantly improve analytical speed. Nevertheless, caution should be taken since host genome assemblies can be contaminated by a significant amount of microbial sequence that will also be excluded from the metagenome analysis.</w:t>
      </w:r>
    </w:p>
    <w:p w14:paraId="0392AE0F" w14:textId="5724283B" w:rsidR="00266CE5" w:rsidRPr="00266CE5" w:rsidRDefault="00266CE5" w:rsidP="009F75A5">
      <w:pPr>
        <w:spacing w:after="240" w:line="480" w:lineRule="auto"/>
        <w:jc w:val="both"/>
      </w:pPr>
      <w:r w:rsidRPr="00266CE5">
        <w:rPr>
          <w:u w:val="single"/>
        </w:rPr>
        <w:t>Normalization and estimation of relative abundance</w:t>
      </w:r>
      <w:r w:rsidRPr="00266CE5">
        <w:t>:</w:t>
      </w:r>
      <w:r w:rsidR="00513A96">
        <w:t xml:space="preserve"> T</w:t>
      </w:r>
      <w:r w:rsidRPr="00266CE5">
        <w:t>o normalize the metagenomic data and compute relative abundance, Qmatey computes normalization factors which are then used to multiply the abundance for each diagnostic sequence. The normalization can be based on (i) using spike-in standard as internal control, which is preferably based on recombinant cells that contain unique synthetic tags or organisms that typically do not exist within the metagenomic community (Hardwick et al. 2017), (ii) using a host-derived DNA as internal control, where metagenomic DNA is derived from host tissue and the total DNA has been normalized before library preparation, and (iii) in the absence of any form of internal control, the total number of reads from each metagenomic sample can be used, although it is the less preferred method. To compute the normalization factor, a novel hybrid approach, Relative Sum Scaling (RSS), is implemented in Qmatey and as an extension of the Trimmed mean of M-values (TMM) and Total Count (TC) methods (Pereira et al. 2018). The RSS calculates the normalization factor N</w:t>
      </w:r>
      <w:r w:rsidRPr="00266CE5">
        <w:rPr>
          <w:i/>
          <w:vertAlign w:val="subscript"/>
        </w:rPr>
        <w:t>j</w:t>
      </w:r>
      <w:r w:rsidRPr="00266CE5">
        <w:t xml:space="preserve"> based on the assumption that most genes/sequences are not differentially abundant between samples. This is particularly true of metagenome data (compared to metatranscriptome data) and genomes composed of mostly single copy genes/sequences. Like the cumulative sum scaling (CSS) method, the RSS method is robust for metagenomic datasets where high-dimensional sparse data and genome-wide undersampling (i.e., only diagnostic sequences) </w:t>
      </w:r>
      <w:r w:rsidRPr="00266CE5">
        <w:lastRenderedPageBreak/>
        <w:t>are common features, particularly in amplicon-based methods (Paulson et al. 2013). The equation below describes the computation of the normalization factor N</w:t>
      </w:r>
      <w:r w:rsidRPr="00266CE5">
        <w:rPr>
          <w:i/>
          <w:vertAlign w:val="subscript"/>
        </w:rPr>
        <w:t>j</w:t>
      </w:r>
      <w:r w:rsidRPr="00266CE5">
        <w:t>:</w:t>
      </w:r>
    </w:p>
    <w:p w14:paraId="2D2C3118" w14:textId="592FF8D6" w:rsidR="00266CE5" w:rsidRPr="00266CE5" w:rsidRDefault="00266CE5" w:rsidP="00DE5AE1">
      <w:pPr>
        <w:spacing w:after="240" w:line="480" w:lineRule="auto"/>
        <w:jc w:val="center"/>
      </w:pPr>
      <w:r w:rsidRPr="00266CE5">
        <w:t>N</w:t>
      </w:r>
      <w:r w:rsidRPr="00266CE5">
        <w:rPr>
          <w:i/>
          <w:vertAlign w:val="subscript"/>
        </w:rPr>
        <w:t xml:space="preserve">j </w:t>
      </w:r>
      <w:r w:rsidRPr="00266CE5">
        <w:t xml:space="preserve">= </w:t>
      </w:r>
      <m:oMath>
        <m:sSubSup>
          <m:sSubSupPr>
            <m:ctrlPr>
              <w:rPr>
                <w:rFonts w:ascii="Cambria Math" w:eastAsia="Cambria Math" w:hAnsi="Cambria Math" w:cs="Cambria Math"/>
              </w:rPr>
            </m:ctrlPr>
          </m:sSubSupPr>
          <m:e>
            <m:r>
              <w:rPr>
                <w:rFonts w:ascii="Cambria Math" w:eastAsia="Cambria Math" w:hAnsi="Cambria Math" w:cs="Cambria Math"/>
              </w:rPr>
              <m:t>S</m:t>
            </m:r>
          </m:e>
          <m:sub>
            <m:r>
              <w:rPr>
                <w:rFonts w:ascii="Cambria Math" w:eastAsia="Cambria Math" w:hAnsi="Cambria Math" w:cs="Cambria Math"/>
              </w:rPr>
              <m:t>j</m:t>
            </m:r>
          </m:sub>
          <m:sup>
            <m:r>
              <w:rPr>
                <w:rFonts w:ascii="Cambria Math" w:eastAsia="Cambria Math" w:hAnsi="Cambria Math" w:cs="Cambria Math"/>
              </w:rPr>
              <m:t>(r)</m:t>
            </m:r>
          </m:sup>
        </m:sSubSup>
        <m:nary>
          <m:naryPr>
            <m:chr m:val="∑"/>
            <m:ctrlPr>
              <w:rPr>
                <w:rFonts w:ascii="Cambria Math" w:eastAsia="Cambria Math" w:hAnsi="Cambria Math" w:cs="Cambria Math"/>
              </w:rPr>
            </m:ctrlPr>
          </m:naryPr>
          <m:sub>
            <m:r>
              <w:rPr>
                <w:rFonts w:ascii="Cambria Math" w:eastAsia="Cambria Math" w:hAnsi="Cambria Math" w:cs="Cambria Math"/>
              </w:rPr>
              <m:t>i=1</m:t>
            </m:r>
          </m:sub>
          <m:sup>
            <m:r>
              <w:rPr>
                <w:rFonts w:ascii="Cambria Math" w:eastAsia="Cambria Math" w:hAnsi="Cambria Math" w:cs="Cambria Math"/>
              </w:rPr>
              <m:t>m</m:t>
            </m:r>
          </m:sup>
          <m:e>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ij</m:t>
                </m:r>
              </m:sub>
            </m:sSub>
          </m:e>
        </m:nary>
      </m:oMath>
    </w:p>
    <w:p w14:paraId="13642FAD" w14:textId="3C7AD645" w:rsidR="00266CE5" w:rsidRPr="00266CE5" w:rsidRDefault="00266CE5" w:rsidP="00F41E62">
      <w:pPr>
        <w:spacing w:line="480" w:lineRule="auto"/>
        <w:jc w:val="both"/>
      </w:pPr>
      <w:r w:rsidRPr="00266CE5">
        <w:t xml:space="preserve">where the total read count S is obtained for each sample </w:t>
      </w:r>
      <w:r w:rsidRPr="00266CE5">
        <w:rPr>
          <w:i/>
        </w:rPr>
        <w:t>j</w:t>
      </w:r>
      <w:r w:rsidRPr="00266CE5">
        <w:t>, a sample r indicating the sample with lowest total read count that is used as a reference sample, Y</w:t>
      </w:r>
      <w:r w:rsidRPr="00266CE5">
        <w:rPr>
          <w:i/>
          <w:vertAlign w:val="subscript"/>
        </w:rPr>
        <w:t>ij</w:t>
      </w:r>
      <w:r w:rsidRPr="00266CE5">
        <w:t xml:space="preserve"> is the counts for gene i = </w:t>
      </w:r>
      <w:proofErr w:type="gramStart"/>
      <w:r w:rsidRPr="00266CE5">
        <w:t>1,...,n</w:t>
      </w:r>
      <w:proofErr w:type="gramEnd"/>
      <w:r w:rsidRPr="00266CE5">
        <w:t xml:space="preserve"> , m in sample j = 1, ... , n. To compute normalization factor N</w:t>
      </w:r>
      <w:r w:rsidRPr="00266CE5">
        <w:rPr>
          <w:i/>
          <w:vertAlign w:val="subscript"/>
        </w:rPr>
        <w:t>j</w:t>
      </w:r>
      <w:r w:rsidRPr="00266CE5">
        <w:t xml:space="preserve"> in experiments with internal controls, absolute abundance is obtained on a sample-by-sample basis using the unique tags of the spike in controls as reference sequence. The entire reads from the spike-in standard DNA can also be used to validate the accuracy of estimating relative abundance (by comparing the expected and observed abundance of the taxa within the spike-in standards). On a sample-by-sample basis, all reads are mapped to the reference genomes/sequences (host or spike-in standard) with BWA-ME</w:t>
      </w:r>
      <w:r w:rsidR="009F75A5">
        <w:t>M</w:t>
      </w:r>
      <w:r w:rsidRPr="00266CE5">
        <w:t xml:space="preserve"> and the mapped reads matching host or spike-in control DNA/tags are obtained and used to estimate the normalization factor using the RSS method. The normalization factor is calculated for each sample by dividing the number of reference-aligned reads to the total number of reads; a sample’s ratio is subsequently used as a normalization factor and used to multiply the absolute abundance.</w:t>
      </w:r>
    </w:p>
    <w:p w14:paraId="0585BE0B" w14:textId="502CDB5C" w:rsidR="00266CE5" w:rsidRPr="00266CE5" w:rsidRDefault="00266CE5" w:rsidP="00F41E62">
      <w:pPr>
        <w:spacing w:line="480" w:lineRule="auto"/>
        <w:jc w:val="both"/>
      </w:pPr>
      <w:r w:rsidRPr="00266CE5">
        <w:rPr>
          <w:u w:val="single"/>
        </w:rPr>
        <w:t>Sequence alignment</w:t>
      </w:r>
      <w:r w:rsidRPr="00266CE5">
        <w:t xml:space="preserve">: A single FASTA file is obtained after two rounds of data compression and indexing within and then across samples. The resulting file is split so that multiple instances of MegaBLAST search can be multi-processed. The alignments can be performed against local (custom or NCBI) and remote NCBI databases. The MegaBLAST parameters </w:t>
      </w:r>
      <w:r w:rsidRPr="00266CE5">
        <w:lastRenderedPageBreak/>
        <w:t xml:space="preserve">were set to default except for maximum target sequence of 10,000 (maximum number of aligned sequences to keep), percent identity of 95% and the percent query coverage per hsp of 50%. These thresholds to restrict search or results can also be redefined by users with the Qmatey </w:t>
      </w:r>
      <w:r w:rsidRPr="009F75A5">
        <w:t xml:space="preserve">parameters </w:t>
      </w:r>
      <w:sdt>
        <w:sdtPr>
          <w:tag w:val="goog_rdk_11"/>
          <w:id w:val="319708665"/>
        </w:sdtPr>
        <w:sdtContent/>
      </w:sdt>
      <w:r w:rsidR="009F75A5" w:rsidRPr="009F75A5">
        <w:t>(</w:t>
      </w:r>
      <w:r w:rsidR="009F75A5" w:rsidRPr="009F75A5">
        <w:rPr>
          <w:color w:val="000000"/>
        </w:rPr>
        <w:t>Altschul</w:t>
      </w:r>
      <w:r w:rsidR="009E7AAC">
        <w:rPr>
          <w:color w:val="000000"/>
        </w:rPr>
        <w:t xml:space="preserve"> et al.</w:t>
      </w:r>
      <w:r w:rsidR="009F75A5" w:rsidRPr="009F75A5">
        <w:rPr>
          <w:color w:val="000000"/>
        </w:rPr>
        <w:t xml:space="preserve"> 1990</w:t>
      </w:r>
      <w:r w:rsidR="009F75A5" w:rsidRPr="009F75A5">
        <w:t>)</w:t>
      </w:r>
      <w:r w:rsidRPr="009F75A5">
        <w:t>.</w:t>
      </w:r>
      <w:r w:rsidRPr="00266CE5">
        <w:t xml:space="preserve"> The high maximum target sequence threshold ensures that all hits are exhaustively sampled from the database. The top best hits can be missed if the threshold is set too low.</w:t>
      </w:r>
    </w:p>
    <w:p w14:paraId="76D85654" w14:textId="1FB6FC39" w:rsidR="00266CE5" w:rsidRPr="00266CE5" w:rsidRDefault="00266CE5" w:rsidP="00F41E62">
      <w:pPr>
        <w:spacing w:line="480" w:lineRule="auto"/>
        <w:jc w:val="both"/>
      </w:pPr>
      <w:r w:rsidRPr="00266CE5">
        <w:rPr>
          <w:u w:val="single"/>
        </w:rPr>
        <w:t>Reformatting the NCBI Ranked Lineage File</w:t>
      </w:r>
      <w:r w:rsidRPr="00266CE5">
        <w:t xml:space="preserve">: The NCBI taxonomic ranked lineage file is required </w:t>
      </w:r>
      <w:r w:rsidR="00513A96">
        <w:t xml:space="preserve">for </w:t>
      </w:r>
      <w:r w:rsidRPr="00266CE5">
        <w:t xml:space="preserve">fetching taxa names and lineage track information from taxid. While this is very useful for metagenomic at various taxonomic rank levels, the curation requires reformatting to inconsistency in standard nomenclature. The </w:t>
      </w:r>
      <w:r w:rsidRPr="00266CE5">
        <w:rPr>
          <w:i/>
        </w:rPr>
        <w:t>species</w:t>
      </w:r>
      <w:r w:rsidRPr="00266CE5">
        <w:t xml:space="preserve"> and </w:t>
      </w:r>
      <w:r w:rsidRPr="00266CE5">
        <w:rPr>
          <w:i/>
        </w:rPr>
        <w:t>genus</w:t>
      </w:r>
      <w:r w:rsidRPr="00266CE5">
        <w:t xml:space="preserve"> column are often designated “NA” </w:t>
      </w:r>
      <w:r w:rsidR="005104B4" w:rsidRPr="00266CE5">
        <w:t>when, the</w:t>
      </w:r>
      <w:r w:rsidRPr="00266CE5">
        <w:t xml:space="preserve"> </w:t>
      </w:r>
      <w:r w:rsidRPr="00266CE5">
        <w:rPr>
          <w:i/>
        </w:rPr>
        <w:t>species</w:t>
      </w:r>
      <w:r w:rsidRPr="00266CE5">
        <w:t xml:space="preserve"> and g</w:t>
      </w:r>
      <w:r w:rsidRPr="00266CE5">
        <w:rPr>
          <w:i/>
        </w:rPr>
        <w:t>enus</w:t>
      </w:r>
      <w:r w:rsidRPr="00266CE5">
        <w:t xml:space="preserve"> name can be extracted from the taxname (“organism name”). Not all entries, particularly viruses and environmental</w:t>
      </w:r>
      <w:r w:rsidR="00127438">
        <w:t xml:space="preserve"> or </w:t>
      </w:r>
      <w:r w:rsidRPr="00266CE5">
        <w:t>uncultured organisms, in the ranked lineage follow Linnean binomial nomenclature. Thus, for viruses, species designated “NA” are replaced with the taxname.</w:t>
      </w:r>
    </w:p>
    <w:p w14:paraId="6474C668" w14:textId="22A71B7F" w:rsidR="00266CE5" w:rsidRPr="00F41E62" w:rsidRDefault="00266CE5" w:rsidP="00F41E62">
      <w:pPr>
        <w:spacing w:line="480" w:lineRule="auto"/>
        <w:jc w:val="both"/>
      </w:pPr>
      <w:r w:rsidRPr="00F41E62">
        <w:rPr>
          <w:iCs/>
          <w:u w:val="single"/>
        </w:rPr>
        <w:t>Decompressing the combined, compressed, and indexed MegaBLAST results</w:t>
      </w:r>
      <w:r w:rsidRPr="00266CE5">
        <w:rPr>
          <w:i/>
        </w:rPr>
        <w:t>:</w:t>
      </w:r>
      <w:r w:rsidRPr="00266CE5">
        <w:t xml:space="preserve"> Upon completion of MegaBLAST search, entries in the combined and compressed MegaBLAST results are assigned to samples along with the read depth using the index information created during compression. Eventually, two files are generated per sample. Regardless of the library type, the reads and corresponding alignment information are separated into “uncultured” and “cultured”. These files are used to produce two independent metagenomic profiles so that profiles of uncultured microbes can be evaluated separately if it is of interest to users. The theory behind delineation is to produce metagenomic profiles </w:t>
      </w:r>
      <w:r w:rsidRPr="00266CE5">
        <w:lastRenderedPageBreak/>
        <w:t xml:space="preserve">from only reliable (preferably cultured) sources and well annotated taxa. The exception to this rule is those designated </w:t>
      </w:r>
      <w:r w:rsidRPr="00266CE5">
        <w:rPr>
          <w:i/>
        </w:rPr>
        <w:t>Candidatus</w:t>
      </w:r>
      <w:r w:rsidRPr="00266CE5">
        <w:t xml:space="preserve"> since they are well researched and sequenced organisms despite being unculturable for in vitro studies (</w:t>
      </w:r>
      <w:r w:rsidRPr="00266CE5">
        <w:rPr>
          <w:color w:val="212121"/>
        </w:rPr>
        <w:t>Pallen</w:t>
      </w:r>
      <w:r w:rsidR="00F41E62">
        <w:rPr>
          <w:color w:val="212121"/>
        </w:rPr>
        <w:t xml:space="preserve"> 2021</w:t>
      </w:r>
      <w:r w:rsidRPr="00266CE5">
        <w:t>). If a library type is anything other than amplicon, there is a parameter to leave out ribosomal DNA from taxonomic identification and abundance estimation since organisms tend to have variable number of rDNA sequences in their genomes.</w:t>
      </w:r>
    </w:p>
    <w:p w14:paraId="6EEC6137" w14:textId="64991A51" w:rsidR="00266CE5" w:rsidRPr="00266CE5" w:rsidRDefault="00266CE5" w:rsidP="00F41E62">
      <w:pPr>
        <w:spacing w:line="480" w:lineRule="auto"/>
        <w:jc w:val="both"/>
      </w:pPr>
      <w:r w:rsidRPr="00F41E62">
        <w:rPr>
          <w:iCs/>
          <w:u w:val="single"/>
        </w:rPr>
        <w:t>Exact matching based taxonomic profiling at strain-level</w:t>
      </w:r>
      <w:r w:rsidRPr="00266CE5">
        <w:rPr>
          <w:i/>
        </w:rPr>
        <w:t>:</w:t>
      </w:r>
      <w:r w:rsidRPr="00266CE5">
        <w:t xml:space="preserve"> Metagenomic reads are stringently filtered for strain level taxonomic identification. Only reads match only a single taxid at 100% identify and reads with at least a query coverage of 32 bases are retained for downstream analysis. Taxonomic rank lineage i</w:t>
      </w:r>
      <w:r w:rsidR="00127438">
        <w:t>s</w:t>
      </w:r>
      <w:r w:rsidRPr="00266CE5">
        <w:t xml:space="preserve"> obtained from the rank lineage file for each taxonomic ID and abundance is estimated based on the average read depth of the filtered diagnostic reads associated with each organism. If the normalization factor was previously calculated, then the abundance estimated derived from the average read depth per taxa is multiplied by the sample-by-sample normalization factor. The quantification accuracy for each taxon in each sample is calculated based on the standard error (SE) of the read depths of the diagnostic reads. The relative standard error (RSE) is also computed by dividing the SE by the mean value and multiplied by 100. A RSE over 25% is prone to sampling error and should be used with caution. </w:t>
      </w:r>
    </w:p>
    <w:p w14:paraId="7D5A6839" w14:textId="77777777" w:rsidR="00266CE5" w:rsidRPr="00266CE5" w:rsidRDefault="00266CE5" w:rsidP="00F41E62">
      <w:pPr>
        <w:spacing w:line="480" w:lineRule="auto"/>
        <w:jc w:val="both"/>
      </w:pPr>
      <w:r w:rsidRPr="00F41E62">
        <w:rPr>
          <w:iCs/>
          <w:u w:val="single"/>
        </w:rPr>
        <w:t>Taxonomic profiling at species-to-phylum level using EMC method</w:t>
      </w:r>
      <w:r w:rsidRPr="00F41E62">
        <w:rPr>
          <w:iCs/>
        </w:rPr>
        <w:t>:</w:t>
      </w:r>
      <w:r w:rsidRPr="00266CE5">
        <w:t xml:space="preserve"> The exact matching of consensus sequence algorithm for species- to phylum-level profiling is similar for each level except for the percent identity threshold (i.e., 99% for species, 98% for genus, 97% for family, 96% for order, and 95% for class and phylum). A minimum query coverage of </w:t>
      </w:r>
      <w:r w:rsidRPr="00266CE5">
        <w:lastRenderedPageBreak/>
        <w:t xml:space="preserve">32 bases is also used, </w:t>
      </w:r>
      <w:proofErr w:type="gramStart"/>
      <w:r w:rsidRPr="00266CE5">
        <w:t>similar to</w:t>
      </w:r>
      <w:proofErr w:type="gramEnd"/>
      <w:r w:rsidRPr="00266CE5">
        <w:t xml:space="preserve"> strain level profiling. Taxonomic rank lineage if obtained from the rank lineage file for each taxonomic ID, information at lower taxonomic rank eliminated, and abundance is estimated based on the average read depth of the filtered diagnostic reads associated with each taxon (e.g., species at species-level profiling and genus at genus-level profiling). Following these, the next step retains only reads that match one or more taxa within a single taxon at the taxonomic rank being profiled. For example, at genus-level profiling, a diagnostic read can match multiple species (</w:t>
      </w:r>
      <w:r w:rsidRPr="00266CE5">
        <w:rPr>
          <w:i/>
        </w:rPr>
        <w:t xml:space="preserve">Pseudomonas aeruginosa </w:t>
      </w:r>
      <w:r w:rsidRPr="00266CE5">
        <w:t xml:space="preserve">and </w:t>
      </w:r>
      <w:r w:rsidRPr="00266CE5">
        <w:rPr>
          <w:i/>
        </w:rPr>
        <w:t>Pseudomonas putida</w:t>
      </w:r>
      <w:r w:rsidRPr="00266CE5">
        <w:t>) but only within the genus (</w:t>
      </w:r>
      <w:r w:rsidRPr="00127438">
        <w:rPr>
          <w:i/>
          <w:iCs/>
        </w:rPr>
        <w:t>Pseudomonas</w:t>
      </w:r>
      <w:r w:rsidRPr="00266CE5">
        <w:t xml:space="preserve">). Abundance, relative abundance, SE and RSE are computed in a similar manner described above at strain-level. </w:t>
      </w:r>
    </w:p>
    <w:p w14:paraId="66511141" w14:textId="77777777" w:rsidR="00266CE5" w:rsidRPr="00266CE5" w:rsidRDefault="00266CE5" w:rsidP="00F41E62">
      <w:pPr>
        <w:spacing w:line="480" w:lineRule="auto"/>
        <w:jc w:val="both"/>
        <w:rPr>
          <w:i/>
          <w:u w:val="single"/>
        </w:rPr>
      </w:pPr>
      <w:r w:rsidRPr="00F41E62">
        <w:rPr>
          <w:iCs/>
          <w:u w:val="single"/>
        </w:rPr>
        <w:t>Controlling for multiple testing problems with genome-size scaling</w:t>
      </w:r>
      <w:r w:rsidRPr="00F41E62">
        <w:rPr>
          <w:iCs/>
        </w:rPr>
        <w:t>:</w:t>
      </w:r>
      <w:r w:rsidRPr="00266CE5">
        <w:rPr>
          <w:i/>
        </w:rPr>
        <w:t xml:space="preserve"> </w:t>
      </w:r>
      <w:r w:rsidRPr="00266CE5">
        <w:t>If the genome scaling parameter is set to true, the expected number of unique diagnostic sequences for a group of individuals at phylum level (genome size within are relatively narrow range) are computed within a range of the 5</w:t>
      </w:r>
      <w:r w:rsidRPr="00266CE5">
        <w:rPr>
          <w:vertAlign w:val="superscript"/>
        </w:rPr>
        <w:t>th</w:t>
      </w:r>
      <w:r w:rsidRPr="00266CE5">
        <w:t xml:space="preserve"> and 95</w:t>
      </w:r>
      <w:r w:rsidRPr="00266CE5">
        <w:rPr>
          <w:vertAlign w:val="superscript"/>
        </w:rPr>
        <w:t>th</w:t>
      </w:r>
      <w:r w:rsidRPr="00266CE5">
        <w:t xml:space="preserve"> percentiles of the distribution of the observed number of unique diagnostic reads. Taxa with values outside this range </w:t>
      </w:r>
      <w:proofErr w:type="gramStart"/>
      <w:r w:rsidRPr="00266CE5">
        <w:t>are considered to be</w:t>
      </w:r>
      <w:proofErr w:type="gramEnd"/>
      <w:r w:rsidRPr="00266CE5">
        <w:t xml:space="preserve"> spuriously identified taxa. This only applies to metagenomic sequencing methods (shotgun and RRS) that sample sequences in a genome-wide manner. Additionally, except for 16S/ITS amplicon sequencing, taxon supported by less than two unique diagnostics reads across all samples are excluded from the analysis. Since only one diagnostic sequence might delineate strains, particularly for organisms with very small genomes (e.g., viruses), strain-level profiles are provided with a minimum unique diagnostic sequence threshold of 1.</w:t>
      </w:r>
    </w:p>
    <w:p w14:paraId="4F0FCBDF" w14:textId="77777777" w:rsidR="00266CE5" w:rsidRPr="00266CE5" w:rsidRDefault="00266CE5" w:rsidP="00F41E62">
      <w:pPr>
        <w:spacing w:line="480" w:lineRule="auto"/>
        <w:jc w:val="both"/>
      </w:pPr>
      <w:r w:rsidRPr="00F41E62">
        <w:rPr>
          <w:iCs/>
          <w:u w:val="single"/>
        </w:rPr>
        <w:lastRenderedPageBreak/>
        <w:t>Controlling for multiple testing problems with cross-rank validation</w:t>
      </w:r>
      <w:r w:rsidRPr="00F41E62">
        <w:rPr>
          <w:iCs/>
        </w:rPr>
        <w:t>:</w:t>
      </w:r>
      <w:r w:rsidRPr="00266CE5">
        <w:rPr>
          <w:i/>
        </w:rPr>
        <w:t xml:space="preserve"> </w:t>
      </w:r>
      <w:r w:rsidRPr="00266CE5">
        <w:t xml:space="preserve">In a successive manner, starting from strain to class, higher taxonomic ranks are used as a “reference” and the immediate lower rank as the “test”. Taxa in the “test” that are absent in the reference rank are excluded from the results. The results are reported as validated and unvalidated and saved to different directories. Since viruses do not strictly follow the binomial nomenclature, viruses are not cross-rank validated. </w:t>
      </w:r>
    </w:p>
    <w:p w14:paraId="09066322" w14:textId="16F76926" w:rsidR="00266CE5" w:rsidRPr="00266CE5" w:rsidRDefault="00266CE5" w:rsidP="00F41E62">
      <w:pPr>
        <w:spacing w:line="480" w:lineRule="auto"/>
        <w:jc w:val="both"/>
      </w:pPr>
      <w:r w:rsidRPr="00F41E62">
        <w:rPr>
          <w:iCs/>
          <w:u w:val="single"/>
        </w:rPr>
        <w:t>Metadata for downstream metatranscriptome analysis</w:t>
      </w:r>
      <w:r w:rsidRPr="00266CE5">
        <w:rPr>
          <w:i/>
        </w:rPr>
        <w:t>:</w:t>
      </w:r>
      <w:r w:rsidRPr="00266CE5">
        <w:t xml:space="preserve"> </w:t>
      </w:r>
      <w:r w:rsidR="00127438">
        <w:t>T</w:t>
      </w:r>
      <w:r w:rsidRPr="00266CE5">
        <w:t xml:space="preserve">he gene annotation of diagnostic sequences across all samples are retrieved from the MegaBLAST output. This is also provided on a sample-by-samples basis along with the relative abundance of each gene. If the relative abundance of the genes is derived from metatranscriptome data, this will approximate the gene expression levels rather than the abundance of cells in the community in the case of metagenomic data (assuming gene is single copy). </w:t>
      </w:r>
    </w:p>
    <w:p w14:paraId="172CA71F" w14:textId="5573A19A" w:rsidR="00266CE5" w:rsidRDefault="00266CE5" w:rsidP="00F41E62">
      <w:pPr>
        <w:spacing w:line="480" w:lineRule="auto"/>
        <w:jc w:val="both"/>
        <w:rPr>
          <w:b/>
          <w:bCs/>
          <w:color w:val="000000" w:themeColor="text1"/>
        </w:rPr>
      </w:pPr>
      <w:r w:rsidRPr="00F41E62">
        <w:rPr>
          <w:iCs/>
          <w:u w:val="single"/>
        </w:rPr>
        <w:t>Visualizations</w:t>
      </w:r>
      <w:r w:rsidRPr="00F41E62">
        <w:rPr>
          <w:iCs/>
        </w:rPr>
        <w:t>:</w:t>
      </w:r>
      <w:r w:rsidRPr="00266CE5">
        <w:t xml:space="preserve"> </w:t>
      </w:r>
      <w:r w:rsidR="00127438">
        <w:t>V</w:t>
      </w:r>
      <w:r w:rsidRPr="00266CE5">
        <w:t xml:space="preserve">isualization of results include: (i) box plots; (ii) sunburst chart showing taxa at user-specified taxonomic ranks; (iii) visualization of the network correlation analysis; and (iv) line plots for sensitivity and false positive rates based on cross-rank validation. The interactive box plots show distribution of number of unique diagnostics reads, abundance, relative abundance, standard error, and relative standard errors for each </w:t>
      </w:r>
      <w:r w:rsidR="005104B4" w:rsidRPr="00266CE5">
        <w:t>taxon</w:t>
      </w:r>
      <w:r w:rsidRPr="00266CE5">
        <w:t xml:space="preserve"> (color-coded based phylum) across samples. Generated using the R package plotly (Sievert</w:t>
      </w:r>
      <w:r w:rsidR="00F41E62">
        <w:t xml:space="preserve"> </w:t>
      </w:r>
      <w:r w:rsidRPr="00266CE5">
        <w:t xml:space="preserve">2020), a minimum of 3 samples are required for these boxplot visualizations. Two versions of the interactive sunburst chart, using the R package plotme ​​(https://github.com/yogevherz/plotme), are generated metagenomic profiling at each taxonomic rank to visualize the diversity (unweighted) and abundance (weighted by </w:t>
      </w:r>
      <w:r w:rsidRPr="00266CE5">
        <w:lastRenderedPageBreak/>
        <w:t>relative or absolute abundance estimate) of metagenomic community members. The sunburst default shows 2 or 3 layers/circles, which include the outer (only at strain- and species-level; default is species), middle (default is genus) and inner (default is phylum) circle. The correlogram is based on the correlation coefficients computed using the CCLasso method (Fang</w:t>
      </w:r>
      <w:r w:rsidR="009E7AAC">
        <w:t xml:space="preserve"> et al.</w:t>
      </w:r>
      <w:r w:rsidRPr="00266CE5">
        <w:t xml:space="preserve"> 2015), which accounts for the multi-interactions in the compositional data. A minimum of 24 samples are required for the correlation analysis and visualization. Multiple correlograms are produced based on combinations of positive and negative correlations coefficients. Multiple versions of the correlograms are also created based on as well as based on the thresholds for limit the level of zero-inflation (e.g., at 20% threshold, only taxa with relative/absolute abundance greater than 0 in a minimum of 20% of samples are retained for analysis). Multiple versions of the boxplots, sunburst is also created with different levels of zero-inflated data. Following cross-rank validation sensitivity and false positive rates metrics are computed and plotted to show trends across taxonomic ranks.</w:t>
      </w:r>
    </w:p>
    <w:p w14:paraId="70D12A3F" w14:textId="170A09A0" w:rsidR="00F41E62" w:rsidRDefault="004E561B" w:rsidP="00196901">
      <w:pPr>
        <w:jc w:val="center"/>
        <w:rPr>
          <w:b/>
          <w:bCs/>
          <w:color w:val="000000" w:themeColor="text1"/>
        </w:rPr>
      </w:pPr>
      <w:r w:rsidRPr="00B94605">
        <w:rPr>
          <w:b/>
          <w:bCs/>
          <w:color w:val="000000" w:themeColor="text1"/>
        </w:rPr>
        <w:t>RESULTS</w:t>
      </w:r>
    </w:p>
    <w:p w14:paraId="1F79F1D1" w14:textId="77777777" w:rsidR="00196901" w:rsidRDefault="00196901" w:rsidP="00196901">
      <w:pPr>
        <w:jc w:val="center"/>
        <w:rPr>
          <w:b/>
          <w:bCs/>
          <w:color w:val="000000" w:themeColor="text1"/>
        </w:rPr>
      </w:pPr>
    </w:p>
    <w:p w14:paraId="0C934266" w14:textId="77777777" w:rsidR="00F41E62" w:rsidRDefault="00F41E62" w:rsidP="00F41E62">
      <w:pPr>
        <w:spacing w:line="480" w:lineRule="auto"/>
        <w:jc w:val="both"/>
        <w:rPr>
          <w:b/>
          <w:iCs/>
        </w:rPr>
      </w:pPr>
      <w:r w:rsidRPr="00932ADD">
        <w:rPr>
          <w:b/>
          <w:i/>
        </w:rPr>
        <w:t>Comparison of 16S (DADA2 vs. Qmatey), OmeSeq-qRRS, and shotgun data</w:t>
      </w:r>
    </w:p>
    <w:p w14:paraId="108670EA" w14:textId="531AF8F2" w:rsidR="00F41E62" w:rsidRPr="00F41E62" w:rsidRDefault="00F41E62" w:rsidP="008C0669">
      <w:pPr>
        <w:spacing w:line="480" w:lineRule="auto"/>
        <w:ind w:firstLine="720"/>
        <w:jc w:val="both"/>
        <w:rPr>
          <w:b/>
          <w:iCs/>
        </w:rPr>
      </w:pPr>
      <w:r>
        <w:t xml:space="preserve">To assign taxonomic </w:t>
      </w:r>
      <w:r w:rsidR="00127438">
        <w:t>IDs</w:t>
      </w:r>
      <w:r>
        <w:t xml:space="preserve"> to the quality filtered 16S NGS reads derived from Rp1D21 mutant and wild type maize inbred lines, we implemented the ASV-based method with DADA2 (</w:t>
      </w:r>
      <w:r>
        <w:rPr>
          <w:color w:val="222222"/>
          <w:highlight w:val="white"/>
        </w:rPr>
        <w:t>Callahan</w:t>
      </w:r>
      <w:r w:rsidR="00127438">
        <w:rPr>
          <w:color w:val="222222"/>
        </w:rPr>
        <w:t xml:space="preserve"> </w:t>
      </w:r>
      <w:r w:rsidR="009E7AAC">
        <w:rPr>
          <w:color w:val="222222"/>
        </w:rPr>
        <w:t>et al.</w:t>
      </w:r>
      <w:r>
        <w:rPr>
          <w:color w:val="222222"/>
        </w:rPr>
        <w:t xml:space="preserve"> 2016</w:t>
      </w:r>
      <w:r>
        <w:t xml:space="preserve">) and an exact matching-based algorithm with Qmatey. DADA2 identified 116 ASVs, which were assigned taxonomic IDs using the SILVA database. Of the 116 bacterial ASVs, 103 ASVs were assigned down to genus level (25 genera) and 20 were assigned to 7 species. Qmatey identified 1.8 times more phyla (18), </w:t>
      </w:r>
      <w:r>
        <w:lastRenderedPageBreak/>
        <w:t xml:space="preserve">6.9 times more bacterial genera (172), and </w:t>
      </w:r>
      <w:r w:rsidRPr="00B123A0">
        <w:t>18.7</w:t>
      </w:r>
      <w:r>
        <w:t xml:space="preserve"> times more bacterial species (</w:t>
      </w:r>
      <w:r w:rsidR="00B123A0">
        <w:t>131</w:t>
      </w:r>
      <w:r>
        <w:t>).</w:t>
      </w:r>
      <w:r w:rsidRPr="00551106">
        <w:t xml:space="preserve"> </w:t>
      </w:r>
      <w:r>
        <w:t>Results from Qmatey confirmed 4 of 7 species and 16 of 25 genus identified with DADA2 (Fig</w:t>
      </w:r>
      <w:r w:rsidR="00484441">
        <w:t>.</w:t>
      </w:r>
      <w:r>
        <w:t xml:space="preserve"> 2A, B). Of the three NCBI reference database (16S, refseq, or nt) used for taxonomic assignment in Qmatey, the 16S database produced the best results (Fig</w:t>
      </w:r>
      <w:r w:rsidR="00484441">
        <w:t>.</w:t>
      </w:r>
      <w:r>
        <w:t xml:space="preserve"> </w:t>
      </w:r>
      <w:r w:rsidR="00484441">
        <w:t>3A</w:t>
      </w:r>
      <w:r>
        <w:t xml:space="preserve">, </w:t>
      </w:r>
      <w:r w:rsidR="00484441">
        <w:t>B</w:t>
      </w:r>
      <w:r>
        <w:t>). While cross-rank validation was used to further reduce false positive rates in Qmatey, cross-rank validation could not be performed on the DADA2 result since OTU/ASV-based analyses don’t perform independent analysis at different taxonomic levels.</w:t>
      </w:r>
    </w:p>
    <w:p w14:paraId="1E0F87DE" w14:textId="243EB1B9" w:rsidR="00B05E6F" w:rsidRPr="00196901" w:rsidRDefault="00F41E62" w:rsidP="00196901">
      <w:pPr>
        <w:spacing w:line="480" w:lineRule="auto"/>
        <w:ind w:firstLine="720"/>
        <w:jc w:val="both"/>
      </w:pPr>
      <w:r>
        <w:t xml:space="preserve">Using Qmatey, the shotgun and OmeSeq-qRRS metagenome data identified 450 and 195 strains, respectively. As expected, there were no strains found with the 16S data except for </w:t>
      </w:r>
      <w:r w:rsidR="00484441">
        <w:t>4 strains</w:t>
      </w:r>
      <w:r w:rsidR="00277939">
        <w:t xml:space="preserve"> that are the</w:t>
      </w:r>
      <w:r>
        <w:t xml:space="preserve"> only taxa in representing the species in the database. A total of 701, 271, and 131 bacterial species were identified with shotgun, OmeSeq-qRRS, and 16S data, respectively. Excluding bacterial species, a total of 42 and 48 species were identified with shotgun and OmeSeq-qRRS, respectively. While shotgun identified more bacteria species, OmeSeq-qRRS identified more non-bacterial species (Fig</w:t>
      </w:r>
      <w:r w:rsidR="00484441">
        <w:t>.</w:t>
      </w:r>
      <w:r>
        <w:t xml:space="preserve"> 3</w:t>
      </w:r>
      <w:r w:rsidR="00484441">
        <w:t>G</w:t>
      </w:r>
      <w:r>
        <w:t xml:space="preserve">, </w:t>
      </w:r>
      <w:r w:rsidR="00484441">
        <w:t>H</w:t>
      </w:r>
      <w:r>
        <w:t xml:space="preserve">). </w:t>
      </w:r>
    </w:p>
    <w:p w14:paraId="38F6921D" w14:textId="483E6E05" w:rsidR="00277939" w:rsidRDefault="00277939" w:rsidP="00277939">
      <w:pPr>
        <w:spacing w:line="480" w:lineRule="auto"/>
        <w:jc w:val="both"/>
        <w:rPr>
          <w:b/>
          <w:i/>
        </w:rPr>
      </w:pPr>
      <w:r>
        <w:rPr>
          <w:b/>
          <w:i/>
        </w:rPr>
        <w:t>Quality performance metrics of 16S, OmeSeq-qRRS and shotgun metagenomic data</w:t>
      </w:r>
    </w:p>
    <w:p w14:paraId="5CBE399B" w14:textId="7D0A4666" w:rsidR="00277939" w:rsidRDefault="00277939" w:rsidP="008C0669">
      <w:pPr>
        <w:spacing w:line="480" w:lineRule="auto"/>
        <w:ind w:firstLine="720"/>
        <w:jc w:val="both"/>
      </w:pPr>
      <w:r>
        <w:t xml:space="preserve">To assess the performance of Qmatey’s taxonomic profiling algorithm after cross-rank validation, we computed the false </w:t>
      </w:r>
      <w:r w:rsidR="00127438">
        <w:t>positive</w:t>
      </w:r>
      <w:r>
        <w:t xml:space="preserve"> rate (FPR)</w:t>
      </w:r>
      <w:r w:rsidR="00127438">
        <w:t xml:space="preserve"> and </w:t>
      </w:r>
      <w:r>
        <w:t>taxa recovery rate (sensitivity)</w:t>
      </w:r>
      <w:r w:rsidR="00127438">
        <w:t xml:space="preserve">. </w:t>
      </w:r>
      <w:r>
        <w:t>The performance metrics are also computed before cross-rank validation. Our results indicated that regardless of library preparation method, sensitivity increases and FPR decreases at higher taxonomic rank (Fi</w:t>
      </w:r>
      <w:r w:rsidR="00484441">
        <w:t>g.</w:t>
      </w:r>
      <w:r>
        <w:t xml:space="preserve"> 3). OmeSeq-qRRS and shotgun sequencing both had a consistently high and similar sensitivity and outperformed 16S at species and strain level by 25-40%. Sensitivity at higher taxonomic levels were similar across all </w:t>
      </w:r>
      <w:r>
        <w:lastRenderedPageBreak/>
        <w:t>sequencing methods (Fig. 3). With regards to the reference database used for metagenomic profiling, the 16S and refseq databases outperformed the nt database for 16S amplicon sequencing data, whereas the nt database outperformed the refseq database for OmeSeq-qRRS and shotgun sequencing (Fig</w:t>
      </w:r>
      <w:r w:rsidR="00484441">
        <w:t>.</w:t>
      </w:r>
      <w:r>
        <w:t xml:space="preserve"> 3A). For all sensitivity comparisons, cross-rank validation marginally improved sensitivity rates (0-5%) in the rhizosphere experimental data set.</w:t>
      </w:r>
      <w:r>
        <w:rPr>
          <w:color w:val="FF0000"/>
        </w:rPr>
        <w:t xml:space="preserve"> </w:t>
      </w:r>
    </w:p>
    <w:p w14:paraId="08B4D271" w14:textId="11FD6EBD" w:rsidR="00277939" w:rsidRDefault="00277939" w:rsidP="008C0669">
      <w:pPr>
        <w:spacing w:line="480" w:lineRule="auto"/>
        <w:ind w:firstLine="720"/>
        <w:jc w:val="both"/>
      </w:pPr>
      <w:r>
        <w:t>We defined our false positive rates (FPR) as the percent of lower rank taxon missing in the higher rank during cross-rank validation. The FPR tends to decrease as rank increases (Fig 3B). When comparing the sequencing type regardless of the reference database, qRRS and shotgun sequencing have lower FPR than 16S at species level. From the genus level on, all the sequencing types have similar/comparable FPRs (within a margin of 5%). Arguably, 16S against the nt database has the highest FPR overall. As expected, cross-rank validation led to FPRs of zero.</w:t>
      </w:r>
    </w:p>
    <w:p w14:paraId="1BF9F871" w14:textId="234E2173" w:rsidR="00277939" w:rsidRPr="00277939" w:rsidRDefault="00277939" w:rsidP="008C0669">
      <w:pPr>
        <w:spacing w:line="480" w:lineRule="auto"/>
        <w:ind w:firstLine="720"/>
        <w:jc w:val="both"/>
      </w:pPr>
      <w:r>
        <w:t>When comparing reference databases for 16S sequencing, the curated databases (refseq and 16S) have moderate FPRs at species level that sharply decrease at genus and then continue to stay low. In comparison, 16S against the nt database had the highest FPR at each taxa level until order (Fi</w:t>
      </w:r>
      <w:r w:rsidR="00484441">
        <w:t>g.</w:t>
      </w:r>
      <w:r>
        <w:t xml:space="preserve"> 3B). The NCBI nt database also led to species annotation that was not as precise as the results using the 16S or refseq reference databases, as over half of the species were defined as a “sp.” or “bacterium” of a genus (Fig</w:t>
      </w:r>
      <w:r w:rsidR="00484441">
        <w:t>.</w:t>
      </w:r>
      <w:r>
        <w:t xml:space="preserve"> </w:t>
      </w:r>
      <w:r w:rsidR="00484441">
        <w:t>S2</w:t>
      </w:r>
      <w:r>
        <w:t>). Additionally, the strain/taxa level results were overwhelmed with environmental samples such as “bacterial soil clones” that were removed through cross-rank validation (Fig</w:t>
      </w:r>
      <w:r w:rsidR="00484441">
        <w:t>.</w:t>
      </w:r>
      <w:r>
        <w:t xml:space="preserve"> 3C, D). Thus, </w:t>
      </w:r>
      <w:r>
        <w:lastRenderedPageBreak/>
        <w:t xml:space="preserve">we do not recommend using the NCBI nt database for profiling of 16S </w:t>
      </w:r>
      <w:r w:rsidRPr="00277939">
        <w:t xml:space="preserve">sequencing data below genus level. </w:t>
      </w:r>
    </w:p>
    <w:p w14:paraId="1984A083" w14:textId="685F948A" w:rsidR="00127438" w:rsidRDefault="00277939" w:rsidP="00277939">
      <w:pPr>
        <w:spacing w:line="480" w:lineRule="auto"/>
        <w:rPr>
          <w:b/>
          <w:i/>
        </w:rPr>
      </w:pPr>
      <w:r w:rsidRPr="00277939">
        <w:rPr>
          <w:b/>
          <w:i/>
        </w:rPr>
        <w:t>Metagenomic profiling of experimental and simulated MBARC-26 mock community shotgun data</w:t>
      </w:r>
    </w:p>
    <w:p w14:paraId="50040F50" w14:textId="069B1DC2" w:rsidR="00277939" w:rsidRPr="00277939" w:rsidRDefault="00277939" w:rsidP="00045611">
      <w:pPr>
        <w:spacing w:line="480" w:lineRule="auto"/>
        <w:ind w:firstLine="720"/>
        <w:jc w:val="both"/>
      </w:pPr>
      <w:r>
        <w:t>S</w:t>
      </w:r>
      <w:r w:rsidRPr="00277939">
        <w:t>hotgun data obtained from Illumina NGS short read sequencing of the MBARC-26 mock community (Singer</w:t>
      </w:r>
      <w:r w:rsidR="00045611">
        <w:t xml:space="preserve"> </w:t>
      </w:r>
      <w:r w:rsidR="009E7AAC">
        <w:t>et al.</w:t>
      </w:r>
      <w:r w:rsidRPr="00277939">
        <w:t xml:space="preserve"> 2016) were subjected to 3 levels of subsampling to capture various proportions of the genome, which were then consequently used for metagenome profiling (Table 1). Subsampling was based on in silico digestion of reads and selection of ensuing reads that were flanked the restriction enzyme motifs (RE1: NsiI and RE2: NlaIII). Subsampling of genomic regions was achieved by selecting reads flanked by both motifs (RE1</w:t>
      </w:r>
      <w:r>
        <w:t>::</w:t>
      </w:r>
      <w:r w:rsidRPr="00277939">
        <w:t xml:space="preserve">RE2), flanked by 3 combinations of motifs (RE1::RE1, RE2::RE2, and RE1::RE2). Metagenome profiling was also performed on reads that where not subsampled. As seen in Table 1, when the MBARC-26 mock community shotgun data is in-silico digested to mimic RRS, the </w:t>
      </w:r>
      <w:sdt>
        <w:sdtPr>
          <w:tag w:val="goog_rdk_2"/>
          <w:id w:val="1038553000"/>
        </w:sdtPr>
        <w:sdtContent/>
      </w:sdt>
      <w:r w:rsidRPr="00277939">
        <w:t xml:space="preserve">low density digestion (RE1::RE2 only) produced better quality metrics overall than the high-density digestion (RE1/2::RE1/2) </w:t>
      </w:r>
      <w:r w:rsidR="00045611">
        <w:t>but had a lower prediction accuracy of abundance estimates than</w:t>
      </w:r>
      <w:r w:rsidRPr="00277939">
        <w:t xml:space="preserve"> when no subsampling was used</w:t>
      </w:r>
      <w:r w:rsidR="00045611">
        <w:t xml:space="preserve"> on the quality filtered data</w:t>
      </w:r>
      <w:r w:rsidRPr="00277939">
        <w:t xml:space="preserve">. In cases where the metagenomic profile derived from sampling higher proportion of the genome sometime performed better at taxa recovering, there was a high FPR and low prediction accuracy of the abundance estimate. The rare microbial members, </w:t>
      </w:r>
      <w:r w:rsidRPr="00277939">
        <w:rPr>
          <w:i/>
        </w:rPr>
        <w:t>Nocardiopsis dassonvillei</w:t>
      </w:r>
      <w:r w:rsidRPr="00277939">
        <w:t xml:space="preserve"> </w:t>
      </w:r>
      <w:r w:rsidRPr="00277939">
        <w:rPr>
          <w:i/>
          <w:iCs/>
        </w:rPr>
        <w:t>DSM_43111</w:t>
      </w:r>
      <w:r w:rsidRPr="00277939">
        <w:t xml:space="preserve"> and </w:t>
      </w:r>
      <w:r w:rsidRPr="00277939">
        <w:rPr>
          <w:i/>
          <w:iCs/>
        </w:rPr>
        <w:t xml:space="preserve">Escherichia coli K12_MG1655 </w:t>
      </w:r>
      <w:r w:rsidRPr="00277939">
        <w:t>that represent 0.0001% and 0.0019% of the community, respectively, were not recovered under most parameter settings at both strain- and species-level in experimental data and at strain-</w:t>
      </w:r>
      <w:r w:rsidRPr="00277939">
        <w:lastRenderedPageBreak/>
        <w:t>level in simulated data but were recovered at species-level in the simulated data for most parameter settings (</w:t>
      </w:r>
      <w:r>
        <w:t>Table</w:t>
      </w:r>
      <w:r w:rsidRPr="00277939">
        <w:t xml:space="preserve"> 1 and 2). In experimental data, these microbial strains were recovered in the MegaBLAST alignment output but did not pass Qmatey’s taxonomic filtering parameters. At strain-level and in the experimental data, two more rare strains, </w:t>
      </w:r>
      <w:r w:rsidRPr="00277939">
        <w:rPr>
          <w:i/>
          <w:iCs/>
        </w:rPr>
        <w:t>Corynebacterium glutamicum</w:t>
      </w:r>
      <w:r w:rsidRPr="00277939">
        <w:t xml:space="preserve"> </w:t>
      </w:r>
      <w:r w:rsidRPr="00277939">
        <w:rPr>
          <w:i/>
          <w:iCs/>
        </w:rPr>
        <w:t>ATCC_13032</w:t>
      </w:r>
      <w:r w:rsidRPr="00277939">
        <w:t xml:space="preserve"> and </w:t>
      </w:r>
      <w:r w:rsidRPr="00277939">
        <w:rPr>
          <w:i/>
          <w:iCs/>
        </w:rPr>
        <w:t xml:space="preserve">Salmonella bongori NCTC_12419 </w:t>
      </w:r>
      <w:r w:rsidRPr="00277939">
        <w:t xml:space="preserve">that represent 0.0031% and 0.0015% of the community, respectively, were not recovered. However, bacteriophages annotated to be specifically derived from this species were identified. </w:t>
      </w:r>
      <w:r w:rsidR="00045611">
        <w:t>Prediction accuracy of abundance was only estimated at strain- and species-level since such a metric at higher taxonomic level would be based on an aggregate value that would provide little biological significance.</w:t>
      </w:r>
    </w:p>
    <w:p w14:paraId="2649CDE9" w14:textId="161282B6" w:rsidR="00196901" w:rsidRDefault="00277939" w:rsidP="005104B4">
      <w:pPr>
        <w:widowControl w:val="0"/>
        <w:spacing w:after="240" w:line="480" w:lineRule="auto"/>
        <w:ind w:firstLine="720"/>
        <w:jc w:val="both"/>
      </w:pPr>
      <w:r w:rsidRPr="00277939">
        <w:t>As shown in Table 2, Qmatey had both high recovery and low true negatives at strain and species level for the detection of the MBARC-26 species when the community structure is simulated based on reference genomes. Strain level profiles had lower recovery than species level and higher FPRs when high proportions of the genomes were subsampled</w:t>
      </w:r>
      <w:r>
        <w:t>.</w:t>
      </w:r>
      <w:r w:rsidRPr="00277939">
        <w:t xml:space="preserve"> The low-density subsampling had the highest prediction accuracies and lowest FPRs. Overall, the complete digestion had the best performance. Often the missing MBARC-26 mock community species at species and strain level were the same ones missing from the Qmatey results using the real experimental data. Additionally, most true negatives were bacteria-hosted viruses or bacteriophages of bacteria within the MBARC-26 communities</w:t>
      </w:r>
      <w:r w:rsidR="005104B4">
        <w:t>.</w:t>
      </w:r>
    </w:p>
    <w:p w14:paraId="62E4EE1D" w14:textId="77777777" w:rsidR="005104B4" w:rsidRDefault="005104B4" w:rsidP="005104B4">
      <w:pPr>
        <w:widowControl w:val="0"/>
        <w:spacing w:after="240" w:line="480" w:lineRule="auto"/>
        <w:ind w:firstLine="720"/>
        <w:jc w:val="both"/>
      </w:pPr>
    </w:p>
    <w:p w14:paraId="3DDB8744" w14:textId="77777777" w:rsidR="005104B4" w:rsidRDefault="005104B4" w:rsidP="005104B4">
      <w:pPr>
        <w:widowControl w:val="0"/>
        <w:spacing w:after="240" w:line="480" w:lineRule="auto"/>
        <w:ind w:firstLine="720"/>
        <w:jc w:val="both"/>
      </w:pPr>
    </w:p>
    <w:p w14:paraId="0C9E6C8C" w14:textId="5FE9C57A" w:rsidR="00277939" w:rsidRPr="00196901" w:rsidRDefault="004E561B" w:rsidP="005104B4">
      <w:pPr>
        <w:widowControl w:val="0"/>
        <w:spacing w:line="480" w:lineRule="auto"/>
        <w:ind w:firstLine="720"/>
        <w:jc w:val="center"/>
      </w:pPr>
      <w:r w:rsidRPr="00B94605">
        <w:rPr>
          <w:b/>
          <w:bCs/>
          <w:color w:val="000000" w:themeColor="text1"/>
        </w:rPr>
        <w:lastRenderedPageBreak/>
        <w:t>DISCUSSION</w:t>
      </w:r>
    </w:p>
    <w:p w14:paraId="3BF56265" w14:textId="36E00005" w:rsidR="00277939" w:rsidRPr="00932ADD" w:rsidRDefault="00277939" w:rsidP="005104B4">
      <w:pPr>
        <w:spacing w:line="480" w:lineRule="auto"/>
        <w:ind w:firstLine="720"/>
        <w:jc w:val="both"/>
      </w:pPr>
      <w:r w:rsidRPr="00E168D5">
        <w:t>Qmatey performs metagenomic profiling with high sensitivity independent of sequencing method</w:t>
      </w:r>
      <w:r>
        <w:t xml:space="preserve">. </w:t>
      </w:r>
      <w:r w:rsidRPr="00932ADD">
        <w:t>In this study, we used real experimental data sequenced by 16S, OmeSeq-qRRS and WGS</w:t>
      </w:r>
      <w:r>
        <w:t xml:space="preserve"> shotgun</w:t>
      </w:r>
      <w:r w:rsidRPr="00932ADD">
        <w:t xml:space="preserve"> to test Qmatey’s novel implementation of metagenomic </w:t>
      </w:r>
      <w:r>
        <w:t>exact match</w:t>
      </w:r>
      <w:r w:rsidRPr="00932ADD">
        <w:t xml:space="preserve">ing algorithm. We found that the reference database used for metagenomic assignment had an influence on sensitivity and FPR. </w:t>
      </w:r>
      <w:r>
        <w:t>The</w:t>
      </w:r>
      <w:r w:rsidRPr="00932ADD">
        <w:t xml:space="preserve"> qRRS and</w:t>
      </w:r>
      <w:r>
        <w:t xml:space="preserve"> shotgun data</w:t>
      </w:r>
      <w:r w:rsidRPr="00932ADD">
        <w:t xml:space="preserve"> both have </w:t>
      </w:r>
      <w:r>
        <w:t>higher</w:t>
      </w:r>
      <w:r w:rsidRPr="00932ADD">
        <w:t xml:space="preserve"> sensitivity</w:t>
      </w:r>
      <w:r>
        <w:t xml:space="preserve"> and capture taxa at </w:t>
      </w:r>
      <w:r w:rsidRPr="00932ADD">
        <w:t xml:space="preserve">all taxonomic </w:t>
      </w:r>
      <w:r>
        <w:t xml:space="preserve">levels (strain to phylum level) and taxonomic groups </w:t>
      </w:r>
      <w:r w:rsidRPr="00932ADD">
        <w:t>(</w:t>
      </w:r>
      <w:r>
        <w:t>i.e., virus</w:t>
      </w:r>
      <w:r w:rsidRPr="00932ADD">
        <w:t xml:space="preserve"> to </w:t>
      </w:r>
      <w:r>
        <w:t>eukaryotes</w:t>
      </w:r>
      <w:r w:rsidRPr="00932ADD">
        <w:t>).</w:t>
      </w:r>
      <w:r>
        <w:t xml:space="preserve"> The genome-wide and unbiased sequencing approach uses of multiple genes and increases the chance of finding diagnostic genes that delineate taxa, particularly in complex metagenomic communities and in case where very similar strains/species exist with the community.</w:t>
      </w:r>
      <w:r w:rsidRPr="00932ADD">
        <w:t xml:space="preserve"> On the other hand, </w:t>
      </w:r>
      <w:r>
        <w:t>the</w:t>
      </w:r>
      <w:r w:rsidRPr="00932ADD">
        <w:t xml:space="preserve"> </w:t>
      </w:r>
      <w:r>
        <w:t>amplicon</w:t>
      </w:r>
      <w:r w:rsidRPr="00932ADD">
        <w:t xml:space="preserve"> sequencing </w:t>
      </w:r>
      <w:r>
        <w:t xml:space="preserve">lacks sensitivity at strain and species level and lower </w:t>
      </w:r>
      <w:r w:rsidRPr="00932ADD">
        <w:t xml:space="preserve">sensitivity </w:t>
      </w:r>
      <w:r>
        <w:t>at higher taxonomic levels. Also, taxa identification is limited to prokaryotes (16S and fungi (ITS)</w:t>
      </w:r>
      <w:r w:rsidRPr="00932ADD">
        <w:t xml:space="preserve">. </w:t>
      </w:r>
      <w:r>
        <w:t xml:space="preserve">The </w:t>
      </w:r>
      <w:r w:rsidRPr="00932ADD">
        <w:t>ability to</w:t>
      </w:r>
      <w:r>
        <w:t xml:space="preserve"> confidently</w:t>
      </w:r>
      <w:r w:rsidRPr="00932ADD">
        <w:t xml:space="preserve"> identify </w:t>
      </w:r>
      <w:r>
        <w:t xml:space="preserve">taxa at species-level and recover more taxa at genus- level using Qmatey for metagenomic profiling with </w:t>
      </w:r>
      <w:r w:rsidRPr="00932ADD">
        <w:t xml:space="preserve">16S </w:t>
      </w:r>
      <w:r>
        <w:t xml:space="preserve">amplicon </w:t>
      </w:r>
      <w:r w:rsidRPr="00932ADD">
        <w:t>sequencing data</w:t>
      </w:r>
      <w:r>
        <w:t xml:space="preserve"> highlights the superior approach of exact matching compared to OTU/ASV methods</w:t>
      </w:r>
      <w:r w:rsidRPr="00932ADD">
        <w:t>.</w:t>
      </w:r>
      <w:r w:rsidR="003F3D19">
        <w:t xml:space="preserve"> It’s important to note that one of reasons for differences in taxa found between using DADA2 and Qmatey is that the SILVA database will combine similar genera into one entry, such as </w:t>
      </w:r>
      <w:r w:rsidR="003F3D19">
        <w:rPr>
          <w:i/>
        </w:rPr>
        <w:t>Burkholderia-Caballeronia-Paraburkholderia</w:t>
      </w:r>
      <w:r w:rsidR="003F3D19">
        <w:t xml:space="preserve">, whereas NCBI’s 16S database treats them as separate entries with unique taxids. </w:t>
      </w:r>
    </w:p>
    <w:p w14:paraId="4FCC9E66" w14:textId="09B54DF3" w:rsidR="00277939" w:rsidRDefault="00277939" w:rsidP="008C0669">
      <w:pPr>
        <w:widowControl w:val="0"/>
        <w:spacing w:line="480" w:lineRule="auto"/>
        <w:ind w:firstLine="720"/>
        <w:jc w:val="both"/>
      </w:pPr>
      <w:r w:rsidRPr="00932ADD">
        <w:t>In this study, we tested Qmatey’s ability to recover the 26 known species of the MBARC-26 mock community (Table 1). At strain level, 22</w:t>
      </w:r>
      <w:r>
        <w:t>-24</w:t>
      </w:r>
      <w:r w:rsidRPr="00932ADD">
        <w:t xml:space="preserve"> of 26 species were </w:t>
      </w:r>
      <w:r w:rsidRPr="00932ADD">
        <w:lastRenderedPageBreak/>
        <w:t>recovered.</w:t>
      </w:r>
      <w:r>
        <w:t xml:space="preserve"> </w:t>
      </w:r>
      <w:r w:rsidRPr="00932ADD">
        <w:t xml:space="preserve">At species level, only </w:t>
      </w:r>
      <w:r>
        <w:t xml:space="preserve">two of the </w:t>
      </w:r>
      <w:r w:rsidRPr="00932ADD">
        <w:t>rarest</w:t>
      </w:r>
      <w:r>
        <w:t xml:space="preserve"> (i.e., representing only 0.0001% and 0.0019% of the community) </w:t>
      </w:r>
      <w:r w:rsidRPr="00932ADD">
        <w:t>species were not recovered</w:t>
      </w:r>
      <w:r>
        <w:t>. Other rare strains accounting for as low as 0.0015% were identified</w:t>
      </w:r>
      <w:r w:rsidRPr="00932ADD">
        <w:t xml:space="preserve">. </w:t>
      </w:r>
      <w:r>
        <w:t xml:space="preserve">Despite the low proportion (0.05% and 0.24%) of the metagenome subsampled, with minimal penalty on recovery rate due to the low-density subsampling, these datasets produced the highest </w:t>
      </w:r>
      <w:r w:rsidRPr="00932ADD">
        <w:t>predict</w:t>
      </w:r>
      <w:r>
        <w:t>ion accuracy of</w:t>
      </w:r>
      <w:r w:rsidRPr="00932ADD">
        <w:t xml:space="preserve"> abundance </w:t>
      </w:r>
      <w:r>
        <w:t>and no FPR</w:t>
      </w:r>
      <w:r w:rsidRPr="00932ADD">
        <w:t xml:space="preserve"> (0.</w:t>
      </w:r>
      <w:r w:rsidR="00DB72F3">
        <w:t>66-</w:t>
      </w:r>
      <w:r w:rsidRPr="00932ADD">
        <w:t>0.76).</w:t>
      </w:r>
      <w:sdt>
        <w:sdtPr>
          <w:tag w:val="goog_rdk_8"/>
          <w:id w:val="-196395615"/>
        </w:sdtPr>
        <w:sdtContent/>
      </w:sdt>
      <w:r>
        <w:t xml:space="preserve">Simulating sequencing data for species of interest can provide information to support one’s decision to perform a specific type of enzymatic digestion. In simulating the MBARC-26 mock community at the species level, we found that subsampling WGS shotgun data at low density recovered more species and had higher predictive accuracies than when the WGS shotgun data is subsampled too much or not at all.  In simulating the MBARC-26 mock community at the strain level, although partial digestion had the highest recovery, it recovered more true negatives that were removed through cross-rank validation. When compared to the experimental </w:t>
      </w:r>
      <w:r w:rsidRPr="0046181F">
        <w:t>MBARC-26 mock community</w:t>
      </w:r>
      <w:r>
        <w:t xml:space="preserve"> results from Qmatey, the simulated results are comparable but not better. The discrepancy between the results could be from </w:t>
      </w:r>
      <w:r w:rsidRPr="00B51AF5">
        <w:t>lower sequencing error rate modeled in the simulated NGS reads</w:t>
      </w:r>
      <w:r>
        <w:t xml:space="preserve"> or the fact that the WGS data was quality filtered before processed with Qmatey. </w:t>
      </w:r>
    </w:p>
    <w:p w14:paraId="3EA6BE5E" w14:textId="77777777" w:rsidR="00277939" w:rsidRDefault="00277939" w:rsidP="00277939">
      <w:pPr>
        <w:spacing w:line="480" w:lineRule="auto"/>
        <w:jc w:val="both"/>
        <w:rPr>
          <w:b/>
          <w:i/>
        </w:rPr>
      </w:pPr>
      <w:bookmarkStart w:id="5" w:name="_heading=h.2et92p0" w:colFirst="0" w:colLast="0"/>
      <w:bookmarkEnd w:id="5"/>
      <w:r>
        <w:rPr>
          <w:b/>
          <w:i/>
        </w:rPr>
        <w:t>Qmatey is a step in the right direction for metagenomic analysis</w:t>
      </w:r>
    </w:p>
    <w:p w14:paraId="17F17C04" w14:textId="77777777" w:rsidR="00196901" w:rsidRDefault="00277939" w:rsidP="00196901">
      <w:pPr>
        <w:spacing w:line="480" w:lineRule="auto"/>
        <w:ind w:firstLine="720"/>
        <w:jc w:val="both"/>
      </w:pPr>
      <w:r>
        <w:t xml:space="preserve">Qmatey’s modular workflow encourages robust metagenomic analysis, integrating NGS data regardless of metagenomic library preparation or short-read sequencing platform. The modular decision to profile metagenomes with (i) exact matching of consensus sequences for species to phylum-level profiling or (ii) exact matching for strain-level profiling encourages researchers to choose the profiling algorithm best suited for their </w:t>
      </w:r>
      <w:r>
        <w:lastRenderedPageBreak/>
        <w:t xml:space="preserve">sequencing platform and library preparation strategy. The utility of these profiling algorithms is further enhanced by a cross-rank validation filtering module, increasing the profiling stringency of the metagenomic data. By implementing these functions in a modular fashion, the user has significant control over profiling stringency, increasing taxonomic precision relative to accuracy or vice versa. In addition to Qmatey’s modular profiling and filtering algorithms, Qmatey’s novel reference normalization strategy facilitates accurate metagenomic quantification for researchers with spike-in standards and host-associated reference genomes. The metadata produced by Qmatey can be used for downstream metatranscriptome analysis and the pipeline’s pairwise correlation matrix shows promise for predicting inter-microbial interactions, identifying co-occurrence relationships across input samples. </w:t>
      </w:r>
    </w:p>
    <w:p w14:paraId="0663DEB7" w14:textId="3067C4B1" w:rsidR="00277939" w:rsidRPr="00196901" w:rsidRDefault="00EC01FC" w:rsidP="00196901">
      <w:pPr>
        <w:spacing w:line="480" w:lineRule="auto"/>
        <w:ind w:firstLine="720"/>
        <w:jc w:val="center"/>
      </w:pPr>
      <w:r w:rsidRPr="00B94605">
        <w:rPr>
          <w:b/>
        </w:rPr>
        <w:t>SOFTWARE AND DATA AVAILABILITY</w:t>
      </w:r>
    </w:p>
    <w:p w14:paraId="65068EE5" w14:textId="07A14256" w:rsidR="00EC01FC" w:rsidRPr="002609FD" w:rsidRDefault="00EC01FC" w:rsidP="0021376B">
      <w:pPr>
        <w:spacing w:line="480" w:lineRule="auto"/>
        <w:ind w:firstLine="720"/>
        <w:jc w:val="both"/>
        <w:rPr>
          <w:i/>
        </w:rPr>
      </w:pPr>
      <w:r w:rsidRPr="00B94605">
        <w:t>The Qmatey pipeline is written in bash and R scripting languages (excluding dependencies). It is open source and available on github (</w:t>
      </w:r>
      <w:hyperlink r:id="rId9" w:history="1">
        <w:r w:rsidRPr="00B94605">
          <w:rPr>
            <w:rStyle w:val="Hyperlink"/>
          </w:rPr>
          <w:t>https://github.com/bodeolukolu/Qmatey</w:t>
        </w:r>
      </w:hyperlink>
      <w:r w:rsidRPr="00B94605">
        <w:t xml:space="preserve">) with a comprehensive set of example datasets differentiated by amplicon, shotgun, and reduced representation sequencing strategies. </w:t>
      </w:r>
      <w:r w:rsidRPr="00B94605">
        <w:rPr>
          <w:i/>
        </w:rPr>
        <w:t xml:space="preserve"> </w:t>
      </w:r>
    </w:p>
    <w:p w14:paraId="73D76B56" w14:textId="77777777" w:rsidR="00B2349F" w:rsidRDefault="00B2349F" w:rsidP="002609FD">
      <w:pPr>
        <w:jc w:val="center"/>
        <w:rPr>
          <w:b/>
          <w:bCs/>
          <w:color w:val="000000" w:themeColor="text1"/>
        </w:rPr>
      </w:pPr>
    </w:p>
    <w:p w14:paraId="1A994C5C" w14:textId="77777777" w:rsidR="00B2349F" w:rsidRDefault="00B2349F" w:rsidP="002609FD">
      <w:pPr>
        <w:jc w:val="center"/>
        <w:rPr>
          <w:b/>
          <w:bCs/>
          <w:color w:val="000000" w:themeColor="text1"/>
        </w:rPr>
      </w:pPr>
    </w:p>
    <w:p w14:paraId="25F6DDFF" w14:textId="77777777" w:rsidR="00B2349F" w:rsidRDefault="00B2349F" w:rsidP="002609FD">
      <w:pPr>
        <w:jc w:val="center"/>
        <w:rPr>
          <w:b/>
          <w:bCs/>
          <w:color w:val="000000" w:themeColor="text1"/>
        </w:rPr>
      </w:pPr>
    </w:p>
    <w:p w14:paraId="00063D2A" w14:textId="77777777" w:rsidR="00B2349F" w:rsidRDefault="00B2349F" w:rsidP="002609FD">
      <w:pPr>
        <w:jc w:val="center"/>
        <w:rPr>
          <w:b/>
          <w:bCs/>
          <w:color w:val="000000" w:themeColor="text1"/>
        </w:rPr>
      </w:pPr>
    </w:p>
    <w:p w14:paraId="67A37298" w14:textId="77777777" w:rsidR="00B2349F" w:rsidRDefault="00B2349F" w:rsidP="002609FD">
      <w:pPr>
        <w:jc w:val="center"/>
        <w:rPr>
          <w:b/>
          <w:bCs/>
          <w:color w:val="000000" w:themeColor="text1"/>
        </w:rPr>
      </w:pPr>
    </w:p>
    <w:p w14:paraId="5DC3F5C3" w14:textId="77777777" w:rsidR="00B2349F" w:rsidRDefault="00B2349F" w:rsidP="002609FD">
      <w:pPr>
        <w:jc w:val="center"/>
        <w:rPr>
          <w:b/>
          <w:bCs/>
          <w:color w:val="000000" w:themeColor="text1"/>
        </w:rPr>
      </w:pPr>
    </w:p>
    <w:p w14:paraId="4E958359" w14:textId="77777777" w:rsidR="00B2349F" w:rsidRDefault="00B2349F" w:rsidP="002609FD">
      <w:pPr>
        <w:jc w:val="center"/>
        <w:rPr>
          <w:b/>
          <w:bCs/>
          <w:color w:val="000000" w:themeColor="text1"/>
        </w:rPr>
      </w:pPr>
    </w:p>
    <w:p w14:paraId="283C3B62" w14:textId="77777777" w:rsidR="00B2349F" w:rsidRDefault="00B2349F" w:rsidP="002609FD">
      <w:pPr>
        <w:jc w:val="center"/>
        <w:rPr>
          <w:b/>
          <w:bCs/>
          <w:color w:val="000000" w:themeColor="text1"/>
        </w:rPr>
      </w:pPr>
    </w:p>
    <w:p w14:paraId="1BDB34EB" w14:textId="77777777" w:rsidR="00B2349F" w:rsidRDefault="00B2349F" w:rsidP="002609FD">
      <w:pPr>
        <w:jc w:val="center"/>
        <w:rPr>
          <w:b/>
          <w:bCs/>
          <w:color w:val="000000" w:themeColor="text1"/>
        </w:rPr>
      </w:pPr>
    </w:p>
    <w:p w14:paraId="1B27119B" w14:textId="77777777" w:rsidR="00B2349F" w:rsidRDefault="00B2349F" w:rsidP="002609FD">
      <w:pPr>
        <w:jc w:val="center"/>
        <w:rPr>
          <w:b/>
          <w:bCs/>
          <w:color w:val="000000" w:themeColor="text1"/>
        </w:rPr>
      </w:pPr>
    </w:p>
    <w:p w14:paraId="2853F804" w14:textId="77777777" w:rsidR="00B2349F" w:rsidRDefault="00B2349F" w:rsidP="002609FD">
      <w:pPr>
        <w:jc w:val="center"/>
        <w:rPr>
          <w:b/>
          <w:bCs/>
          <w:color w:val="000000" w:themeColor="text1"/>
        </w:rPr>
      </w:pPr>
    </w:p>
    <w:p w14:paraId="032B405A" w14:textId="77777777" w:rsidR="00196901" w:rsidRDefault="00196901" w:rsidP="00196901">
      <w:pPr>
        <w:rPr>
          <w:b/>
          <w:bCs/>
          <w:color w:val="000000" w:themeColor="text1"/>
        </w:rPr>
      </w:pPr>
    </w:p>
    <w:p w14:paraId="7F59D745" w14:textId="2920E162" w:rsidR="00196901" w:rsidRPr="00B94605" w:rsidRDefault="004E561B" w:rsidP="00BE76E4">
      <w:pPr>
        <w:jc w:val="center"/>
        <w:rPr>
          <w:b/>
          <w:bCs/>
          <w:color w:val="000000" w:themeColor="text1"/>
        </w:rPr>
      </w:pPr>
      <w:r w:rsidRPr="00B94605">
        <w:rPr>
          <w:b/>
          <w:bCs/>
          <w:color w:val="000000" w:themeColor="text1"/>
        </w:rPr>
        <w:lastRenderedPageBreak/>
        <w:t>REFERENCES</w:t>
      </w:r>
    </w:p>
    <w:p w14:paraId="792683B9" w14:textId="08BE4C0D" w:rsidR="001271BC" w:rsidRPr="00A57FD9" w:rsidRDefault="001271BC" w:rsidP="0021376B">
      <w:pPr>
        <w:tabs>
          <w:tab w:val="left" w:pos="720"/>
        </w:tabs>
        <w:ind w:left="720" w:hanging="720"/>
        <w:rPr>
          <w:color w:val="000000" w:themeColor="text1"/>
        </w:rPr>
      </w:pPr>
      <w:r w:rsidRPr="00A57FD9">
        <w:rPr>
          <w:color w:val="000000" w:themeColor="text1"/>
        </w:rPr>
        <w:t xml:space="preserve">Aguiar-Pulido, Vanessa, et al. "Metagenomics, Metatranscriptomics, and Metabolomics Approaches for Microbiome Analysis: Supplementary Issue: Bioinformatics Methods and Applications for Big Metagenomics Data." </w:t>
      </w:r>
      <w:r w:rsidRPr="00A57FD9">
        <w:rPr>
          <w:i/>
          <w:iCs/>
          <w:color w:val="000000" w:themeColor="text1"/>
        </w:rPr>
        <w:t xml:space="preserve">Evolutionary Bioinformatics </w:t>
      </w:r>
      <w:r w:rsidRPr="00A57FD9">
        <w:rPr>
          <w:color w:val="000000" w:themeColor="text1"/>
        </w:rPr>
        <w:t>12s1 (2016): EBO.S36436. Print.</w:t>
      </w:r>
    </w:p>
    <w:p w14:paraId="39ADE165" w14:textId="675A9424" w:rsidR="009F75A5" w:rsidRPr="00A57FD9" w:rsidRDefault="009F75A5" w:rsidP="0021376B">
      <w:pPr>
        <w:tabs>
          <w:tab w:val="left" w:pos="720"/>
        </w:tabs>
        <w:ind w:left="720" w:hanging="720"/>
        <w:rPr>
          <w:color w:val="000000" w:themeColor="text1"/>
          <w:lang w:val="en"/>
        </w:rPr>
      </w:pPr>
      <w:r w:rsidRPr="00A57FD9">
        <w:rPr>
          <w:color w:val="000000" w:themeColor="text1"/>
        </w:rPr>
        <w:t xml:space="preserve">Altschul, Stephen, et al. "Basic Local Alignment Search Tool." </w:t>
      </w:r>
      <w:r w:rsidRPr="00A57FD9">
        <w:rPr>
          <w:i/>
          <w:iCs/>
          <w:color w:val="000000" w:themeColor="text1"/>
        </w:rPr>
        <w:t xml:space="preserve">Journal of Molecular Biology </w:t>
      </w:r>
      <w:r w:rsidRPr="00A57FD9">
        <w:rPr>
          <w:color w:val="000000" w:themeColor="text1"/>
        </w:rPr>
        <w:t>215.3 (1990): 403-10. Print.</w:t>
      </w:r>
    </w:p>
    <w:p w14:paraId="624D6312" w14:textId="77777777" w:rsidR="001271BC" w:rsidRPr="00A57FD9" w:rsidRDefault="001271BC" w:rsidP="0021376B">
      <w:pPr>
        <w:tabs>
          <w:tab w:val="left" w:pos="720"/>
        </w:tabs>
        <w:ind w:left="720" w:hanging="720"/>
        <w:rPr>
          <w:color w:val="000000" w:themeColor="text1"/>
        </w:rPr>
      </w:pPr>
      <w:r w:rsidRPr="00A57FD9">
        <w:rPr>
          <w:color w:val="000000" w:themeColor="text1"/>
        </w:rPr>
        <w:t xml:space="preserve">Berendsen, Roeland L., Corné M. J. Pieterse, and Peter A. H. M. Bakker. "The Rhizosphere Microbiome and Plant Health." </w:t>
      </w:r>
      <w:r w:rsidRPr="00A57FD9">
        <w:rPr>
          <w:i/>
          <w:iCs/>
          <w:color w:val="000000" w:themeColor="text1"/>
        </w:rPr>
        <w:t xml:space="preserve">Trends in Plant Science </w:t>
      </w:r>
      <w:r w:rsidRPr="00A57FD9">
        <w:rPr>
          <w:color w:val="000000" w:themeColor="text1"/>
        </w:rPr>
        <w:t>17.8 (2012): 478-86. Print.</w:t>
      </w:r>
    </w:p>
    <w:p w14:paraId="53A9563A" w14:textId="77777777" w:rsidR="001271BC" w:rsidRPr="00A57FD9" w:rsidRDefault="001271BC" w:rsidP="0021376B">
      <w:pPr>
        <w:tabs>
          <w:tab w:val="left" w:pos="720"/>
        </w:tabs>
        <w:ind w:left="720" w:hanging="720"/>
        <w:rPr>
          <w:color w:val="000000" w:themeColor="text1"/>
        </w:rPr>
      </w:pPr>
      <w:r w:rsidRPr="00A57FD9">
        <w:rPr>
          <w:color w:val="000000" w:themeColor="text1"/>
        </w:rPr>
        <w:t xml:space="preserve">Beszteri, Bánk, et al. "Average Genome Size: A Potential Source of Bias in Comparative Metagenomics." </w:t>
      </w:r>
      <w:r w:rsidRPr="00A57FD9">
        <w:rPr>
          <w:i/>
          <w:iCs/>
          <w:color w:val="000000" w:themeColor="text1"/>
        </w:rPr>
        <w:t xml:space="preserve">The ISME Journal </w:t>
      </w:r>
      <w:r w:rsidRPr="00A57FD9">
        <w:rPr>
          <w:color w:val="000000" w:themeColor="text1"/>
        </w:rPr>
        <w:t>4.8 (2010): 1075-77. Print.</w:t>
      </w:r>
    </w:p>
    <w:p w14:paraId="73534B3C" w14:textId="244CC268" w:rsidR="001271BC" w:rsidRPr="00A57FD9" w:rsidRDefault="001271BC" w:rsidP="0021376B">
      <w:pPr>
        <w:tabs>
          <w:tab w:val="left" w:pos="720"/>
        </w:tabs>
        <w:ind w:left="720" w:hanging="720"/>
        <w:rPr>
          <w:color w:val="000000" w:themeColor="text1"/>
        </w:rPr>
      </w:pPr>
      <w:r w:rsidRPr="00A57FD9">
        <w:rPr>
          <w:color w:val="000000" w:themeColor="text1"/>
        </w:rPr>
        <w:t xml:space="preserve">Bolyen, Evan, et al. "Reproducible, Interactive, Scalable and Extensible Microbiome Data Science Using QIIME 2." </w:t>
      </w:r>
      <w:r w:rsidRPr="00A57FD9">
        <w:rPr>
          <w:i/>
          <w:iCs/>
          <w:color w:val="000000" w:themeColor="text1"/>
        </w:rPr>
        <w:t xml:space="preserve">Nature Biotechnology </w:t>
      </w:r>
      <w:r w:rsidRPr="00A57FD9">
        <w:rPr>
          <w:color w:val="000000" w:themeColor="text1"/>
        </w:rPr>
        <w:t>37.8 (2019): 852-57. Print.</w:t>
      </w:r>
    </w:p>
    <w:p w14:paraId="44F39D46" w14:textId="59F86FBC" w:rsidR="001271BC" w:rsidRPr="00A57FD9" w:rsidRDefault="001271BC" w:rsidP="0021376B">
      <w:pPr>
        <w:tabs>
          <w:tab w:val="left" w:pos="720"/>
        </w:tabs>
        <w:ind w:left="720" w:hanging="720"/>
        <w:rPr>
          <w:color w:val="000000" w:themeColor="text1"/>
        </w:rPr>
      </w:pPr>
      <w:r w:rsidRPr="00A57FD9">
        <w:rPr>
          <w:color w:val="000000" w:themeColor="text1"/>
        </w:rPr>
        <w:t xml:space="preserve">Callahan, Benjamin J., et al. "DADA2: High-Resolution Sample Inference from Illumina Amplicon Data." </w:t>
      </w:r>
      <w:r w:rsidRPr="00A57FD9">
        <w:rPr>
          <w:i/>
          <w:iCs/>
          <w:color w:val="000000" w:themeColor="text1"/>
        </w:rPr>
        <w:t xml:space="preserve">Nature Methods </w:t>
      </w:r>
      <w:r w:rsidRPr="00A57FD9">
        <w:rPr>
          <w:color w:val="000000" w:themeColor="text1"/>
        </w:rPr>
        <w:t>13.7 (2016): 581-83. Print.</w:t>
      </w:r>
    </w:p>
    <w:p w14:paraId="4F1E68E3" w14:textId="56922995" w:rsidR="00316ACF" w:rsidRPr="00A57FD9" w:rsidRDefault="00316ACF" w:rsidP="0021376B">
      <w:pPr>
        <w:tabs>
          <w:tab w:val="left" w:pos="720"/>
        </w:tabs>
        <w:ind w:left="720" w:hanging="720"/>
        <w:rPr>
          <w:color w:val="000000" w:themeColor="text1"/>
          <w:lang w:val="en"/>
        </w:rPr>
      </w:pPr>
      <w:r w:rsidRPr="00A57FD9">
        <w:rPr>
          <w:color w:val="000000" w:themeColor="text1"/>
          <w:lang w:val="en"/>
        </w:rPr>
        <w:t>Curry, Kristen D., et al. "Emu: Species-Level Microbial Community Profiling of Full-Length 16</w:t>
      </w:r>
      <w:r w:rsidR="001271BC" w:rsidRPr="00A57FD9">
        <w:rPr>
          <w:color w:val="000000" w:themeColor="text1"/>
          <w:lang w:val="en"/>
        </w:rPr>
        <w:t>S</w:t>
      </w:r>
      <w:r w:rsidRPr="00A57FD9">
        <w:rPr>
          <w:color w:val="000000" w:themeColor="text1"/>
          <w:lang w:val="en"/>
        </w:rPr>
        <w:t xml:space="preserve"> </w:t>
      </w:r>
      <w:r w:rsidR="001271BC" w:rsidRPr="00A57FD9">
        <w:rPr>
          <w:color w:val="000000" w:themeColor="text1"/>
          <w:lang w:val="en"/>
        </w:rPr>
        <w:t>rRNA</w:t>
      </w:r>
      <w:r w:rsidRPr="00A57FD9">
        <w:rPr>
          <w:color w:val="000000" w:themeColor="text1"/>
          <w:lang w:val="en"/>
        </w:rPr>
        <w:t xml:space="preserve"> Oxford Nanopore Sequencing Data." </w:t>
      </w:r>
      <w:r w:rsidRPr="00A57FD9">
        <w:rPr>
          <w:i/>
          <w:color w:val="000000" w:themeColor="text1"/>
          <w:lang w:val="en"/>
        </w:rPr>
        <w:t xml:space="preserve">Nature Methods </w:t>
      </w:r>
      <w:r w:rsidRPr="00A57FD9">
        <w:rPr>
          <w:color w:val="000000" w:themeColor="text1"/>
          <w:lang w:val="en"/>
        </w:rPr>
        <w:t>19.7 (2022): 845-53. Print.</w:t>
      </w:r>
    </w:p>
    <w:p w14:paraId="341205E0" w14:textId="2EFEDABB" w:rsidR="00316ACF" w:rsidRPr="00A57FD9" w:rsidRDefault="00316ACF" w:rsidP="0021376B">
      <w:pPr>
        <w:tabs>
          <w:tab w:val="left" w:pos="720"/>
        </w:tabs>
        <w:ind w:left="720" w:hanging="720"/>
        <w:rPr>
          <w:color w:val="000000" w:themeColor="text1"/>
          <w:lang w:val="en"/>
        </w:rPr>
      </w:pPr>
      <w:r w:rsidRPr="00A57FD9">
        <w:rPr>
          <w:color w:val="000000" w:themeColor="text1"/>
          <w:lang w:val="en"/>
        </w:rPr>
        <w:t xml:space="preserve">Doster, Enrique, et al. "A Cautionary Report for Pathogen Identification Using Shotgun Metagenomics; a Comparison to Aerobic Culture and Polymerase Chain Reaction for Salmonella Enterica Identification." </w:t>
      </w:r>
      <w:r w:rsidR="002F0535">
        <w:rPr>
          <w:i/>
          <w:color w:val="000000" w:themeColor="text1"/>
          <w:lang w:val="en"/>
        </w:rPr>
        <w:t>Front. Microbiol.</w:t>
      </w:r>
      <w:r w:rsidRPr="00A57FD9">
        <w:rPr>
          <w:i/>
          <w:color w:val="000000" w:themeColor="text1"/>
          <w:lang w:val="en"/>
        </w:rPr>
        <w:t xml:space="preserve"> </w:t>
      </w:r>
      <w:r w:rsidRPr="00A57FD9">
        <w:rPr>
          <w:color w:val="000000" w:themeColor="text1"/>
          <w:lang w:val="en"/>
        </w:rPr>
        <w:t>10 (2019). Print.</w:t>
      </w:r>
    </w:p>
    <w:p w14:paraId="7F80D9E4" w14:textId="77777777" w:rsidR="00725F56" w:rsidRPr="00A57FD9" w:rsidRDefault="00725F56" w:rsidP="0021376B">
      <w:pPr>
        <w:tabs>
          <w:tab w:val="left" w:pos="720"/>
        </w:tabs>
        <w:ind w:left="720" w:hanging="720"/>
        <w:rPr>
          <w:color w:val="000000" w:themeColor="text1"/>
        </w:rPr>
      </w:pPr>
      <w:r w:rsidRPr="00A57FD9">
        <w:rPr>
          <w:color w:val="000000" w:themeColor="text1"/>
        </w:rPr>
        <w:t xml:space="preserve">Dulanto Chiang, A., and J. P. Dekker. "From the Pipeline to the Bedside: Advances and Challenges in Clinical Metagenomics." </w:t>
      </w:r>
      <w:r w:rsidRPr="00A57FD9">
        <w:rPr>
          <w:i/>
          <w:iCs/>
          <w:color w:val="000000" w:themeColor="text1"/>
        </w:rPr>
        <w:t xml:space="preserve">J Infect Dis </w:t>
      </w:r>
      <w:r w:rsidRPr="00A57FD9">
        <w:rPr>
          <w:color w:val="000000" w:themeColor="text1"/>
        </w:rPr>
        <w:t>221.Suppl 3 (2020): S331-s40. Print.</w:t>
      </w:r>
    </w:p>
    <w:p w14:paraId="4C36DA8E" w14:textId="48EDE7AB" w:rsidR="00316ACF" w:rsidRPr="00A57FD9" w:rsidRDefault="00316ACF" w:rsidP="0021376B">
      <w:pPr>
        <w:tabs>
          <w:tab w:val="left" w:pos="720"/>
        </w:tabs>
        <w:ind w:left="720" w:hanging="720"/>
        <w:rPr>
          <w:color w:val="000000" w:themeColor="text1"/>
          <w:lang w:val="en"/>
        </w:rPr>
      </w:pPr>
      <w:r w:rsidRPr="00A57FD9">
        <w:rPr>
          <w:color w:val="000000" w:themeColor="text1"/>
          <w:lang w:val="en"/>
        </w:rPr>
        <w:t>Edgar</w:t>
      </w:r>
      <w:r w:rsidR="00725F56" w:rsidRPr="00A57FD9">
        <w:rPr>
          <w:color w:val="000000" w:themeColor="text1"/>
          <w:lang w:val="en"/>
        </w:rPr>
        <w:t>,</w:t>
      </w:r>
      <w:r w:rsidRPr="00A57FD9">
        <w:rPr>
          <w:color w:val="000000" w:themeColor="text1"/>
          <w:lang w:val="en"/>
        </w:rPr>
        <w:t xml:space="preserve"> R</w:t>
      </w:r>
      <w:r w:rsidR="00725F56" w:rsidRPr="00A57FD9">
        <w:rPr>
          <w:color w:val="000000" w:themeColor="text1"/>
          <w:lang w:val="en"/>
        </w:rPr>
        <w:t>obert</w:t>
      </w:r>
      <w:r w:rsidRPr="00A57FD9">
        <w:rPr>
          <w:color w:val="000000" w:themeColor="text1"/>
          <w:lang w:val="en"/>
        </w:rPr>
        <w:t>.</w:t>
      </w:r>
      <w:r w:rsidR="00725F56" w:rsidRPr="00A57FD9">
        <w:rPr>
          <w:color w:val="000000" w:themeColor="text1"/>
          <w:lang w:val="en"/>
        </w:rPr>
        <w:t xml:space="preserve"> “</w:t>
      </w:r>
      <w:r w:rsidRPr="00A57FD9">
        <w:rPr>
          <w:color w:val="000000" w:themeColor="text1"/>
          <w:lang w:val="en"/>
        </w:rPr>
        <w:t>Accuracy of taxonomy prediction for 16S rRNA and fungal ITS sequences.</w:t>
      </w:r>
      <w:r w:rsidR="00725F56" w:rsidRPr="00A57FD9">
        <w:rPr>
          <w:color w:val="000000" w:themeColor="text1"/>
          <w:lang w:val="en"/>
        </w:rPr>
        <w:t>”</w:t>
      </w:r>
      <w:r w:rsidRPr="00A57FD9">
        <w:rPr>
          <w:color w:val="000000" w:themeColor="text1"/>
          <w:lang w:val="en"/>
        </w:rPr>
        <w:t xml:space="preserve"> </w:t>
      </w:r>
      <w:r w:rsidRPr="00A57FD9">
        <w:rPr>
          <w:i/>
          <w:iCs/>
          <w:color w:val="000000" w:themeColor="text1"/>
          <w:lang w:val="en"/>
        </w:rPr>
        <w:t>PeerJ</w:t>
      </w:r>
      <w:r w:rsidRPr="00A57FD9">
        <w:rPr>
          <w:color w:val="000000" w:themeColor="text1"/>
          <w:lang w:val="en"/>
        </w:rPr>
        <w:t xml:space="preserve"> </w:t>
      </w:r>
      <w:r w:rsidR="00725F56" w:rsidRPr="00A57FD9">
        <w:rPr>
          <w:color w:val="000000" w:themeColor="text1"/>
          <w:lang w:val="en"/>
        </w:rPr>
        <w:t xml:space="preserve">6 (2018): </w:t>
      </w:r>
      <w:r w:rsidRPr="00A57FD9">
        <w:rPr>
          <w:color w:val="000000" w:themeColor="text1"/>
          <w:lang w:val="en"/>
        </w:rPr>
        <w:t>e4652</w:t>
      </w:r>
      <w:hyperlink r:id="rId10">
        <w:r w:rsidR="00725F56" w:rsidRPr="00A57FD9">
          <w:rPr>
            <w:color w:val="000000" w:themeColor="text1"/>
            <w:lang w:val="en"/>
          </w:rPr>
          <w:t>.</w:t>
        </w:r>
      </w:hyperlink>
      <w:r w:rsidR="00725F56" w:rsidRPr="00A57FD9">
        <w:rPr>
          <w:color w:val="000000" w:themeColor="text1"/>
          <w:lang w:val="en"/>
        </w:rPr>
        <w:t xml:space="preserve"> Print.</w:t>
      </w:r>
    </w:p>
    <w:p w14:paraId="657766EB" w14:textId="0BE70C38" w:rsidR="00316ACF" w:rsidRPr="00A57FD9" w:rsidRDefault="00316ACF" w:rsidP="0021376B">
      <w:pPr>
        <w:tabs>
          <w:tab w:val="left" w:pos="720"/>
        </w:tabs>
        <w:ind w:left="720" w:hanging="720"/>
        <w:rPr>
          <w:color w:val="000000" w:themeColor="text1"/>
          <w:highlight w:val="white"/>
          <w:lang w:val="en"/>
        </w:rPr>
      </w:pPr>
      <w:r w:rsidRPr="00A57FD9">
        <w:rPr>
          <w:color w:val="000000" w:themeColor="text1"/>
          <w:highlight w:val="white"/>
          <w:lang w:val="en"/>
        </w:rPr>
        <w:t xml:space="preserve">Fang, Huaying, et al. "Cclasso: Correlation Inference for Compositional Data through Lasso." </w:t>
      </w:r>
      <w:r w:rsidRPr="00A57FD9">
        <w:rPr>
          <w:i/>
          <w:color w:val="000000" w:themeColor="text1"/>
          <w:highlight w:val="white"/>
          <w:lang w:val="en"/>
        </w:rPr>
        <w:t xml:space="preserve">Bioinformatics </w:t>
      </w:r>
      <w:r w:rsidRPr="00A57FD9">
        <w:rPr>
          <w:color w:val="000000" w:themeColor="text1"/>
          <w:highlight w:val="white"/>
          <w:lang w:val="en"/>
        </w:rPr>
        <w:t>31.19 (2015): 3172-80. Print.</w:t>
      </w:r>
    </w:p>
    <w:p w14:paraId="7068C06A" w14:textId="77777777" w:rsidR="00E80690" w:rsidRPr="00A57FD9" w:rsidRDefault="00E80690" w:rsidP="0021376B">
      <w:pPr>
        <w:tabs>
          <w:tab w:val="left" w:pos="720"/>
        </w:tabs>
        <w:ind w:left="720" w:hanging="720"/>
        <w:rPr>
          <w:color w:val="000000" w:themeColor="text1"/>
        </w:rPr>
      </w:pPr>
      <w:r w:rsidRPr="00A57FD9">
        <w:rPr>
          <w:color w:val="000000" w:themeColor="text1"/>
        </w:rPr>
        <w:t xml:space="preserve">Franzosa, Eric A., et al. "Species-Level Functional Profiling of Metagenomes and Metatranscriptomes." </w:t>
      </w:r>
      <w:r w:rsidRPr="00A57FD9">
        <w:rPr>
          <w:i/>
          <w:iCs/>
          <w:color w:val="000000" w:themeColor="text1"/>
        </w:rPr>
        <w:t xml:space="preserve">Nature Methods </w:t>
      </w:r>
      <w:r w:rsidRPr="00A57FD9">
        <w:rPr>
          <w:color w:val="000000" w:themeColor="text1"/>
        </w:rPr>
        <w:t>15.11 (2018): 962-68. Print.</w:t>
      </w:r>
    </w:p>
    <w:p w14:paraId="4A6C4040" w14:textId="77777777" w:rsidR="00E80690" w:rsidRPr="00A57FD9" w:rsidRDefault="00E80690" w:rsidP="0021376B">
      <w:pPr>
        <w:tabs>
          <w:tab w:val="left" w:pos="720"/>
        </w:tabs>
        <w:ind w:left="720" w:hanging="720"/>
        <w:rPr>
          <w:color w:val="000000" w:themeColor="text1"/>
        </w:rPr>
      </w:pPr>
      <w:r w:rsidRPr="00A57FD9">
        <w:rPr>
          <w:color w:val="000000" w:themeColor="text1"/>
        </w:rPr>
        <w:t xml:space="preserve">Hardwick, Simon A., Ira W. Deveson, and Tim R. Mercer. "Reference Standards for Next-Generation Sequencing." </w:t>
      </w:r>
      <w:r w:rsidRPr="00A57FD9">
        <w:rPr>
          <w:i/>
          <w:iCs/>
          <w:color w:val="000000" w:themeColor="text1"/>
        </w:rPr>
        <w:t xml:space="preserve">Nature Reviews Genetics </w:t>
      </w:r>
      <w:r w:rsidRPr="00A57FD9">
        <w:rPr>
          <w:color w:val="000000" w:themeColor="text1"/>
        </w:rPr>
        <w:t>18.8 (2017): 473-84. Print.</w:t>
      </w:r>
    </w:p>
    <w:p w14:paraId="3800A081" w14:textId="68BABEC8" w:rsidR="00E80690" w:rsidRPr="00A57FD9" w:rsidRDefault="00E80690" w:rsidP="0021376B">
      <w:pPr>
        <w:tabs>
          <w:tab w:val="left" w:pos="720"/>
        </w:tabs>
        <w:ind w:left="720" w:hanging="720"/>
        <w:rPr>
          <w:color w:val="000000" w:themeColor="text1"/>
          <w:shd w:val="clear" w:color="auto" w:fill="FCFCFC"/>
        </w:rPr>
      </w:pPr>
      <w:r w:rsidRPr="00A57FD9">
        <w:rPr>
          <w:color w:val="000000" w:themeColor="text1"/>
          <w:shd w:val="clear" w:color="auto" w:fill="FCFCFC"/>
        </w:rPr>
        <w:t xml:space="preserve">Huson, D. H., et al. "MEGAN Analysis of Metagenomic Data." </w:t>
      </w:r>
      <w:r w:rsidRPr="00A57FD9">
        <w:rPr>
          <w:i/>
          <w:iCs/>
          <w:color w:val="000000" w:themeColor="text1"/>
          <w:shd w:val="clear" w:color="auto" w:fill="FCFCFC"/>
        </w:rPr>
        <w:t xml:space="preserve">Genome Res </w:t>
      </w:r>
      <w:r w:rsidRPr="00A57FD9">
        <w:rPr>
          <w:color w:val="000000" w:themeColor="text1"/>
          <w:shd w:val="clear" w:color="auto" w:fill="FCFCFC"/>
        </w:rPr>
        <w:t>17.3 (2007): 377-86. Print.</w:t>
      </w:r>
    </w:p>
    <w:p w14:paraId="76FA4642" w14:textId="2E98D3C3" w:rsidR="00316ACF" w:rsidRPr="00A57FD9" w:rsidRDefault="00316ACF" w:rsidP="0021376B">
      <w:pPr>
        <w:tabs>
          <w:tab w:val="left" w:pos="720"/>
        </w:tabs>
        <w:ind w:left="720" w:hanging="720"/>
        <w:rPr>
          <w:color w:val="000000" w:themeColor="text1"/>
          <w:lang w:val="en"/>
        </w:rPr>
      </w:pPr>
      <w:r w:rsidRPr="00A57FD9">
        <w:rPr>
          <w:color w:val="000000" w:themeColor="text1"/>
          <w:lang w:val="en"/>
        </w:rPr>
        <w:t xml:space="preserve">Karre, Shailesh, et al. "Maize Plants Chimeric for an Autoactive Resistance Gene Display a Cell-Autonomous Hypersensitive Response but Non–Cell Autonomous Defense Signaling." </w:t>
      </w:r>
      <w:r w:rsidRPr="00A57FD9">
        <w:rPr>
          <w:i/>
          <w:iCs/>
          <w:color w:val="000000" w:themeColor="text1"/>
          <w:lang w:val="en"/>
        </w:rPr>
        <w:t>Molecular Plant-Microbe Interactions</w:t>
      </w:r>
      <w:r w:rsidRPr="00A57FD9">
        <w:rPr>
          <w:color w:val="000000" w:themeColor="text1"/>
          <w:lang w:val="en"/>
        </w:rPr>
        <w:t xml:space="preserve"> 34.6 (2021): 606-16. Print.</w:t>
      </w:r>
    </w:p>
    <w:p w14:paraId="7D0B5A47" w14:textId="4CA5A192" w:rsidR="00824934" w:rsidRPr="00A57FD9" w:rsidRDefault="00824934" w:rsidP="0021376B">
      <w:pPr>
        <w:tabs>
          <w:tab w:val="left" w:pos="720"/>
        </w:tabs>
        <w:ind w:left="720" w:hanging="720"/>
        <w:rPr>
          <w:color w:val="000000" w:themeColor="text1"/>
          <w:shd w:val="clear" w:color="auto" w:fill="FCFCFC"/>
        </w:rPr>
      </w:pPr>
      <w:r w:rsidRPr="00A57FD9">
        <w:rPr>
          <w:color w:val="000000" w:themeColor="text1"/>
          <w:shd w:val="clear" w:color="auto" w:fill="FCFCFC"/>
        </w:rPr>
        <w:t xml:space="preserve">Keegan, Kevin P., Elizabeth M. Glass, and Folker Meyer. "MG-RAST, a Metagenomics Service for Analysis of Microbial Community Structure and Function." </w:t>
      </w:r>
      <w:r w:rsidRPr="00A57FD9">
        <w:rPr>
          <w:i/>
          <w:iCs/>
          <w:color w:val="000000" w:themeColor="text1"/>
          <w:shd w:val="clear" w:color="auto" w:fill="FCFCFC"/>
        </w:rPr>
        <w:t>Microbial Environmental Genomics</w:t>
      </w:r>
      <w:r w:rsidRPr="00A57FD9">
        <w:rPr>
          <w:color w:val="000000" w:themeColor="text1"/>
          <w:shd w:val="clear" w:color="auto" w:fill="FCFCFC"/>
        </w:rPr>
        <w:t xml:space="preserve">. Eds. Martin, </w:t>
      </w:r>
      <w:proofErr w:type="gramStart"/>
      <w:r w:rsidRPr="00A57FD9">
        <w:rPr>
          <w:color w:val="000000" w:themeColor="text1"/>
          <w:shd w:val="clear" w:color="auto" w:fill="FCFCFC"/>
        </w:rPr>
        <w:t>Francis</w:t>
      </w:r>
      <w:proofErr w:type="gramEnd"/>
      <w:r w:rsidRPr="00A57FD9">
        <w:rPr>
          <w:color w:val="000000" w:themeColor="text1"/>
          <w:shd w:val="clear" w:color="auto" w:fill="FCFCFC"/>
        </w:rPr>
        <w:t xml:space="preserve"> and Stephane Uroz. New York, NY: Springer New York, 2016. 207-33. Print.</w:t>
      </w:r>
    </w:p>
    <w:p w14:paraId="1BE096CB" w14:textId="4D0EAC5A" w:rsidR="001072C2" w:rsidRPr="00A57FD9" w:rsidRDefault="001072C2" w:rsidP="0021376B">
      <w:pPr>
        <w:tabs>
          <w:tab w:val="left" w:pos="720"/>
        </w:tabs>
        <w:ind w:left="720" w:hanging="720"/>
        <w:rPr>
          <w:color w:val="000000" w:themeColor="text1"/>
          <w:lang w:val="en"/>
        </w:rPr>
      </w:pPr>
      <w:r w:rsidRPr="00A57FD9">
        <w:rPr>
          <w:color w:val="000000" w:themeColor="text1"/>
        </w:rPr>
        <w:lastRenderedPageBreak/>
        <w:t xml:space="preserve">Klemetsen, T., et al. "The Mar Databases: Development and Implementation of Databases Specific for Marine Metagenomics." </w:t>
      </w:r>
      <w:r w:rsidR="00B76E5D">
        <w:rPr>
          <w:i/>
          <w:iCs/>
          <w:color w:val="000000" w:themeColor="text1"/>
        </w:rPr>
        <w:t>Nucleic Acids Res.</w:t>
      </w:r>
      <w:r w:rsidRPr="00A57FD9">
        <w:rPr>
          <w:color w:val="000000" w:themeColor="text1"/>
        </w:rPr>
        <w:t>46.D1 (2018): D692-d99. Print.</w:t>
      </w:r>
      <w:r w:rsidRPr="00A57FD9">
        <w:rPr>
          <w:color w:val="000000" w:themeColor="text1"/>
          <w:lang w:val="en"/>
        </w:rPr>
        <w:t xml:space="preserve"> </w:t>
      </w:r>
    </w:p>
    <w:p w14:paraId="23EE5A91" w14:textId="05FA8351" w:rsidR="001072C2" w:rsidRPr="00A57FD9" w:rsidRDefault="001072C2" w:rsidP="0021376B">
      <w:pPr>
        <w:tabs>
          <w:tab w:val="left" w:pos="720"/>
        </w:tabs>
        <w:ind w:left="720" w:hanging="720"/>
        <w:rPr>
          <w:color w:val="000000" w:themeColor="text1"/>
        </w:rPr>
      </w:pPr>
      <w:r w:rsidRPr="00A57FD9">
        <w:rPr>
          <w:color w:val="000000" w:themeColor="text1"/>
        </w:rPr>
        <w:t xml:space="preserve">Klindworth, Anna, et al. "Evaluation of General 16S Ribosomal RNA Gene PCR Primers for Classical and Next-Generation Sequencing-Based Diversity Studies." </w:t>
      </w:r>
      <w:r w:rsidR="00B76E5D">
        <w:rPr>
          <w:i/>
          <w:iCs/>
          <w:color w:val="000000" w:themeColor="text1"/>
        </w:rPr>
        <w:t>Nucleic Acids Res.</w:t>
      </w:r>
      <w:r w:rsidRPr="00A57FD9">
        <w:rPr>
          <w:color w:val="000000" w:themeColor="text1"/>
        </w:rPr>
        <w:t>41.1 (2013): e1-e1. Print.</w:t>
      </w:r>
    </w:p>
    <w:p w14:paraId="71FA8F50" w14:textId="08F06BED" w:rsidR="00316ACF" w:rsidRPr="00A57FD9" w:rsidRDefault="00316ACF" w:rsidP="0021376B">
      <w:pPr>
        <w:tabs>
          <w:tab w:val="left" w:pos="720"/>
        </w:tabs>
        <w:ind w:left="720" w:hanging="720"/>
        <w:rPr>
          <w:color w:val="000000" w:themeColor="text1"/>
          <w:lang w:val="en"/>
        </w:rPr>
      </w:pPr>
      <w:r w:rsidRPr="00A57FD9">
        <w:rPr>
          <w:color w:val="000000" w:themeColor="text1"/>
          <w:lang w:val="en"/>
        </w:rPr>
        <w:t xml:space="preserve">Kuster, Ryan D., G. Craig Yencho, and Bode A. Olukolu. "Ngscomposer: An Automated Pipeline for Empirically Based Ngs Data Quality Filtering." </w:t>
      </w:r>
      <w:r w:rsidR="00B76E5D">
        <w:rPr>
          <w:i/>
          <w:color w:val="000000" w:themeColor="text1"/>
          <w:lang w:val="en"/>
        </w:rPr>
        <w:t xml:space="preserve">Brief. </w:t>
      </w:r>
      <w:proofErr w:type="gramStart"/>
      <w:r w:rsidR="00B76E5D">
        <w:rPr>
          <w:i/>
          <w:color w:val="000000" w:themeColor="text1"/>
          <w:lang w:val="en"/>
        </w:rPr>
        <w:t xml:space="preserve">Bioinformatics </w:t>
      </w:r>
      <w:r w:rsidRPr="00A57FD9">
        <w:rPr>
          <w:i/>
          <w:color w:val="000000" w:themeColor="text1"/>
          <w:lang w:val="en"/>
        </w:rPr>
        <w:t xml:space="preserve"> </w:t>
      </w:r>
      <w:r w:rsidRPr="00A57FD9">
        <w:rPr>
          <w:color w:val="000000" w:themeColor="text1"/>
          <w:lang w:val="en"/>
        </w:rPr>
        <w:t>22.5</w:t>
      </w:r>
      <w:proofErr w:type="gramEnd"/>
      <w:r w:rsidRPr="00A57FD9">
        <w:rPr>
          <w:color w:val="000000" w:themeColor="text1"/>
          <w:lang w:val="en"/>
        </w:rPr>
        <w:t xml:space="preserve"> (2021): bbab092. Print.</w:t>
      </w:r>
    </w:p>
    <w:p w14:paraId="57BD711B" w14:textId="77777777" w:rsidR="001072C2" w:rsidRPr="00A57FD9" w:rsidRDefault="001072C2" w:rsidP="0021376B">
      <w:pPr>
        <w:tabs>
          <w:tab w:val="left" w:pos="720"/>
        </w:tabs>
        <w:ind w:left="720" w:hanging="720"/>
        <w:rPr>
          <w:color w:val="000000" w:themeColor="text1"/>
        </w:rPr>
      </w:pPr>
      <w:r w:rsidRPr="00A57FD9">
        <w:rPr>
          <w:color w:val="000000" w:themeColor="text1"/>
        </w:rPr>
        <w:t xml:space="preserve">Lander, E. S., and M. S. Waterman. "Genomic Mapping by Fingerprinting Random Clones: A Mathematical Analysis." </w:t>
      </w:r>
      <w:r w:rsidRPr="00A57FD9">
        <w:rPr>
          <w:i/>
          <w:iCs/>
          <w:color w:val="000000" w:themeColor="text1"/>
        </w:rPr>
        <w:t xml:space="preserve">Genomics </w:t>
      </w:r>
      <w:r w:rsidRPr="00A57FD9">
        <w:rPr>
          <w:color w:val="000000" w:themeColor="text1"/>
        </w:rPr>
        <w:t>2.3 (1988): 231-9. Print.</w:t>
      </w:r>
    </w:p>
    <w:p w14:paraId="61E93D2E" w14:textId="12CB2F52" w:rsidR="001072C2" w:rsidRPr="00A57FD9" w:rsidRDefault="001072C2" w:rsidP="0021376B">
      <w:pPr>
        <w:tabs>
          <w:tab w:val="left" w:pos="720"/>
        </w:tabs>
        <w:ind w:left="720" w:hanging="720"/>
        <w:rPr>
          <w:color w:val="000000" w:themeColor="text1"/>
        </w:rPr>
      </w:pPr>
      <w:r w:rsidRPr="00A57FD9">
        <w:rPr>
          <w:color w:val="000000" w:themeColor="text1"/>
          <w:highlight w:val="white"/>
        </w:rPr>
        <w:t xml:space="preserve">Langille, Morgan G. I., et al. "Predictive Functional Profiling of Microbial Communities Using 16S rRNA Marker Gene Sequences." </w:t>
      </w:r>
      <w:r w:rsidRPr="00A57FD9">
        <w:rPr>
          <w:i/>
          <w:iCs/>
          <w:color w:val="000000" w:themeColor="text1"/>
          <w:highlight w:val="white"/>
        </w:rPr>
        <w:t xml:space="preserve">Nature Biotechnology </w:t>
      </w:r>
      <w:r w:rsidRPr="00A57FD9">
        <w:rPr>
          <w:color w:val="000000" w:themeColor="text1"/>
          <w:highlight w:val="white"/>
        </w:rPr>
        <w:t>31.9 (2013): 814-21. Print.</w:t>
      </w:r>
    </w:p>
    <w:p w14:paraId="283C3624" w14:textId="5EA458A3" w:rsidR="00B2349F" w:rsidRPr="00A57FD9" w:rsidRDefault="00B2349F" w:rsidP="0021376B">
      <w:pPr>
        <w:tabs>
          <w:tab w:val="left" w:pos="720"/>
        </w:tabs>
        <w:ind w:left="720" w:hanging="720"/>
        <w:rPr>
          <w:color w:val="000000" w:themeColor="text1"/>
          <w:lang w:val="en"/>
        </w:rPr>
      </w:pPr>
      <w:r w:rsidRPr="00A57FD9">
        <w:rPr>
          <w:color w:val="000000" w:themeColor="text1"/>
          <w:lang w:val="en"/>
        </w:rPr>
        <w:t xml:space="preserve">Lepage, Patricia, et al. "A Metagenomic Insight into Our Gut’s Microbiome." </w:t>
      </w:r>
      <w:r w:rsidRPr="00A57FD9">
        <w:rPr>
          <w:i/>
          <w:color w:val="000000" w:themeColor="text1"/>
          <w:lang w:val="en"/>
        </w:rPr>
        <w:t xml:space="preserve">Gut </w:t>
      </w:r>
      <w:r w:rsidRPr="00A57FD9">
        <w:rPr>
          <w:color w:val="000000" w:themeColor="text1"/>
          <w:lang w:val="en"/>
        </w:rPr>
        <w:t>62.1 (2013): 146. Print.</w:t>
      </w:r>
    </w:p>
    <w:p w14:paraId="6331F386" w14:textId="77777777" w:rsidR="001072C2" w:rsidRPr="00A57FD9" w:rsidRDefault="001072C2" w:rsidP="0021376B">
      <w:pPr>
        <w:tabs>
          <w:tab w:val="left" w:pos="720"/>
        </w:tabs>
        <w:ind w:left="720" w:hanging="720"/>
        <w:rPr>
          <w:color w:val="000000" w:themeColor="text1"/>
        </w:rPr>
      </w:pPr>
      <w:r w:rsidRPr="00A57FD9">
        <w:rPr>
          <w:color w:val="000000" w:themeColor="text1"/>
        </w:rPr>
        <w:t xml:space="preserve">Meyer, Fernando, et al. "Critical Assessment of Metagenome Interpretation: The Second Round of Challenges." </w:t>
      </w:r>
      <w:r w:rsidRPr="00A57FD9">
        <w:rPr>
          <w:i/>
          <w:iCs/>
          <w:color w:val="000000" w:themeColor="text1"/>
        </w:rPr>
        <w:t xml:space="preserve">Nature Methods </w:t>
      </w:r>
      <w:r w:rsidRPr="00A57FD9">
        <w:rPr>
          <w:color w:val="000000" w:themeColor="text1"/>
        </w:rPr>
        <w:t>19.4 (2022): 429-40. Print.</w:t>
      </w:r>
    </w:p>
    <w:p w14:paraId="5CCA4FE1" w14:textId="696364A9" w:rsidR="001072C2" w:rsidRPr="00A57FD9" w:rsidRDefault="001072C2" w:rsidP="0021376B">
      <w:pPr>
        <w:pBdr>
          <w:top w:val="nil"/>
          <w:left w:val="nil"/>
          <w:bottom w:val="nil"/>
          <w:right w:val="nil"/>
          <w:between w:val="nil"/>
        </w:pBdr>
        <w:tabs>
          <w:tab w:val="left" w:pos="720"/>
        </w:tabs>
        <w:ind w:left="720" w:hanging="720"/>
        <w:rPr>
          <w:color w:val="000000" w:themeColor="text1"/>
        </w:rPr>
      </w:pPr>
      <w:r w:rsidRPr="00A57FD9">
        <w:rPr>
          <w:color w:val="000000" w:themeColor="text1"/>
        </w:rPr>
        <w:t xml:space="preserve">Nguyen, Nam-Phuong, et al. "A Perspective on 16S rRNA Operational Taxonomic Unit Clustering Using Sequence Similarity." </w:t>
      </w:r>
      <w:r w:rsidRPr="00A57FD9">
        <w:rPr>
          <w:i/>
          <w:iCs/>
          <w:color w:val="000000" w:themeColor="text1"/>
        </w:rPr>
        <w:t xml:space="preserve">npj Biofilms and Microbiomes </w:t>
      </w:r>
      <w:r w:rsidRPr="00A57FD9">
        <w:rPr>
          <w:color w:val="000000" w:themeColor="text1"/>
        </w:rPr>
        <w:t>2.1 (2016): 16004. Print.</w:t>
      </w:r>
    </w:p>
    <w:p w14:paraId="762FEC36" w14:textId="77777777" w:rsidR="001072C2" w:rsidRPr="00A57FD9" w:rsidRDefault="001072C2" w:rsidP="0021376B">
      <w:pPr>
        <w:tabs>
          <w:tab w:val="left" w:pos="720"/>
        </w:tabs>
        <w:ind w:left="720" w:hanging="720"/>
        <w:rPr>
          <w:color w:val="000000" w:themeColor="text1"/>
        </w:rPr>
      </w:pPr>
      <w:r w:rsidRPr="00A57FD9">
        <w:rPr>
          <w:color w:val="000000" w:themeColor="text1"/>
        </w:rPr>
        <w:t xml:space="preserve">Pallen, Mark J. "The Status Candidatus for Uncultured Taxa of Bacteria and Archaea: Swot Analysis." </w:t>
      </w:r>
      <w:r w:rsidRPr="00A57FD9">
        <w:rPr>
          <w:i/>
          <w:iCs/>
          <w:color w:val="000000" w:themeColor="text1"/>
        </w:rPr>
        <w:t xml:space="preserve">International Journal of Systematic and Evolutionary Microbiology </w:t>
      </w:r>
      <w:r w:rsidRPr="00A57FD9">
        <w:rPr>
          <w:color w:val="000000" w:themeColor="text1"/>
        </w:rPr>
        <w:t>71.9 (2021). Print.</w:t>
      </w:r>
    </w:p>
    <w:p w14:paraId="0C475D4D" w14:textId="792106E9" w:rsidR="00316ACF" w:rsidRPr="00A57FD9" w:rsidRDefault="007329B5" w:rsidP="0021376B">
      <w:pPr>
        <w:tabs>
          <w:tab w:val="left" w:pos="720"/>
        </w:tabs>
        <w:ind w:left="720" w:hanging="720"/>
        <w:rPr>
          <w:color w:val="000000" w:themeColor="text1"/>
          <w:lang w:val="en"/>
        </w:rPr>
      </w:pPr>
      <w:r w:rsidRPr="00A57FD9">
        <w:rPr>
          <w:color w:val="000000" w:themeColor="text1"/>
        </w:rPr>
        <w:t xml:space="preserve">Pang, Mei-Fong et al. “Isolation of High Molecular Weight DNA from Forest Topsoil for Metagenomic Analysis.” </w:t>
      </w:r>
      <w:r w:rsidRPr="00A57FD9">
        <w:rPr>
          <w:i/>
          <w:iCs/>
          <w:color w:val="000000" w:themeColor="text1"/>
          <w:lang w:val="en"/>
        </w:rPr>
        <w:t>Asia Pacific Journal of Molecular Biology and Biotechnology</w:t>
      </w:r>
      <w:r w:rsidRPr="00A57FD9">
        <w:rPr>
          <w:i/>
          <w:iCs/>
          <w:color w:val="000000" w:themeColor="text1"/>
        </w:rPr>
        <w:t xml:space="preserve"> </w:t>
      </w:r>
      <w:r w:rsidRPr="00A57FD9">
        <w:rPr>
          <w:color w:val="000000" w:themeColor="text1"/>
        </w:rPr>
        <w:t xml:space="preserve">16.2 (2008): </w:t>
      </w:r>
      <w:r w:rsidR="00316ACF" w:rsidRPr="00A57FD9">
        <w:rPr>
          <w:color w:val="000000" w:themeColor="text1"/>
          <w:lang w:val="en"/>
        </w:rPr>
        <w:t>35-41.</w:t>
      </w:r>
      <w:r w:rsidRPr="00A57FD9">
        <w:rPr>
          <w:color w:val="000000" w:themeColor="text1"/>
          <w:lang w:val="en"/>
        </w:rPr>
        <w:t xml:space="preserve"> Print.</w:t>
      </w:r>
    </w:p>
    <w:p w14:paraId="449D8542" w14:textId="77777777" w:rsidR="007329B5" w:rsidRPr="00A57FD9" w:rsidRDefault="007329B5" w:rsidP="0021376B">
      <w:pPr>
        <w:tabs>
          <w:tab w:val="left" w:pos="720"/>
        </w:tabs>
        <w:ind w:left="720" w:hanging="720"/>
        <w:rPr>
          <w:color w:val="000000" w:themeColor="text1"/>
        </w:rPr>
      </w:pPr>
      <w:r w:rsidRPr="00A57FD9">
        <w:rPr>
          <w:color w:val="000000" w:themeColor="text1"/>
        </w:rPr>
        <w:t xml:space="preserve">Paulson, Joseph N., et al. "Differential Abundance Analysis for Microbial Marker-Gene Surveys." </w:t>
      </w:r>
      <w:r w:rsidRPr="00A57FD9">
        <w:rPr>
          <w:i/>
          <w:iCs/>
          <w:color w:val="000000" w:themeColor="text1"/>
        </w:rPr>
        <w:t xml:space="preserve">Nature Methods </w:t>
      </w:r>
      <w:r w:rsidRPr="00A57FD9">
        <w:rPr>
          <w:color w:val="000000" w:themeColor="text1"/>
        </w:rPr>
        <w:t>10.12 (2013): 1200-02. Print.</w:t>
      </w:r>
    </w:p>
    <w:p w14:paraId="2E1CB1E2" w14:textId="01696D94" w:rsidR="00B2349F" w:rsidRPr="00A57FD9" w:rsidRDefault="00B2349F" w:rsidP="0021376B">
      <w:pPr>
        <w:tabs>
          <w:tab w:val="left" w:pos="720"/>
        </w:tabs>
        <w:ind w:left="720" w:hanging="720"/>
        <w:rPr>
          <w:color w:val="000000" w:themeColor="text1"/>
          <w:lang w:val="en"/>
        </w:rPr>
      </w:pPr>
      <w:r w:rsidRPr="00A57FD9">
        <w:rPr>
          <w:color w:val="000000" w:themeColor="text1"/>
          <w:lang w:val="en"/>
        </w:rPr>
        <w:t xml:space="preserve">Pepe-Ranney, C., et al. "Surveying the Sweetpotato Rhizosphere, Endophyte, and Surrounding Soil Microbiomes at Two North Carolina Farms Reveals Underpinnings of Sweetpotato Microbiome Community Assembly." </w:t>
      </w:r>
      <w:r w:rsidRPr="00A57FD9">
        <w:rPr>
          <w:i/>
          <w:color w:val="000000" w:themeColor="text1"/>
          <w:lang w:val="en"/>
        </w:rPr>
        <w:t xml:space="preserve">Phytobiomes Journal </w:t>
      </w:r>
      <w:r w:rsidRPr="00A57FD9">
        <w:rPr>
          <w:color w:val="000000" w:themeColor="text1"/>
          <w:lang w:val="en"/>
        </w:rPr>
        <w:t>4.1 (2019): 75-89. Print.</w:t>
      </w:r>
    </w:p>
    <w:p w14:paraId="625C3B29" w14:textId="77777777" w:rsidR="007329B5" w:rsidRPr="00A57FD9" w:rsidRDefault="007329B5" w:rsidP="0021376B">
      <w:pPr>
        <w:tabs>
          <w:tab w:val="left" w:pos="720"/>
        </w:tabs>
        <w:ind w:left="720" w:hanging="720"/>
        <w:rPr>
          <w:color w:val="000000" w:themeColor="text1"/>
        </w:rPr>
      </w:pPr>
      <w:r w:rsidRPr="00A57FD9">
        <w:rPr>
          <w:color w:val="000000" w:themeColor="text1"/>
        </w:rPr>
        <w:t xml:space="preserve">Pereira, Mariana Buongermino, et al. "Comparison of Normalization Methods for the Analysis of Metagenomic Gene Abundance Data." </w:t>
      </w:r>
      <w:r w:rsidRPr="00A57FD9">
        <w:rPr>
          <w:i/>
          <w:iCs/>
          <w:color w:val="000000" w:themeColor="text1"/>
        </w:rPr>
        <w:t xml:space="preserve">BMC Genomics </w:t>
      </w:r>
      <w:r w:rsidRPr="00A57FD9">
        <w:rPr>
          <w:color w:val="000000" w:themeColor="text1"/>
        </w:rPr>
        <w:t>19.1 (2018): 274. Print.</w:t>
      </w:r>
    </w:p>
    <w:p w14:paraId="3D633BEC" w14:textId="77777777" w:rsidR="007329B5" w:rsidRPr="00A57FD9" w:rsidRDefault="007329B5" w:rsidP="0021376B">
      <w:pPr>
        <w:pBdr>
          <w:top w:val="nil"/>
          <w:left w:val="nil"/>
          <w:bottom w:val="nil"/>
          <w:right w:val="nil"/>
          <w:between w:val="nil"/>
        </w:pBdr>
        <w:tabs>
          <w:tab w:val="left" w:pos="720"/>
        </w:tabs>
        <w:ind w:left="720" w:hanging="720"/>
        <w:rPr>
          <w:color w:val="000000" w:themeColor="text1"/>
        </w:rPr>
      </w:pPr>
      <w:r w:rsidRPr="00A57FD9">
        <w:rPr>
          <w:color w:val="000000" w:themeColor="text1"/>
        </w:rPr>
        <w:t xml:space="preserve">Poretsky, Rachel, et al. "Strengths and Limitations of 16S rRNA Gene Amplicon Sequencing in Revealing Temporal Microbial Community Dynamics." </w:t>
      </w:r>
      <w:r w:rsidRPr="00A57FD9">
        <w:rPr>
          <w:i/>
          <w:iCs/>
          <w:color w:val="000000" w:themeColor="text1"/>
        </w:rPr>
        <w:t xml:space="preserve">PLOS ONE </w:t>
      </w:r>
      <w:r w:rsidRPr="00A57FD9">
        <w:rPr>
          <w:color w:val="000000" w:themeColor="text1"/>
        </w:rPr>
        <w:t>9.4 (2014): e93827. Print.</w:t>
      </w:r>
    </w:p>
    <w:p w14:paraId="401C568C" w14:textId="20FB4394" w:rsidR="00B2349F" w:rsidRPr="00A57FD9" w:rsidRDefault="00B2349F" w:rsidP="0021376B">
      <w:pPr>
        <w:tabs>
          <w:tab w:val="left" w:pos="720"/>
        </w:tabs>
        <w:ind w:left="720" w:hanging="720"/>
        <w:rPr>
          <w:color w:val="000000" w:themeColor="text1"/>
          <w:lang w:val="en"/>
        </w:rPr>
      </w:pPr>
      <w:r w:rsidRPr="00A57FD9">
        <w:rPr>
          <w:color w:val="000000" w:themeColor="text1"/>
          <w:lang w:val="en"/>
        </w:rPr>
        <w:t xml:space="preserve">Poussin, Carine, et al. "Interrogating the Microbiome: Experimental and Computational Considerations in Support of Study Reproducibility." </w:t>
      </w:r>
      <w:r w:rsidRPr="00A57FD9">
        <w:rPr>
          <w:i/>
          <w:color w:val="000000" w:themeColor="text1"/>
          <w:lang w:val="en"/>
        </w:rPr>
        <w:t xml:space="preserve">Drug Discovery Today </w:t>
      </w:r>
      <w:r w:rsidRPr="00A57FD9">
        <w:rPr>
          <w:color w:val="000000" w:themeColor="text1"/>
          <w:lang w:val="en"/>
        </w:rPr>
        <w:t>23.9 (2018): 1644-57. Print.</w:t>
      </w:r>
    </w:p>
    <w:p w14:paraId="425EFE0F" w14:textId="297A03A4" w:rsidR="00316ACF" w:rsidRPr="00A57FD9" w:rsidRDefault="00316ACF" w:rsidP="0021376B">
      <w:pPr>
        <w:pBdr>
          <w:top w:val="nil"/>
          <w:left w:val="nil"/>
          <w:bottom w:val="nil"/>
          <w:right w:val="nil"/>
          <w:between w:val="nil"/>
        </w:pBdr>
        <w:tabs>
          <w:tab w:val="left" w:pos="720"/>
        </w:tabs>
        <w:ind w:left="720" w:hanging="720"/>
        <w:rPr>
          <w:color w:val="000000" w:themeColor="text1"/>
          <w:lang w:val="en"/>
        </w:rPr>
      </w:pPr>
      <w:r w:rsidRPr="00A57FD9">
        <w:rPr>
          <w:color w:val="000000" w:themeColor="text1"/>
          <w:lang w:val="en"/>
        </w:rPr>
        <w:lastRenderedPageBreak/>
        <w:t>Rico, Yessica, et al. "Development of Genomic Resources in Mexican Bursera (Section: Bullockia: Burseraceae): Genome Assembly, Annotation, and Marker Discovery for Three Copal Species." </w:t>
      </w:r>
      <w:r w:rsidRPr="00A57FD9">
        <w:rPr>
          <w:i/>
          <w:color w:val="000000" w:themeColor="text1"/>
          <w:lang w:val="en"/>
        </w:rPr>
        <w:t>Genes</w:t>
      </w:r>
      <w:r w:rsidRPr="00A57FD9">
        <w:rPr>
          <w:color w:val="000000" w:themeColor="text1"/>
          <w:lang w:val="en"/>
        </w:rPr>
        <w:t> 13.10 (2022): 1741.</w:t>
      </w:r>
    </w:p>
    <w:p w14:paraId="423E168B" w14:textId="403871B8" w:rsidR="00B2349F" w:rsidRPr="00A57FD9" w:rsidRDefault="00B2349F" w:rsidP="0021376B">
      <w:pPr>
        <w:tabs>
          <w:tab w:val="left" w:pos="720"/>
        </w:tabs>
        <w:ind w:left="720" w:hanging="720"/>
        <w:rPr>
          <w:color w:val="000000" w:themeColor="text1"/>
          <w:lang w:val="en"/>
        </w:rPr>
      </w:pPr>
      <w:r w:rsidRPr="00A57FD9">
        <w:rPr>
          <w:color w:val="000000" w:themeColor="text1"/>
          <w:lang w:val="en"/>
        </w:rPr>
        <w:t xml:space="preserve">Schloss Patrick, D., et al. "Introducing Mothur: Open-Source, Platform-Independent, Community-Supported Software for Describing and Comparing Microbial Communities." </w:t>
      </w:r>
      <w:r w:rsidR="00DA5EF9">
        <w:rPr>
          <w:i/>
          <w:color w:val="000000" w:themeColor="text1"/>
          <w:lang w:val="en"/>
        </w:rPr>
        <w:t>Appl. Environ. Microbiol.</w:t>
      </w:r>
      <w:r w:rsidRPr="00A57FD9">
        <w:rPr>
          <w:i/>
          <w:color w:val="000000" w:themeColor="text1"/>
          <w:lang w:val="en"/>
        </w:rPr>
        <w:t xml:space="preserve"> </w:t>
      </w:r>
      <w:r w:rsidRPr="00A57FD9">
        <w:rPr>
          <w:color w:val="000000" w:themeColor="text1"/>
          <w:lang w:val="en"/>
        </w:rPr>
        <w:t>75.23 (2009): 7537-41. Print.</w:t>
      </w:r>
    </w:p>
    <w:p w14:paraId="69368510" w14:textId="77777777" w:rsidR="007329B5" w:rsidRPr="00A57FD9" w:rsidRDefault="007329B5" w:rsidP="0021376B">
      <w:pPr>
        <w:tabs>
          <w:tab w:val="left" w:pos="720"/>
        </w:tabs>
        <w:ind w:left="720" w:hanging="720"/>
        <w:rPr>
          <w:color w:val="000000" w:themeColor="text1"/>
        </w:rPr>
      </w:pPr>
      <w:r w:rsidRPr="00A57FD9">
        <w:rPr>
          <w:color w:val="000000" w:themeColor="text1"/>
        </w:rPr>
        <w:t xml:space="preserve">Sczyrba, Alexander, et al. "Critical Assessment of Metagenome Interpretation—a Benchmark of Metagenomics Software." </w:t>
      </w:r>
      <w:r w:rsidRPr="00A57FD9">
        <w:rPr>
          <w:i/>
          <w:iCs/>
          <w:color w:val="000000" w:themeColor="text1"/>
        </w:rPr>
        <w:t xml:space="preserve">Nature Methods </w:t>
      </w:r>
      <w:r w:rsidRPr="00A57FD9">
        <w:rPr>
          <w:color w:val="000000" w:themeColor="text1"/>
        </w:rPr>
        <w:t>14.11 (2017): 1063-71. Print.</w:t>
      </w:r>
    </w:p>
    <w:p w14:paraId="2C742E0B" w14:textId="43CEC417" w:rsidR="00316ACF" w:rsidRPr="00A57FD9" w:rsidRDefault="00316ACF" w:rsidP="0021376B">
      <w:pPr>
        <w:tabs>
          <w:tab w:val="left" w:pos="720"/>
        </w:tabs>
        <w:ind w:left="720" w:hanging="720"/>
        <w:rPr>
          <w:color w:val="000000" w:themeColor="text1"/>
          <w:highlight w:val="white"/>
          <w:lang w:val="en"/>
        </w:rPr>
      </w:pPr>
      <w:r w:rsidRPr="00A57FD9">
        <w:rPr>
          <w:color w:val="000000" w:themeColor="text1"/>
          <w:highlight w:val="white"/>
          <w:lang w:val="en"/>
        </w:rPr>
        <w:t>Sievert, C</w:t>
      </w:r>
      <w:r w:rsidR="007329B5" w:rsidRPr="00A57FD9">
        <w:rPr>
          <w:color w:val="000000" w:themeColor="text1"/>
          <w:highlight w:val="white"/>
          <w:lang w:val="en"/>
        </w:rPr>
        <w:t>arson</w:t>
      </w:r>
      <w:r w:rsidRPr="00A57FD9">
        <w:rPr>
          <w:color w:val="000000" w:themeColor="text1"/>
          <w:highlight w:val="white"/>
          <w:lang w:val="en"/>
        </w:rPr>
        <w:t xml:space="preserve">. (2020). </w:t>
      </w:r>
      <w:r w:rsidRPr="00A57FD9">
        <w:rPr>
          <w:i/>
          <w:color w:val="000000" w:themeColor="text1"/>
          <w:highlight w:val="white"/>
          <w:lang w:val="en"/>
        </w:rPr>
        <w:t>Interactive Web-Based Data Visualization with R, plotly, and shiny</w:t>
      </w:r>
      <w:r w:rsidRPr="00A57FD9">
        <w:rPr>
          <w:color w:val="000000" w:themeColor="text1"/>
          <w:highlight w:val="white"/>
          <w:lang w:val="en"/>
        </w:rPr>
        <w:t>. Chapman and Hall/CRC. ISBN 9781138331457, https://plotly-r.com.</w:t>
      </w:r>
    </w:p>
    <w:p w14:paraId="1A13132F" w14:textId="37F7897B" w:rsidR="007329B5" w:rsidRPr="00A57FD9" w:rsidRDefault="007329B5" w:rsidP="0021376B">
      <w:pPr>
        <w:tabs>
          <w:tab w:val="left" w:pos="720"/>
        </w:tabs>
        <w:ind w:left="720" w:hanging="720"/>
        <w:rPr>
          <w:color w:val="000000" w:themeColor="text1"/>
        </w:rPr>
      </w:pPr>
      <w:r w:rsidRPr="00A57FD9">
        <w:rPr>
          <w:color w:val="000000" w:themeColor="text1"/>
        </w:rPr>
        <w:t xml:space="preserve">Singer, Esther, et al. "Next Generation Sequencing Data of a Defined Microbial Mock Community." </w:t>
      </w:r>
      <w:r w:rsidRPr="00A57FD9">
        <w:rPr>
          <w:i/>
          <w:iCs/>
          <w:color w:val="000000" w:themeColor="text1"/>
        </w:rPr>
        <w:t xml:space="preserve">Sci Data </w:t>
      </w:r>
      <w:r w:rsidRPr="00A57FD9">
        <w:rPr>
          <w:color w:val="000000" w:themeColor="text1"/>
        </w:rPr>
        <w:t>3.1 (2016): 160081. Print.</w:t>
      </w:r>
    </w:p>
    <w:p w14:paraId="06329B42" w14:textId="11E1AF69" w:rsidR="001271BC" w:rsidRPr="00A57FD9" w:rsidRDefault="001271BC" w:rsidP="0021376B">
      <w:pPr>
        <w:tabs>
          <w:tab w:val="left" w:pos="720"/>
        </w:tabs>
        <w:ind w:left="720" w:hanging="720"/>
        <w:rPr>
          <w:color w:val="000000" w:themeColor="text1"/>
        </w:rPr>
      </w:pPr>
      <w:r w:rsidRPr="00A57FD9">
        <w:rPr>
          <w:color w:val="000000" w:themeColor="text1"/>
          <w:lang w:val="en"/>
        </w:rPr>
        <w:t xml:space="preserve">The 1000 Genomes Project Consortium. </w:t>
      </w:r>
      <w:r w:rsidRPr="00A57FD9">
        <w:rPr>
          <w:color w:val="000000" w:themeColor="text1"/>
        </w:rPr>
        <w:t xml:space="preserve">"A Global Reference for Human Genetic Variation." </w:t>
      </w:r>
      <w:r w:rsidRPr="00A57FD9">
        <w:rPr>
          <w:i/>
          <w:iCs/>
          <w:color w:val="000000" w:themeColor="text1"/>
        </w:rPr>
        <w:t xml:space="preserve">Nature </w:t>
      </w:r>
      <w:r w:rsidRPr="00A57FD9">
        <w:rPr>
          <w:color w:val="000000" w:themeColor="text1"/>
        </w:rPr>
        <w:t>526.7571 (2015): 68-74. Print.</w:t>
      </w:r>
    </w:p>
    <w:p w14:paraId="587880F5" w14:textId="77777777" w:rsidR="007329B5" w:rsidRPr="00A57FD9" w:rsidRDefault="007329B5" w:rsidP="0021376B">
      <w:pPr>
        <w:tabs>
          <w:tab w:val="left" w:pos="720"/>
        </w:tabs>
        <w:ind w:left="720" w:hanging="720"/>
        <w:rPr>
          <w:color w:val="000000" w:themeColor="text1"/>
        </w:rPr>
      </w:pPr>
      <w:r w:rsidRPr="00A57FD9">
        <w:rPr>
          <w:color w:val="000000" w:themeColor="text1"/>
        </w:rPr>
        <w:t xml:space="preserve">Truong, D. T., et al. "Microbial Strain-Level Population Structure and Genetic Diversity from Metagenomes." </w:t>
      </w:r>
      <w:r w:rsidRPr="00A57FD9">
        <w:rPr>
          <w:i/>
          <w:iCs/>
          <w:color w:val="000000" w:themeColor="text1"/>
        </w:rPr>
        <w:t xml:space="preserve">Genome Res </w:t>
      </w:r>
      <w:r w:rsidRPr="00A57FD9">
        <w:rPr>
          <w:color w:val="000000" w:themeColor="text1"/>
        </w:rPr>
        <w:t>27.4 (2017): 626-38. Print.</w:t>
      </w:r>
    </w:p>
    <w:p w14:paraId="4D4E0839" w14:textId="77777777" w:rsidR="007329B5" w:rsidRPr="00A57FD9" w:rsidRDefault="007329B5" w:rsidP="0021376B">
      <w:pPr>
        <w:tabs>
          <w:tab w:val="left" w:pos="720"/>
        </w:tabs>
        <w:ind w:left="720" w:hanging="720"/>
        <w:rPr>
          <w:color w:val="000000" w:themeColor="text1"/>
        </w:rPr>
      </w:pPr>
      <w:r w:rsidRPr="00A57FD9">
        <w:rPr>
          <w:color w:val="000000" w:themeColor="text1"/>
        </w:rPr>
        <w:t xml:space="preserve">Wendl, Michael C., and W. Brad Barbazuk. "Extension of Lander-Waterman Theory for Sequencing Filtered DNA Libraries." </w:t>
      </w:r>
      <w:r w:rsidRPr="00A57FD9">
        <w:rPr>
          <w:i/>
          <w:iCs/>
          <w:color w:val="000000" w:themeColor="text1"/>
        </w:rPr>
        <w:t xml:space="preserve">BMC Bioinformatics </w:t>
      </w:r>
      <w:r w:rsidRPr="00A57FD9">
        <w:rPr>
          <w:color w:val="000000" w:themeColor="text1"/>
        </w:rPr>
        <w:t>6.1 (2005): 245. Print.</w:t>
      </w:r>
    </w:p>
    <w:p w14:paraId="538EBEF0" w14:textId="3DC6C37D" w:rsidR="00316ACF" w:rsidRPr="00A57FD9" w:rsidRDefault="00316ACF" w:rsidP="0021376B">
      <w:pPr>
        <w:tabs>
          <w:tab w:val="left" w:pos="720"/>
        </w:tabs>
        <w:ind w:left="720" w:hanging="720"/>
        <w:rPr>
          <w:color w:val="000000" w:themeColor="text1"/>
          <w:lang w:val="en"/>
        </w:rPr>
      </w:pPr>
      <w:r w:rsidRPr="00A57FD9">
        <w:rPr>
          <w:color w:val="000000" w:themeColor="text1"/>
          <w:lang w:val="en"/>
        </w:rPr>
        <w:t xml:space="preserve">Willis, Amy D. "Rarefaction, Alpha Diversity, and Statistics." </w:t>
      </w:r>
      <w:r w:rsidR="002F0535">
        <w:rPr>
          <w:i/>
          <w:color w:val="000000" w:themeColor="text1"/>
          <w:lang w:val="en"/>
        </w:rPr>
        <w:t>Front. Microbiol.</w:t>
      </w:r>
      <w:r w:rsidRPr="00A57FD9">
        <w:rPr>
          <w:i/>
          <w:color w:val="000000" w:themeColor="text1"/>
          <w:lang w:val="en"/>
        </w:rPr>
        <w:t xml:space="preserve"> </w:t>
      </w:r>
      <w:r w:rsidRPr="00A57FD9">
        <w:rPr>
          <w:color w:val="000000" w:themeColor="text1"/>
          <w:lang w:val="en"/>
        </w:rPr>
        <w:t>10 (2019). Print.</w:t>
      </w:r>
    </w:p>
    <w:p w14:paraId="42E40A9F" w14:textId="77777777" w:rsidR="00A57FD9" w:rsidRPr="00A57FD9" w:rsidRDefault="00A57FD9" w:rsidP="0021376B">
      <w:pPr>
        <w:pBdr>
          <w:top w:val="nil"/>
          <w:left w:val="nil"/>
          <w:bottom w:val="nil"/>
          <w:right w:val="nil"/>
          <w:between w:val="nil"/>
        </w:pBdr>
        <w:tabs>
          <w:tab w:val="left" w:pos="720"/>
        </w:tabs>
        <w:ind w:left="720" w:hanging="720"/>
        <w:rPr>
          <w:color w:val="000000" w:themeColor="text1"/>
        </w:rPr>
      </w:pPr>
      <w:r w:rsidRPr="00A57FD9">
        <w:rPr>
          <w:color w:val="000000" w:themeColor="text1"/>
        </w:rPr>
        <w:t xml:space="preserve">Wood, Derrick E., and Steven L. Salzberg. "Kraken: Ultrafast Metagenomic Sequence Classification Using Exact Alignments." </w:t>
      </w:r>
      <w:r w:rsidRPr="00A57FD9">
        <w:rPr>
          <w:i/>
          <w:iCs/>
          <w:color w:val="000000" w:themeColor="text1"/>
        </w:rPr>
        <w:t xml:space="preserve">Genome Biology </w:t>
      </w:r>
      <w:r w:rsidRPr="00A57FD9">
        <w:rPr>
          <w:color w:val="000000" w:themeColor="text1"/>
        </w:rPr>
        <w:t>15.3 (2014): R46. Print.</w:t>
      </w:r>
    </w:p>
    <w:p w14:paraId="7B3286A7" w14:textId="4C846FB9" w:rsidR="00316ACF" w:rsidRPr="00A57FD9" w:rsidRDefault="00316ACF" w:rsidP="0021376B">
      <w:pPr>
        <w:pBdr>
          <w:top w:val="nil"/>
          <w:left w:val="nil"/>
          <w:bottom w:val="nil"/>
          <w:right w:val="nil"/>
          <w:between w:val="nil"/>
        </w:pBdr>
        <w:tabs>
          <w:tab w:val="left" w:pos="720"/>
        </w:tabs>
        <w:ind w:left="720" w:hanging="720"/>
        <w:rPr>
          <w:color w:val="000000" w:themeColor="text1"/>
          <w:lang w:val="en"/>
        </w:rPr>
      </w:pPr>
      <w:r w:rsidRPr="00A57FD9">
        <w:rPr>
          <w:color w:val="000000" w:themeColor="text1"/>
          <w:lang w:val="en"/>
        </w:rPr>
        <w:t>Yencho, G.C</w:t>
      </w:r>
      <w:r w:rsidR="00A57FD9" w:rsidRPr="00A57FD9">
        <w:rPr>
          <w:color w:val="000000" w:themeColor="text1"/>
          <w:lang w:val="en"/>
        </w:rPr>
        <w:t xml:space="preserve"> and Bode </w:t>
      </w:r>
      <w:r w:rsidRPr="00A57FD9">
        <w:rPr>
          <w:color w:val="000000" w:themeColor="text1"/>
          <w:lang w:val="en"/>
        </w:rPr>
        <w:t>Olukolu. Compositions and Methods Related to Quantitative Reduced Representation Sequencing. 2022. Available online: </w:t>
      </w:r>
      <w:hyperlink r:id="rId11">
        <w:r w:rsidRPr="00A57FD9">
          <w:rPr>
            <w:color w:val="000000" w:themeColor="text1"/>
            <w:lang w:val="en"/>
          </w:rPr>
          <w:t>https://patents.google.com/patent/US20220243267A1/</w:t>
        </w:r>
      </w:hyperlink>
    </w:p>
    <w:p w14:paraId="5EE5536D" w14:textId="223EBDDE" w:rsidR="00B2349F" w:rsidRPr="00A57FD9" w:rsidRDefault="00A57FD9" w:rsidP="0021376B">
      <w:pPr>
        <w:tabs>
          <w:tab w:val="left" w:pos="720"/>
        </w:tabs>
        <w:ind w:left="720" w:hanging="720"/>
        <w:rPr>
          <w:color w:val="000000" w:themeColor="text1"/>
          <w:lang w:val="en"/>
        </w:rPr>
      </w:pPr>
      <w:r w:rsidRPr="00A57FD9">
        <w:rPr>
          <w:color w:val="000000" w:themeColor="text1"/>
        </w:rPr>
        <w:t xml:space="preserve">Zhou, Xiaoguang, et al. "The Next-Generation Sequencing Technology and Application." </w:t>
      </w:r>
      <w:r w:rsidRPr="00A57FD9">
        <w:rPr>
          <w:i/>
          <w:iCs/>
          <w:color w:val="000000" w:themeColor="text1"/>
        </w:rPr>
        <w:t xml:space="preserve">Protein &amp; Cell </w:t>
      </w:r>
      <w:r w:rsidRPr="00A57FD9">
        <w:rPr>
          <w:color w:val="000000" w:themeColor="text1"/>
        </w:rPr>
        <w:t>1.6 (2010): 520-36. Print.</w:t>
      </w:r>
    </w:p>
    <w:p w14:paraId="6195A2EC" w14:textId="77777777" w:rsidR="00B2349F" w:rsidRPr="00B2349F" w:rsidRDefault="00B2349F" w:rsidP="00316ACF">
      <w:pPr>
        <w:tabs>
          <w:tab w:val="left" w:pos="720"/>
        </w:tabs>
        <w:spacing w:after="240"/>
        <w:rPr>
          <w:color w:val="000000"/>
          <w:lang w:val="en"/>
        </w:rPr>
      </w:pPr>
    </w:p>
    <w:p w14:paraId="35E76BD0" w14:textId="77777777" w:rsidR="00B2349F" w:rsidRDefault="00B2349F" w:rsidP="00B2349F">
      <w:pPr>
        <w:tabs>
          <w:tab w:val="left" w:pos="720"/>
        </w:tabs>
        <w:spacing w:after="240"/>
        <w:ind w:left="720" w:hanging="360"/>
        <w:rPr>
          <w:color w:val="000000"/>
          <w:lang w:val="en"/>
        </w:rPr>
      </w:pPr>
    </w:p>
    <w:p w14:paraId="556D1E81" w14:textId="77777777" w:rsidR="00A57FD9" w:rsidRDefault="00A57FD9" w:rsidP="00B2349F">
      <w:pPr>
        <w:tabs>
          <w:tab w:val="left" w:pos="720"/>
        </w:tabs>
        <w:spacing w:after="240"/>
        <w:ind w:left="720" w:hanging="360"/>
        <w:rPr>
          <w:color w:val="000000"/>
          <w:lang w:val="en"/>
        </w:rPr>
      </w:pPr>
    </w:p>
    <w:p w14:paraId="43CC290A" w14:textId="77777777" w:rsidR="00A57FD9" w:rsidRDefault="00A57FD9" w:rsidP="00B2349F">
      <w:pPr>
        <w:tabs>
          <w:tab w:val="left" w:pos="720"/>
        </w:tabs>
        <w:spacing w:after="240"/>
        <w:ind w:left="720" w:hanging="360"/>
        <w:rPr>
          <w:color w:val="000000"/>
          <w:lang w:val="en"/>
        </w:rPr>
      </w:pPr>
    </w:p>
    <w:p w14:paraId="1F725EBB" w14:textId="77777777" w:rsidR="00A57FD9" w:rsidRDefault="00A57FD9" w:rsidP="00B2349F">
      <w:pPr>
        <w:tabs>
          <w:tab w:val="left" w:pos="720"/>
        </w:tabs>
        <w:spacing w:after="240"/>
        <w:ind w:left="720" w:hanging="360"/>
        <w:rPr>
          <w:color w:val="000000"/>
          <w:lang w:val="en"/>
        </w:rPr>
      </w:pPr>
    </w:p>
    <w:p w14:paraId="4A442623" w14:textId="77777777" w:rsidR="00A57FD9" w:rsidRDefault="00A57FD9" w:rsidP="00B2349F">
      <w:pPr>
        <w:tabs>
          <w:tab w:val="left" w:pos="720"/>
        </w:tabs>
        <w:spacing w:after="240"/>
        <w:ind w:left="720" w:hanging="360"/>
        <w:rPr>
          <w:color w:val="000000"/>
          <w:lang w:val="en"/>
        </w:rPr>
      </w:pPr>
    </w:p>
    <w:p w14:paraId="1CEE0F08" w14:textId="77777777" w:rsidR="00A57FD9" w:rsidRDefault="00A57FD9" w:rsidP="00B2349F">
      <w:pPr>
        <w:tabs>
          <w:tab w:val="left" w:pos="720"/>
        </w:tabs>
        <w:spacing w:after="240"/>
        <w:ind w:left="720" w:hanging="360"/>
        <w:rPr>
          <w:color w:val="000000"/>
          <w:lang w:val="en"/>
        </w:rPr>
      </w:pPr>
    </w:p>
    <w:p w14:paraId="29096D9C" w14:textId="77777777" w:rsidR="00A57FD9" w:rsidRPr="00B2349F" w:rsidRDefault="00A57FD9" w:rsidP="00B2349F">
      <w:pPr>
        <w:tabs>
          <w:tab w:val="left" w:pos="720"/>
        </w:tabs>
        <w:spacing w:after="240"/>
        <w:ind w:left="720" w:hanging="360"/>
        <w:rPr>
          <w:color w:val="000000"/>
          <w:lang w:val="en"/>
        </w:rPr>
      </w:pPr>
    </w:p>
    <w:p w14:paraId="1B6C2C71" w14:textId="11DE6489" w:rsidR="00B2349F" w:rsidRDefault="00B2349F">
      <w:pPr>
        <w:rPr>
          <w:b/>
          <w:bCs/>
          <w:color w:val="000000" w:themeColor="text1"/>
        </w:rPr>
      </w:pPr>
    </w:p>
    <w:p w14:paraId="5957AB75" w14:textId="77777777" w:rsidR="007655E9" w:rsidRDefault="007655E9" w:rsidP="002609FD">
      <w:pPr>
        <w:jc w:val="center"/>
        <w:rPr>
          <w:b/>
          <w:bCs/>
          <w:color w:val="000000" w:themeColor="text1"/>
        </w:rPr>
      </w:pPr>
    </w:p>
    <w:p w14:paraId="7E2576D6" w14:textId="4D3A86F1" w:rsidR="00680B16" w:rsidRDefault="004E561B" w:rsidP="002609FD">
      <w:pPr>
        <w:jc w:val="center"/>
        <w:rPr>
          <w:b/>
          <w:bCs/>
          <w:color w:val="000000" w:themeColor="text1"/>
        </w:rPr>
      </w:pPr>
      <w:r w:rsidRPr="00B94605">
        <w:rPr>
          <w:b/>
          <w:bCs/>
          <w:color w:val="000000" w:themeColor="text1"/>
        </w:rPr>
        <w:lastRenderedPageBreak/>
        <w:t>APPENDIX: FIGURES</w:t>
      </w:r>
    </w:p>
    <w:p w14:paraId="7C9D3183" w14:textId="7BAE10B0" w:rsidR="00DC1770" w:rsidRPr="00B94605" w:rsidRDefault="00E94333" w:rsidP="002609FD">
      <w:pPr>
        <w:jc w:val="center"/>
        <w:rPr>
          <w:b/>
          <w:bCs/>
          <w:color w:val="000000" w:themeColor="text1"/>
        </w:rPr>
      </w:pPr>
      <w:r w:rsidRPr="00E94333">
        <w:rPr>
          <w:b/>
          <w:bCs/>
          <w:noProof/>
          <w:color w:val="000000" w:themeColor="text1"/>
        </w:rPr>
        <w:drawing>
          <wp:inline distT="0" distB="0" distL="0" distR="0" wp14:anchorId="5FC33875" wp14:editId="24590E30">
            <wp:extent cx="5486400" cy="1840230"/>
            <wp:effectExtent l="0" t="0" r="0" b="1270"/>
            <wp:docPr id="25" name="Picture 25" descr="Diagram&#10;&#10;Description automatically generated">
              <a:extLst xmlns:a="http://schemas.openxmlformats.org/drawingml/2006/main">
                <a:ext uri="{FF2B5EF4-FFF2-40B4-BE49-F238E27FC236}">
                  <a16:creationId xmlns:a16="http://schemas.microsoft.com/office/drawing/2014/main" id="{8AD9AD00-3A24-1334-0C40-F64F74074C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a:extLst>
                        <a:ext uri="{FF2B5EF4-FFF2-40B4-BE49-F238E27FC236}">
                          <a16:creationId xmlns:a16="http://schemas.microsoft.com/office/drawing/2014/main" id="{8AD9AD00-3A24-1334-0C40-F64F74074CDA}"/>
                        </a:ext>
                      </a:extLst>
                    </pic:cNvPr>
                    <pic:cNvPicPr>
                      <a:picLocks noChangeAspect="1"/>
                    </pic:cNvPicPr>
                  </pic:nvPicPr>
                  <pic:blipFill>
                    <a:blip r:embed="rId12"/>
                    <a:stretch>
                      <a:fillRect/>
                    </a:stretch>
                  </pic:blipFill>
                  <pic:spPr>
                    <a:xfrm>
                      <a:off x="0" y="0"/>
                      <a:ext cx="5486400" cy="1840230"/>
                    </a:xfrm>
                    <a:prstGeom prst="rect">
                      <a:avLst/>
                    </a:prstGeom>
                  </pic:spPr>
                </pic:pic>
              </a:graphicData>
            </a:graphic>
          </wp:inline>
        </w:drawing>
      </w:r>
    </w:p>
    <w:p w14:paraId="0DB5F934" w14:textId="38A2E3BA" w:rsidR="00F5483D" w:rsidRDefault="002D5AD0" w:rsidP="00610ADA">
      <w:pPr>
        <w:spacing w:after="120"/>
        <w:jc w:val="both"/>
        <w:rPr>
          <w:color w:val="000000" w:themeColor="text1"/>
        </w:rPr>
      </w:pPr>
      <w:r w:rsidRPr="00B94605">
        <w:rPr>
          <w:b/>
          <w:bCs/>
          <w:color w:val="000000" w:themeColor="text1"/>
        </w:rPr>
        <w:t>Figure 1:</w:t>
      </w:r>
      <w:r w:rsidRPr="00B94605">
        <w:rPr>
          <w:color w:val="000000" w:themeColor="text1"/>
        </w:rPr>
        <w:t xml:space="preserve"> Flow chart of the Qmatey pipeline. </w:t>
      </w:r>
    </w:p>
    <w:p w14:paraId="76F64377" w14:textId="77777777" w:rsidR="00DC1770" w:rsidRDefault="00DC1770" w:rsidP="002609FD">
      <w:pPr>
        <w:spacing w:after="120"/>
        <w:rPr>
          <w:color w:val="000000" w:themeColor="text1"/>
        </w:rPr>
      </w:pPr>
    </w:p>
    <w:p w14:paraId="0346B716" w14:textId="77777777" w:rsidR="00E94333" w:rsidRDefault="00E94333" w:rsidP="002609FD">
      <w:pPr>
        <w:spacing w:after="120"/>
        <w:rPr>
          <w:color w:val="000000" w:themeColor="text1"/>
        </w:rPr>
      </w:pPr>
    </w:p>
    <w:p w14:paraId="215D7447" w14:textId="77777777" w:rsidR="00E94333" w:rsidRDefault="00E94333" w:rsidP="002609FD">
      <w:pPr>
        <w:spacing w:after="120"/>
        <w:rPr>
          <w:color w:val="000000" w:themeColor="text1"/>
        </w:rPr>
      </w:pPr>
    </w:p>
    <w:p w14:paraId="2920797A" w14:textId="77777777" w:rsidR="00E94333" w:rsidRDefault="00E94333" w:rsidP="002609FD">
      <w:pPr>
        <w:spacing w:after="120"/>
        <w:rPr>
          <w:color w:val="000000" w:themeColor="text1"/>
        </w:rPr>
      </w:pPr>
    </w:p>
    <w:p w14:paraId="1E67DB66" w14:textId="77777777" w:rsidR="00E94333" w:rsidRDefault="00E94333" w:rsidP="002609FD">
      <w:pPr>
        <w:spacing w:after="120"/>
        <w:rPr>
          <w:color w:val="000000" w:themeColor="text1"/>
        </w:rPr>
      </w:pPr>
    </w:p>
    <w:p w14:paraId="0DCDE7FE" w14:textId="77777777" w:rsidR="00E94333" w:rsidRDefault="00E94333" w:rsidP="002609FD">
      <w:pPr>
        <w:spacing w:after="120"/>
        <w:rPr>
          <w:color w:val="000000" w:themeColor="text1"/>
        </w:rPr>
      </w:pPr>
    </w:p>
    <w:p w14:paraId="3C42A513" w14:textId="77777777" w:rsidR="00E94333" w:rsidRDefault="00E94333" w:rsidP="002609FD">
      <w:pPr>
        <w:spacing w:after="120"/>
        <w:rPr>
          <w:color w:val="000000" w:themeColor="text1"/>
        </w:rPr>
      </w:pPr>
    </w:p>
    <w:p w14:paraId="6065649D" w14:textId="77777777" w:rsidR="00E94333" w:rsidRDefault="00E94333" w:rsidP="002609FD">
      <w:pPr>
        <w:spacing w:after="120"/>
        <w:rPr>
          <w:color w:val="000000" w:themeColor="text1"/>
        </w:rPr>
      </w:pPr>
    </w:p>
    <w:p w14:paraId="04094791" w14:textId="77777777" w:rsidR="00E94333" w:rsidRDefault="00E94333" w:rsidP="002609FD">
      <w:pPr>
        <w:spacing w:after="120"/>
        <w:rPr>
          <w:color w:val="000000" w:themeColor="text1"/>
        </w:rPr>
      </w:pPr>
    </w:p>
    <w:p w14:paraId="1303832B" w14:textId="77777777" w:rsidR="00E94333" w:rsidRDefault="00E94333" w:rsidP="002609FD">
      <w:pPr>
        <w:spacing w:after="120"/>
        <w:rPr>
          <w:color w:val="000000" w:themeColor="text1"/>
        </w:rPr>
      </w:pPr>
    </w:p>
    <w:p w14:paraId="0AFBDCC2" w14:textId="77777777" w:rsidR="00E94333" w:rsidRDefault="00E94333" w:rsidP="002609FD">
      <w:pPr>
        <w:spacing w:after="120"/>
        <w:rPr>
          <w:color w:val="000000" w:themeColor="text1"/>
        </w:rPr>
      </w:pPr>
    </w:p>
    <w:p w14:paraId="61B67016" w14:textId="77777777" w:rsidR="00E94333" w:rsidRDefault="00E94333" w:rsidP="002609FD">
      <w:pPr>
        <w:spacing w:after="120"/>
        <w:rPr>
          <w:color w:val="000000" w:themeColor="text1"/>
        </w:rPr>
      </w:pPr>
    </w:p>
    <w:p w14:paraId="52197426" w14:textId="77777777" w:rsidR="00E94333" w:rsidRDefault="00E94333" w:rsidP="002609FD">
      <w:pPr>
        <w:spacing w:after="120"/>
        <w:rPr>
          <w:color w:val="000000" w:themeColor="text1"/>
        </w:rPr>
      </w:pPr>
    </w:p>
    <w:p w14:paraId="7F325274" w14:textId="77777777" w:rsidR="00E94333" w:rsidRDefault="00E94333" w:rsidP="002609FD">
      <w:pPr>
        <w:spacing w:after="120"/>
        <w:rPr>
          <w:color w:val="000000" w:themeColor="text1"/>
        </w:rPr>
      </w:pPr>
    </w:p>
    <w:p w14:paraId="2A1B04F6" w14:textId="77777777" w:rsidR="00E94333" w:rsidRDefault="00E94333" w:rsidP="002609FD">
      <w:pPr>
        <w:spacing w:after="120"/>
        <w:rPr>
          <w:color w:val="000000" w:themeColor="text1"/>
        </w:rPr>
      </w:pPr>
    </w:p>
    <w:p w14:paraId="55C9B7DB" w14:textId="77777777" w:rsidR="00E94333" w:rsidRDefault="00E94333" w:rsidP="002609FD">
      <w:pPr>
        <w:spacing w:after="120"/>
        <w:rPr>
          <w:color w:val="000000" w:themeColor="text1"/>
        </w:rPr>
      </w:pPr>
    </w:p>
    <w:p w14:paraId="1151D716" w14:textId="77777777" w:rsidR="00E94333" w:rsidRDefault="00E94333" w:rsidP="002609FD">
      <w:pPr>
        <w:spacing w:after="120"/>
        <w:rPr>
          <w:color w:val="000000" w:themeColor="text1"/>
        </w:rPr>
      </w:pPr>
    </w:p>
    <w:p w14:paraId="3D43E516" w14:textId="77777777" w:rsidR="00E94333" w:rsidRDefault="00E94333" w:rsidP="002609FD">
      <w:pPr>
        <w:spacing w:after="120"/>
        <w:rPr>
          <w:color w:val="000000" w:themeColor="text1"/>
        </w:rPr>
      </w:pPr>
    </w:p>
    <w:p w14:paraId="69E266D1" w14:textId="77777777" w:rsidR="00E94333" w:rsidRDefault="00E94333" w:rsidP="002609FD">
      <w:pPr>
        <w:spacing w:after="120"/>
        <w:rPr>
          <w:color w:val="000000" w:themeColor="text1"/>
        </w:rPr>
      </w:pPr>
    </w:p>
    <w:p w14:paraId="6F0EB32D" w14:textId="77777777" w:rsidR="00E94333" w:rsidRDefault="00E94333" w:rsidP="002609FD">
      <w:pPr>
        <w:spacing w:after="120"/>
        <w:rPr>
          <w:color w:val="000000" w:themeColor="text1"/>
        </w:rPr>
      </w:pPr>
    </w:p>
    <w:p w14:paraId="78814BFC" w14:textId="77777777" w:rsidR="00E94333" w:rsidRPr="00B94605" w:rsidRDefault="00E94333" w:rsidP="002609FD">
      <w:pPr>
        <w:spacing w:after="120"/>
        <w:rPr>
          <w:color w:val="000000" w:themeColor="text1"/>
        </w:rPr>
      </w:pPr>
    </w:p>
    <w:p w14:paraId="2DB0958C" w14:textId="77777777" w:rsidR="00610ADA" w:rsidRDefault="00610ADA" w:rsidP="00F5483D">
      <w:pPr>
        <w:spacing w:after="120"/>
        <w:rPr>
          <w:b/>
          <w:bCs/>
          <w:color w:val="000000" w:themeColor="text1"/>
        </w:rPr>
      </w:pPr>
    </w:p>
    <w:p w14:paraId="60009A34" w14:textId="771C9261" w:rsidR="00610ADA" w:rsidRDefault="008C0669" w:rsidP="00F5483D">
      <w:pPr>
        <w:spacing w:after="120"/>
        <w:rPr>
          <w:b/>
          <w:bCs/>
          <w:color w:val="000000" w:themeColor="text1"/>
        </w:rPr>
      </w:pPr>
      <w:r w:rsidRPr="008C0669">
        <w:rPr>
          <w:b/>
          <w:bCs/>
          <w:noProof/>
          <w:color w:val="000000" w:themeColor="text1"/>
        </w:rPr>
        <w:lastRenderedPageBreak/>
        <w:drawing>
          <wp:inline distT="0" distB="0" distL="0" distR="0" wp14:anchorId="1E288B0D" wp14:editId="6E553BE6">
            <wp:extent cx="5486400" cy="3882390"/>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86400" cy="3882390"/>
                    </a:xfrm>
                    <a:prstGeom prst="rect">
                      <a:avLst/>
                    </a:prstGeom>
                  </pic:spPr>
                </pic:pic>
              </a:graphicData>
            </a:graphic>
          </wp:inline>
        </w:drawing>
      </w:r>
    </w:p>
    <w:p w14:paraId="1651DBF2" w14:textId="4D5F430C" w:rsidR="00976A2F" w:rsidRDefault="00F5483D" w:rsidP="00610ADA">
      <w:pPr>
        <w:spacing w:after="120"/>
        <w:jc w:val="both"/>
        <w:rPr>
          <w:color w:val="000000" w:themeColor="text1"/>
        </w:rPr>
      </w:pPr>
      <w:r w:rsidRPr="00B94605">
        <w:rPr>
          <w:b/>
          <w:bCs/>
          <w:color w:val="000000" w:themeColor="text1"/>
        </w:rPr>
        <w:t>Figure 2:</w:t>
      </w:r>
      <w:r w:rsidRPr="00B94605">
        <w:rPr>
          <w:color w:val="000000" w:themeColor="text1"/>
        </w:rPr>
        <w:t xml:space="preserve"> Sunburst showing diversity of taxa at species level (from center to outer ring: phylum, genus, and species) for DADA2 (A) and Qmatey (B) based on microbiome profiling of 16S NGS paired-end reads aligned against the SILVA and NCBI 16S database, respectively, OmeSeq-qRRS sequences reads (C) aligned against the NCBI nt database, and shotgun WGS sequencing reads (D) aligned against the NCBI nt database. Sequence data are derived from rhizosphere of </w:t>
      </w:r>
      <w:r w:rsidRPr="00B94605">
        <w:rPr>
          <w:i/>
          <w:iCs/>
          <w:color w:val="000000" w:themeColor="text1"/>
        </w:rPr>
        <w:t>Rp1D21</w:t>
      </w:r>
      <w:r w:rsidRPr="00B94605">
        <w:rPr>
          <w:color w:val="000000" w:themeColor="text1"/>
        </w:rPr>
        <w:t xml:space="preserve"> mutant and wild type maize inbred lines. </w:t>
      </w:r>
      <w:r w:rsidR="007277B2">
        <w:rPr>
          <w:color w:val="000000" w:themeColor="text1"/>
        </w:rPr>
        <w:t>Venn Diagrams (E-H) show the overlap of taxa at certain levels and between different methods.</w:t>
      </w:r>
    </w:p>
    <w:p w14:paraId="7701DF61" w14:textId="77777777" w:rsidR="00E94333" w:rsidRDefault="00E94333" w:rsidP="00F5483D">
      <w:pPr>
        <w:spacing w:after="120"/>
        <w:rPr>
          <w:color w:val="000000" w:themeColor="text1"/>
        </w:rPr>
      </w:pPr>
    </w:p>
    <w:p w14:paraId="5AFBED81" w14:textId="6E54436E" w:rsidR="00E94333" w:rsidRDefault="00E94333" w:rsidP="00E94333">
      <w:pPr>
        <w:spacing w:after="120"/>
        <w:jc w:val="center"/>
        <w:rPr>
          <w:color w:val="000000" w:themeColor="text1"/>
        </w:rPr>
      </w:pPr>
      <w:r w:rsidRPr="00E94333">
        <w:rPr>
          <w:noProof/>
          <w:color w:val="000000" w:themeColor="text1"/>
        </w:rPr>
        <w:lastRenderedPageBreak/>
        <w:drawing>
          <wp:inline distT="0" distB="0" distL="0" distR="0" wp14:anchorId="31ABCBBF" wp14:editId="706B7CF6">
            <wp:extent cx="4693980" cy="3840480"/>
            <wp:effectExtent l="0" t="0" r="5080" b="0"/>
            <wp:docPr id="2" name="Picture 1" descr="Chart, line chart&#10;&#10;Description automatically generated">
              <a:extLst xmlns:a="http://schemas.openxmlformats.org/drawingml/2006/main">
                <a:ext uri="{FF2B5EF4-FFF2-40B4-BE49-F238E27FC236}">
                  <a16:creationId xmlns:a16="http://schemas.microsoft.com/office/drawing/2014/main" id="{43E4734D-5344-854F-5B00-ACE7EC1199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hart, line chart&#10;&#10;Description automatically generated">
                      <a:extLst>
                        <a:ext uri="{FF2B5EF4-FFF2-40B4-BE49-F238E27FC236}">
                          <a16:creationId xmlns:a16="http://schemas.microsoft.com/office/drawing/2014/main" id="{43E4734D-5344-854F-5B00-ACE7EC11995F}"/>
                        </a:ext>
                      </a:extLst>
                    </pic:cNvPr>
                    <pic:cNvPicPr>
                      <a:picLocks noChangeAspect="1"/>
                    </pic:cNvPicPr>
                  </pic:nvPicPr>
                  <pic:blipFill>
                    <a:blip r:embed="rId14"/>
                    <a:stretch>
                      <a:fillRect/>
                    </a:stretch>
                  </pic:blipFill>
                  <pic:spPr>
                    <a:xfrm>
                      <a:off x="0" y="0"/>
                      <a:ext cx="4693980" cy="3840480"/>
                    </a:xfrm>
                    <a:prstGeom prst="rect">
                      <a:avLst/>
                    </a:prstGeom>
                  </pic:spPr>
                </pic:pic>
              </a:graphicData>
            </a:graphic>
          </wp:inline>
        </w:drawing>
      </w:r>
    </w:p>
    <w:p w14:paraId="75A7BE19" w14:textId="0E78F7F8" w:rsidR="00E94333" w:rsidRPr="002609FD" w:rsidRDefault="00E94333" w:rsidP="00E94333">
      <w:pPr>
        <w:spacing w:after="120"/>
        <w:jc w:val="center"/>
        <w:rPr>
          <w:color w:val="000000" w:themeColor="text1"/>
        </w:rPr>
      </w:pPr>
      <w:r w:rsidRPr="00E94333">
        <w:rPr>
          <w:noProof/>
          <w:color w:val="000000" w:themeColor="text1"/>
        </w:rPr>
        <w:drawing>
          <wp:inline distT="0" distB="0" distL="0" distR="0" wp14:anchorId="51CDAA1A" wp14:editId="57CE42B5">
            <wp:extent cx="4873752" cy="3131273"/>
            <wp:effectExtent l="0" t="0" r="3175" b="5715"/>
            <wp:docPr id="26" name="Picture 2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line chart&#10;&#10;Description automatically generated"/>
                    <pic:cNvPicPr/>
                  </pic:nvPicPr>
                  <pic:blipFill>
                    <a:blip r:embed="rId15"/>
                    <a:stretch>
                      <a:fillRect/>
                    </a:stretch>
                  </pic:blipFill>
                  <pic:spPr>
                    <a:xfrm>
                      <a:off x="0" y="0"/>
                      <a:ext cx="4873752" cy="3131273"/>
                    </a:xfrm>
                    <a:prstGeom prst="rect">
                      <a:avLst/>
                    </a:prstGeom>
                  </pic:spPr>
                </pic:pic>
              </a:graphicData>
            </a:graphic>
          </wp:inline>
        </w:drawing>
      </w:r>
    </w:p>
    <w:p w14:paraId="4DEE3C82" w14:textId="41033CA8" w:rsidR="00F5483D" w:rsidRPr="00B94605" w:rsidRDefault="00F5483D" w:rsidP="00F5483D">
      <w:pPr>
        <w:spacing w:after="120"/>
        <w:rPr>
          <w:color w:val="000000" w:themeColor="text1"/>
        </w:rPr>
      </w:pPr>
      <w:r w:rsidRPr="00B94605">
        <w:rPr>
          <w:b/>
          <w:bCs/>
          <w:color w:val="000000" w:themeColor="text1"/>
        </w:rPr>
        <w:t>Figure 3:</w:t>
      </w:r>
      <w:r w:rsidRPr="00B94605">
        <w:rPr>
          <w:color w:val="000000" w:themeColor="text1"/>
        </w:rPr>
        <w:t xml:space="preserve"> Analysis of sensitivity (A</w:t>
      </w:r>
      <w:r w:rsidR="00E94333">
        <w:rPr>
          <w:color w:val="000000" w:themeColor="text1"/>
        </w:rPr>
        <w:t>, E</w:t>
      </w:r>
      <w:r w:rsidRPr="00B94605">
        <w:rPr>
          <w:color w:val="000000" w:themeColor="text1"/>
        </w:rPr>
        <w:t xml:space="preserve">), false discovery </w:t>
      </w:r>
      <w:r w:rsidR="00902E41">
        <w:rPr>
          <w:color w:val="000000" w:themeColor="text1"/>
        </w:rPr>
        <w:t>rate</w:t>
      </w:r>
      <w:r w:rsidRPr="00B94605">
        <w:rPr>
          <w:color w:val="000000" w:themeColor="text1"/>
        </w:rPr>
        <w:t xml:space="preserve"> (B</w:t>
      </w:r>
      <w:r w:rsidR="00E94333">
        <w:rPr>
          <w:color w:val="000000" w:themeColor="text1"/>
        </w:rPr>
        <w:t>, F</w:t>
      </w:r>
      <w:r w:rsidRPr="00B94605">
        <w:rPr>
          <w:color w:val="000000" w:themeColor="text1"/>
        </w:rPr>
        <w:t>), and number of taxa found per level with and without cross-rank validation (C, D</w:t>
      </w:r>
      <w:r w:rsidR="00E94333">
        <w:rPr>
          <w:color w:val="000000" w:themeColor="text1"/>
        </w:rPr>
        <w:t>, G, H</w:t>
      </w:r>
      <w:r w:rsidRPr="00B94605">
        <w:rPr>
          <w:color w:val="000000" w:themeColor="text1"/>
        </w:rPr>
        <w:t xml:space="preserve">). Lines are color coded by type of sequencing data and the database(s) used for taxonomic assignment of Rp1D21 mutants. </w:t>
      </w:r>
    </w:p>
    <w:p w14:paraId="6F3B2FA3" w14:textId="5CE61D0A" w:rsidR="0029430B" w:rsidRDefault="004E561B" w:rsidP="00B05E6F">
      <w:pPr>
        <w:jc w:val="center"/>
        <w:rPr>
          <w:b/>
          <w:bCs/>
          <w:color w:val="000000" w:themeColor="text1"/>
        </w:rPr>
      </w:pPr>
      <w:r w:rsidRPr="00B94605">
        <w:rPr>
          <w:b/>
          <w:bCs/>
          <w:color w:val="000000" w:themeColor="text1"/>
        </w:rPr>
        <w:lastRenderedPageBreak/>
        <w:t>APPENDIX: TABLES</w:t>
      </w:r>
    </w:p>
    <w:p w14:paraId="1BC643E3" w14:textId="6363CCD6" w:rsidR="00610ADA" w:rsidRPr="00610ADA" w:rsidRDefault="00F5483D" w:rsidP="00B05E6F">
      <w:pPr>
        <w:rPr>
          <w:color w:val="000000" w:themeColor="text1"/>
        </w:rPr>
      </w:pPr>
      <w:r w:rsidRPr="00B94605">
        <w:rPr>
          <w:b/>
          <w:bCs/>
          <w:color w:val="000000" w:themeColor="text1"/>
        </w:rPr>
        <w:t>Table 1</w:t>
      </w:r>
      <w:r w:rsidRPr="00B94605">
        <w:rPr>
          <w:color w:val="000000" w:themeColor="text1"/>
        </w:rPr>
        <w:t xml:space="preserve">: </w:t>
      </w:r>
      <w:r w:rsidR="00D123A1">
        <w:t>Quantitative m</w:t>
      </w:r>
      <w:r w:rsidR="00D123A1" w:rsidRPr="00E81589">
        <w:t xml:space="preserve">etagenome profiling </w:t>
      </w:r>
      <w:r w:rsidR="00D123A1">
        <w:t xml:space="preserve">of </w:t>
      </w:r>
      <w:r w:rsidR="00D123A1" w:rsidRPr="00E81589">
        <w:t>MBARC-26</w:t>
      </w:r>
      <w:r w:rsidR="00D123A1">
        <w:t xml:space="preserve"> mock community </w:t>
      </w:r>
      <w:r w:rsidR="00D123A1">
        <w:rPr>
          <w:color w:val="000000" w:themeColor="text1"/>
        </w:rPr>
        <w:t xml:space="preserve">using </w:t>
      </w:r>
      <w:r w:rsidRPr="00B94605">
        <w:rPr>
          <w:color w:val="000000" w:themeColor="text1"/>
        </w:rPr>
        <w:t xml:space="preserve">various </w:t>
      </w:r>
      <w:r w:rsidR="00610ADA">
        <w:rPr>
          <w:color w:val="000000" w:themeColor="text1"/>
        </w:rPr>
        <w:t>types of subsampling depths.</w:t>
      </w:r>
      <w:r w:rsidRPr="00B94605">
        <w:rPr>
          <w:color w:val="000000" w:themeColor="text1"/>
        </w:rPr>
        <w:t xml:space="preserve"> </w:t>
      </w:r>
      <w:r w:rsidR="00D123A1">
        <w:t>Quality performance metrics (FPR, recovery rate, and prediction accuracy of abundance) allow for comparison of Qmatey’s results with experimental parameters.</w:t>
      </w:r>
    </w:p>
    <w:tbl>
      <w:tblPr>
        <w:tblW w:w="8820" w:type="dxa"/>
        <w:tblLayout w:type="fixed"/>
        <w:tblLook w:val="04A0" w:firstRow="1" w:lastRow="0" w:firstColumn="1" w:lastColumn="0" w:noHBand="0" w:noVBand="1"/>
      </w:tblPr>
      <w:tblGrid>
        <w:gridCol w:w="950"/>
        <w:gridCol w:w="1030"/>
        <w:gridCol w:w="1710"/>
        <w:gridCol w:w="1170"/>
        <w:gridCol w:w="1000"/>
        <w:gridCol w:w="1520"/>
        <w:gridCol w:w="1440"/>
      </w:tblGrid>
      <w:tr w:rsidR="00797379" w:rsidRPr="003C4B19" w14:paraId="0632FC2E" w14:textId="77777777" w:rsidTr="00305FE7">
        <w:trPr>
          <w:trHeight w:val="320"/>
        </w:trPr>
        <w:tc>
          <w:tcPr>
            <w:tcW w:w="950" w:type="dxa"/>
            <w:vMerge w:val="restart"/>
            <w:tcBorders>
              <w:top w:val="single" w:sz="8" w:space="0" w:color="auto"/>
              <w:left w:val="nil"/>
              <w:bottom w:val="single" w:sz="8" w:space="0" w:color="000000"/>
              <w:right w:val="nil"/>
            </w:tcBorders>
            <w:shd w:val="clear" w:color="auto" w:fill="auto"/>
            <w:noWrap/>
            <w:vAlign w:val="center"/>
            <w:hideMark/>
          </w:tcPr>
          <w:p w14:paraId="7506FDCB" w14:textId="77777777" w:rsidR="00797379" w:rsidRPr="0066146F" w:rsidRDefault="00797379" w:rsidP="00B81E1C">
            <w:pPr>
              <w:rPr>
                <w:color w:val="000000"/>
              </w:rPr>
            </w:pPr>
            <w:r w:rsidRPr="0066146F">
              <w:rPr>
                <w:color w:val="000000"/>
              </w:rPr>
              <w:t>Taxa Level</w:t>
            </w:r>
          </w:p>
        </w:tc>
        <w:tc>
          <w:tcPr>
            <w:tcW w:w="1030" w:type="dxa"/>
            <w:vMerge w:val="restart"/>
            <w:tcBorders>
              <w:top w:val="single" w:sz="8" w:space="0" w:color="auto"/>
              <w:left w:val="nil"/>
              <w:right w:val="nil"/>
            </w:tcBorders>
            <w:shd w:val="clear" w:color="auto" w:fill="auto"/>
            <w:noWrap/>
            <w:vAlign w:val="center"/>
            <w:hideMark/>
          </w:tcPr>
          <w:p w14:paraId="238B5426" w14:textId="77777777" w:rsidR="00797379" w:rsidRPr="0066146F" w:rsidRDefault="00797379" w:rsidP="00B81E1C">
            <w:pPr>
              <w:jc w:val="center"/>
              <w:rPr>
                <w:color w:val="000000"/>
              </w:rPr>
            </w:pPr>
            <w:r w:rsidRPr="0066146F">
              <w:rPr>
                <w:color w:val="000000"/>
              </w:rPr>
              <w:t>Quality filtered</w:t>
            </w:r>
          </w:p>
          <w:p w14:paraId="3327F139" w14:textId="77777777" w:rsidR="00797379" w:rsidRPr="0066146F" w:rsidRDefault="00797379" w:rsidP="00B81E1C">
            <w:pPr>
              <w:jc w:val="center"/>
              <w:rPr>
                <w:color w:val="000000"/>
              </w:rPr>
            </w:pPr>
            <w:r w:rsidRPr="0066146F">
              <w:rPr>
                <w:color w:val="000000"/>
              </w:rPr>
              <w:t>reads</w:t>
            </w:r>
          </w:p>
          <w:p w14:paraId="28435912" w14:textId="1E5DF31F" w:rsidR="00797379" w:rsidRPr="0066146F" w:rsidRDefault="00797379" w:rsidP="00B81E1C">
            <w:pPr>
              <w:rPr>
                <w:color w:val="000000"/>
              </w:rPr>
            </w:pPr>
            <w:r w:rsidRPr="0066146F">
              <w:rPr>
                <w:color w:val="000000"/>
              </w:rPr>
              <w:t> </w:t>
            </w:r>
          </w:p>
        </w:tc>
        <w:tc>
          <w:tcPr>
            <w:tcW w:w="1710" w:type="dxa"/>
            <w:vMerge w:val="restart"/>
            <w:tcBorders>
              <w:top w:val="single" w:sz="8" w:space="0" w:color="auto"/>
              <w:left w:val="nil"/>
              <w:right w:val="nil"/>
            </w:tcBorders>
            <w:shd w:val="clear" w:color="auto" w:fill="auto"/>
            <w:noWrap/>
            <w:vAlign w:val="center"/>
            <w:hideMark/>
          </w:tcPr>
          <w:p w14:paraId="685F2F00" w14:textId="77777777" w:rsidR="00797379" w:rsidRPr="0066146F" w:rsidRDefault="00797379" w:rsidP="00B81E1C">
            <w:pPr>
              <w:jc w:val="center"/>
              <w:rPr>
                <w:color w:val="000000"/>
              </w:rPr>
            </w:pPr>
            <w:r w:rsidRPr="0066146F">
              <w:rPr>
                <w:color w:val="000000"/>
              </w:rPr>
              <w:t>Subsampled</w:t>
            </w:r>
          </w:p>
          <w:p w14:paraId="3ABCD8FD" w14:textId="269B14B4" w:rsidR="00797379" w:rsidRPr="0066146F" w:rsidRDefault="00797379" w:rsidP="00B81E1C">
            <w:pPr>
              <w:jc w:val="center"/>
              <w:rPr>
                <w:color w:val="000000"/>
              </w:rPr>
            </w:pPr>
            <w:r w:rsidRPr="0066146F">
              <w:rPr>
                <w:color w:val="000000"/>
              </w:rPr>
              <w:t>fragments</w:t>
            </w:r>
          </w:p>
        </w:tc>
        <w:tc>
          <w:tcPr>
            <w:tcW w:w="1170" w:type="dxa"/>
            <w:vMerge w:val="restart"/>
            <w:tcBorders>
              <w:top w:val="single" w:sz="8" w:space="0" w:color="auto"/>
              <w:left w:val="nil"/>
              <w:right w:val="nil"/>
            </w:tcBorders>
            <w:shd w:val="clear" w:color="auto" w:fill="auto"/>
            <w:noWrap/>
            <w:vAlign w:val="center"/>
            <w:hideMark/>
          </w:tcPr>
          <w:p w14:paraId="4FC51A8B" w14:textId="77777777" w:rsidR="00797379" w:rsidRPr="0066146F" w:rsidRDefault="00797379" w:rsidP="00B81E1C">
            <w:pPr>
              <w:jc w:val="center"/>
              <w:rPr>
                <w:color w:val="000000"/>
              </w:rPr>
            </w:pPr>
            <w:r w:rsidRPr="0066146F">
              <w:rPr>
                <w:color w:val="000000"/>
              </w:rPr>
              <w:t>Genome</w:t>
            </w:r>
          </w:p>
          <w:p w14:paraId="57981638" w14:textId="77777777" w:rsidR="00797379" w:rsidRPr="0066146F" w:rsidRDefault="00797379" w:rsidP="00B81E1C">
            <w:pPr>
              <w:jc w:val="center"/>
              <w:rPr>
                <w:color w:val="000000"/>
              </w:rPr>
            </w:pPr>
            <w:r w:rsidRPr="0066146F">
              <w:rPr>
                <w:color w:val="000000"/>
              </w:rPr>
              <w:t>coverage</w:t>
            </w:r>
          </w:p>
          <w:p w14:paraId="79DD2664" w14:textId="00994661" w:rsidR="00797379" w:rsidRPr="0066146F" w:rsidRDefault="00797379" w:rsidP="00B81E1C">
            <w:pPr>
              <w:jc w:val="center"/>
              <w:rPr>
                <w:color w:val="000000"/>
              </w:rPr>
            </w:pPr>
            <w:r w:rsidRPr="0066146F">
              <w:rPr>
                <w:color w:val="000000"/>
              </w:rPr>
              <w:t>(%)</w:t>
            </w:r>
          </w:p>
        </w:tc>
        <w:tc>
          <w:tcPr>
            <w:tcW w:w="1000" w:type="dxa"/>
            <w:vMerge w:val="restart"/>
            <w:tcBorders>
              <w:top w:val="single" w:sz="8" w:space="0" w:color="auto"/>
              <w:left w:val="nil"/>
              <w:bottom w:val="single" w:sz="8" w:space="0" w:color="000000"/>
              <w:right w:val="nil"/>
            </w:tcBorders>
            <w:shd w:val="clear" w:color="auto" w:fill="auto"/>
            <w:noWrap/>
            <w:vAlign w:val="center"/>
            <w:hideMark/>
          </w:tcPr>
          <w:p w14:paraId="3416CB48" w14:textId="77777777" w:rsidR="00797379" w:rsidRPr="0066146F" w:rsidRDefault="00797379" w:rsidP="00B81E1C">
            <w:pPr>
              <w:jc w:val="center"/>
              <w:rPr>
                <w:color w:val="000000"/>
              </w:rPr>
            </w:pPr>
            <w:r w:rsidRPr="0066146F">
              <w:rPr>
                <w:color w:val="000000"/>
              </w:rPr>
              <w:t>FPR (%)</w:t>
            </w:r>
          </w:p>
        </w:tc>
        <w:tc>
          <w:tcPr>
            <w:tcW w:w="1520" w:type="dxa"/>
            <w:vMerge w:val="restart"/>
            <w:tcBorders>
              <w:top w:val="single" w:sz="8" w:space="0" w:color="auto"/>
              <w:left w:val="nil"/>
              <w:right w:val="nil"/>
            </w:tcBorders>
            <w:shd w:val="clear" w:color="auto" w:fill="auto"/>
            <w:noWrap/>
            <w:vAlign w:val="center"/>
            <w:hideMark/>
          </w:tcPr>
          <w:p w14:paraId="7B0F5277" w14:textId="77777777" w:rsidR="00797379" w:rsidRPr="0066146F" w:rsidRDefault="00797379" w:rsidP="00B81E1C">
            <w:pPr>
              <w:jc w:val="center"/>
              <w:rPr>
                <w:color w:val="000000"/>
              </w:rPr>
            </w:pPr>
            <w:r w:rsidRPr="0066146F">
              <w:rPr>
                <w:color w:val="000000"/>
              </w:rPr>
              <w:t>Recovery Rate</w:t>
            </w:r>
          </w:p>
          <w:p w14:paraId="15DBA727" w14:textId="77777777" w:rsidR="00797379" w:rsidRPr="0066146F" w:rsidRDefault="00797379" w:rsidP="00B81E1C">
            <w:pPr>
              <w:jc w:val="center"/>
              <w:rPr>
                <w:color w:val="000000"/>
              </w:rPr>
            </w:pPr>
            <w:r w:rsidRPr="0066146F">
              <w:rPr>
                <w:color w:val="000000"/>
              </w:rPr>
              <w:t>(%)</w:t>
            </w:r>
          </w:p>
          <w:p w14:paraId="698153DC" w14:textId="26A849D4" w:rsidR="00797379" w:rsidRPr="0066146F" w:rsidRDefault="00797379" w:rsidP="00B81E1C">
            <w:pPr>
              <w:rPr>
                <w:color w:val="000000"/>
              </w:rPr>
            </w:pPr>
            <w:r w:rsidRPr="0066146F">
              <w:rPr>
                <w:color w:val="000000"/>
              </w:rPr>
              <w:t> </w:t>
            </w:r>
          </w:p>
        </w:tc>
        <w:tc>
          <w:tcPr>
            <w:tcW w:w="1440" w:type="dxa"/>
            <w:tcBorders>
              <w:top w:val="single" w:sz="8" w:space="0" w:color="auto"/>
              <w:left w:val="nil"/>
              <w:bottom w:val="nil"/>
              <w:right w:val="nil"/>
            </w:tcBorders>
            <w:shd w:val="clear" w:color="auto" w:fill="auto"/>
            <w:noWrap/>
            <w:vAlign w:val="center"/>
            <w:hideMark/>
          </w:tcPr>
          <w:p w14:paraId="217AFC6F" w14:textId="77777777" w:rsidR="00797379" w:rsidRPr="0066146F" w:rsidRDefault="00797379" w:rsidP="00B81E1C">
            <w:pPr>
              <w:jc w:val="center"/>
              <w:rPr>
                <w:color w:val="000000"/>
              </w:rPr>
            </w:pPr>
            <w:r w:rsidRPr="0066146F">
              <w:rPr>
                <w:color w:val="000000"/>
              </w:rPr>
              <w:t>Prediction</w:t>
            </w:r>
          </w:p>
        </w:tc>
      </w:tr>
      <w:tr w:rsidR="00797379" w:rsidRPr="003C4B19" w14:paraId="5DFCB9D5" w14:textId="77777777" w:rsidTr="00305FE7">
        <w:trPr>
          <w:trHeight w:val="320"/>
        </w:trPr>
        <w:tc>
          <w:tcPr>
            <w:tcW w:w="950" w:type="dxa"/>
            <w:vMerge/>
            <w:tcBorders>
              <w:top w:val="single" w:sz="8" w:space="0" w:color="auto"/>
              <w:left w:val="nil"/>
              <w:bottom w:val="single" w:sz="8" w:space="0" w:color="000000"/>
              <w:right w:val="nil"/>
            </w:tcBorders>
            <w:vAlign w:val="center"/>
            <w:hideMark/>
          </w:tcPr>
          <w:p w14:paraId="6D01199F" w14:textId="77777777" w:rsidR="00797379" w:rsidRPr="0066146F" w:rsidRDefault="00797379" w:rsidP="00B81E1C">
            <w:pPr>
              <w:rPr>
                <w:color w:val="000000"/>
              </w:rPr>
            </w:pPr>
          </w:p>
        </w:tc>
        <w:tc>
          <w:tcPr>
            <w:tcW w:w="1030" w:type="dxa"/>
            <w:vMerge/>
            <w:tcBorders>
              <w:left w:val="nil"/>
              <w:right w:val="nil"/>
            </w:tcBorders>
            <w:shd w:val="clear" w:color="auto" w:fill="auto"/>
            <w:noWrap/>
            <w:vAlign w:val="center"/>
            <w:hideMark/>
          </w:tcPr>
          <w:p w14:paraId="5E40C958" w14:textId="7E3DCA6B" w:rsidR="00797379" w:rsidRPr="0066146F" w:rsidRDefault="00797379" w:rsidP="00B81E1C">
            <w:pPr>
              <w:rPr>
                <w:color w:val="000000"/>
              </w:rPr>
            </w:pPr>
          </w:p>
        </w:tc>
        <w:tc>
          <w:tcPr>
            <w:tcW w:w="1710" w:type="dxa"/>
            <w:vMerge/>
            <w:tcBorders>
              <w:left w:val="nil"/>
              <w:bottom w:val="nil"/>
              <w:right w:val="nil"/>
            </w:tcBorders>
            <w:shd w:val="clear" w:color="auto" w:fill="auto"/>
            <w:noWrap/>
            <w:vAlign w:val="center"/>
            <w:hideMark/>
          </w:tcPr>
          <w:p w14:paraId="7679140D" w14:textId="7D0949BF" w:rsidR="00797379" w:rsidRPr="0066146F" w:rsidRDefault="00797379" w:rsidP="00B81E1C">
            <w:pPr>
              <w:jc w:val="center"/>
              <w:rPr>
                <w:color w:val="000000"/>
              </w:rPr>
            </w:pPr>
          </w:p>
        </w:tc>
        <w:tc>
          <w:tcPr>
            <w:tcW w:w="1170" w:type="dxa"/>
            <w:vMerge/>
            <w:tcBorders>
              <w:left w:val="nil"/>
              <w:right w:val="nil"/>
            </w:tcBorders>
            <w:shd w:val="clear" w:color="auto" w:fill="auto"/>
            <w:noWrap/>
            <w:vAlign w:val="center"/>
            <w:hideMark/>
          </w:tcPr>
          <w:p w14:paraId="1E0323D2" w14:textId="2C22D7FF" w:rsidR="00797379" w:rsidRPr="0066146F" w:rsidRDefault="00797379" w:rsidP="00B81E1C">
            <w:pPr>
              <w:jc w:val="center"/>
              <w:rPr>
                <w:color w:val="000000"/>
              </w:rPr>
            </w:pPr>
          </w:p>
        </w:tc>
        <w:tc>
          <w:tcPr>
            <w:tcW w:w="1000" w:type="dxa"/>
            <w:vMerge/>
            <w:tcBorders>
              <w:top w:val="single" w:sz="8" w:space="0" w:color="auto"/>
              <w:left w:val="nil"/>
              <w:bottom w:val="single" w:sz="8" w:space="0" w:color="000000"/>
              <w:right w:val="nil"/>
            </w:tcBorders>
            <w:vAlign w:val="center"/>
            <w:hideMark/>
          </w:tcPr>
          <w:p w14:paraId="7981F4BF" w14:textId="77777777" w:rsidR="00797379" w:rsidRPr="0066146F" w:rsidRDefault="00797379" w:rsidP="00B81E1C">
            <w:pPr>
              <w:rPr>
                <w:color w:val="000000"/>
              </w:rPr>
            </w:pPr>
          </w:p>
        </w:tc>
        <w:tc>
          <w:tcPr>
            <w:tcW w:w="1520" w:type="dxa"/>
            <w:vMerge/>
            <w:tcBorders>
              <w:left w:val="nil"/>
              <w:right w:val="nil"/>
            </w:tcBorders>
            <w:shd w:val="clear" w:color="auto" w:fill="auto"/>
            <w:noWrap/>
            <w:vAlign w:val="center"/>
            <w:hideMark/>
          </w:tcPr>
          <w:p w14:paraId="09972BD7" w14:textId="5BBCF4FC" w:rsidR="00797379" w:rsidRPr="0066146F" w:rsidRDefault="00797379" w:rsidP="00B81E1C">
            <w:pPr>
              <w:rPr>
                <w:color w:val="000000"/>
              </w:rPr>
            </w:pPr>
          </w:p>
        </w:tc>
        <w:tc>
          <w:tcPr>
            <w:tcW w:w="1440" w:type="dxa"/>
            <w:tcBorders>
              <w:top w:val="nil"/>
              <w:left w:val="nil"/>
              <w:bottom w:val="nil"/>
              <w:right w:val="nil"/>
            </w:tcBorders>
            <w:shd w:val="clear" w:color="auto" w:fill="auto"/>
            <w:noWrap/>
            <w:vAlign w:val="center"/>
            <w:hideMark/>
          </w:tcPr>
          <w:p w14:paraId="077992AD" w14:textId="77777777" w:rsidR="00797379" w:rsidRPr="0066146F" w:rsidRDefault="00797379" w:rsidP="00B81E1C">
            <w:pPr>
              <w:jc w:val="center"/>
              <w:rPr>
                <w:color w:val="000000"/>
              </w:rPr>
            </w:pPr>
            <w:r w:rsidRPr="0066146F">
              <w:rPr>
                <w:color w:val="000000"/>
              </w:rPr>
              <w:t>accuracy</w:t>
            </w:r>
          </w:p>
        </w:tc>
      </w:tr>
      <w:tr w:rsidR="00797379" w:rsidRPr="003C4B19" w14:paraId="6F11B735" w14:textId="77777777" w:rsidTr="00305FE7">
        <w:trPr>
          <w:trHeight w:val="340"/>
        </w:trPr>
        <w:tc>
          <w:tcPr>
            <w:tcW w:w="950" w:type="dxa"/>
            <w:vMerge/>
            <w:tcBorders>
              <w:top w:val="single" w:sz="8" w:space="0" w:color="auto"/>
              <w:left w:val="nil"/>
              <w:bottom w:val="single" w:sz="8" w:space="0" w:color="000000"/>
              <w:right w:val="nil"/>
            </w:tcBorders>
            <w:vAlign w:val="center"/>
            <w:hideMark/>
          </w:tcPr>
          <w:p w14:paraId="4372090E" w14:textId="77777777" w:rsidR="00797379" w:rsidRPr="0066146F" w:rsidRDefault="00797379" w:rsidP="00B81E1C">
            <w:pPr>
              <w:rPr>
                <w:color w:val="000000"/>
              </w:rPr>
            </w:pPr>
          </w:p>
        </w:tc>
        <w:tc>
          <w:tcPr>
            <w:tcW w:w="1030" w:type="dxa"/>
            <w:vMerge/>
            <w:tcBorders>
              <w:left w:val="nil"/>
              <w:bottom w:val="single" w:sz="8" w:space="0" w:color="auto"/>
              <w:right w:val="nil"/>
            </w:tcBorders>
            <w:shd w:val="clear" w:color="auto" w:fill="auto"/>
            <w:noWrap/>
            <w:vAlign w:val="bottom"/>
            <w:hideMark/>
          </w:tcPr>
          <w:p w14:paraId="08D22E6A" w14:textId="2AD50EE0" w:rsidR="00797379" w:rsidRPr="0066146F" w:rsidRDefault="00797379" w:rsidP="00B81E1C">
            <w:pPr>
              <w:rPr>
                <w:color w:val="000000"/>
              </w:rPr>
            </w:pPr>
          </w:p>
        </w:tc>
        <w:tc>
          <w:tcPr>
            <w:tcW w:w="1710" w:type="dxa"/>
            <w:tcBorders>
              <w:top w:val="nil"/>
              <w:left w:val="nil"/>
              <w:bottom w:val="single" w:sz="8" w:space="0" w:color="auto"/>
              <w:right w:val="nil"/>
            </w:tcBorders>
            <w:shd w:val="clear" w:color="auto" w:fill="auto"/>
            <w:noWrap/>
            <w:vAlign w:val="center"/>
            <w:hideMark/>
          </w:tcPr>
          <w:p w14:paraId="024B4133" w14:textId="77777777" w:rsidR="00797379" w:rsidRPr="0066146F" w:rsidRDefault="00797379" w:rsidP="00B81E1C">
            <w:pPr>
              <w:rPr>
                <w:color w:val="000000"/>
              </w:rPr>
            </w:pPr>
            <w:r w:rsidRPr="0066146F">
              <w:rPr>
                <w:color w:val="000000"/>
              </w:rPr>
              <w:t> </w:t>
            </w:r>
          </w:p>
        </w:tc>
        <w:tc>
          <w:tcPr>
            <w:tcW w:w="1170" w:type="dxa"/>
            <w:vMerge/>
            <w:tcBorders>
              <w:left w:val="nil"/>
              <w:bottom w:val="single" w:sz="8" w:space="0" w:color="auto"/>
              <w:right w:val="nil"/>
            </w:tcBorders>
            <w:shd w:val="clear" w:color="auto" w:fill="auto"/>
            <w:noWrap/>
            <w:vAlign w:val="center"/>
            <w:hideMark/>
          </w:tcPr>
          <w:p w14:paraId="1C10E6D8" w14:textId="2F786147" w:rsidR="00797379" w:rsidRPr="0066146F" w:rsidRDefault="00797379" w:rsidP="00B81E1C">
            <w:pPr>
              <w:jc w:val="center"/>
              <w:rPr>
                <w:color w:val="000000"/>
              </w:rPr>
            </w:pPr>
          </w:p>
        </w:tc>
        <w:tc>
          <w:tcPr>
            <w:tcW w:w="1000" w:type="dxa"/>
            <w:vMerge/>
            <w:tcBorders>
              <w:top w:val="single" w:sz="8" w:space="0" w:color="auto"/>
              <w:left w:val="nil"/>
              <w:bottom w:val="single" w:sz="8" w:space="0" w:color="000000"/>
              <w:right w:val="nil"/>
            </w:tcBorders>
            <w:vAlign w:val="center"/>
            <w:hideMark/>
          </w:tcPr>
          <w:p w14:paraId="4F74B17B" w14:textId="77777777" w:rsidR="00797379" w:rsidRPr="0066146F" w:rsidRDefault="00797379" w:rsidP="00B81E1C">
            <w:pPr>
              <w:rPr>
                <w:color w:val="000000"/>
              </w:rPr>
            </w:pPr>
          </w:p>
        </w:tc>
        <w:tc>
          <w:tcPr>
            <w:tcW w:w="1520" w:type="dxa"/>
            <w:vMerge/>
            <w:tcBorders>
              <w:left w:val="nil"/>
              <w:bottom w:val="single" w:sz="8" w:space="0" w:color="auto"/>
              <w:right w:val="nil"/>
            </w:tcBorders>
            <w:shd w:val="clear" w:color="auto" w:fill="auto"/>
            <w:noWrap/>
            <w:vAlign w:val="bottom"/>
            <w:hideMark/>
          </w:tcPr>
          <w:p w14:paraId="4AC99154" w14:textId="66B376D7" w:rsidR="00797379" w:rsidRPr="0066146F" w:rsidRDefault="00797379" w:rsidP="00B81E1C">
            <w:pPr>
              <w:rPr>
                <w:color w:val="000000"/>
              </w:rPr>
            </w:pPr>
          </w:p>
        </w:tc>
        <w:tc>
          <w:tcPr>
            <w:tcW w:w="1440" w:type="dxa"/>
            <w:tcBorders>
              <w:top w:val="nil"/>
              <w:left w:val="nil"/>
              <w:bottom w:val="single" w:sz="8" w:space="0" w:color="auto"/>
              <w:right w:val="nil"/>
            </w:tcBorders>
            <w:shd w:val="clear" w:color="auto" w:fill="auto"/>
            <w:noWrap/>
            <w:vAlign w:val="center"/>
            <w:hideMark/>
          </w:tcPr>
          <w:p w14:paraId="31D90E98" w14:textId="77777777" w:rsidR="00797379" w:rsidRPr="0066146F" w:rsidRDefault="00797379" w:rsidP="00B81E1C">
            <w:pPr>
              <w:jc w:val="center"/>
              <w:rPr>
                <w:color w:val="000000"/>
              </w:rPr>
            </w:pPr>
            <w:r w:rsidRPr="0066146F">
              <w:rPr>
                <w:color w:val="000000"/>
              </w:rPr>
              <w:t>of abundance</w:t>
            </w:r>
          </w:p>
        </w:tc>
      </w:tr>
      <w:tr w:rsidR="00797379" w:rsidRPr="003C4B19" w14:paraId="63E0A8BB" w14:textId="77777777" w:rsidTr="00B81E1C">
        <w:trPr>
          <w:trHeight w:val="320"/>
        </w:trPr>
        <w:tc>
          <w:tcPr>
            <w:tcW w:w="950" w:type="dxa"/>
            <w:vMerge w:val="restart"/>
            <w:tcBorders>
              <w:top w:val="nil"/>
              <w:left w:val="nil"/>
              <w:bottom w:val="single" w:sz="8" w:space="0" w:color="000000"/>
              <w:right w:val="nil"/>
            </w:tcBorders>
            <w:shd w:val="clear" w:color="auto" w:fill="auto"/>
            <w:noWrap/>
            <w:vAlign w:val="center"/>
            <w:hideMark/>
          </w:tcPr>
          <w:p w14:paraId="15AE4BDE" w14:textId="77777777" w:rsidR="00797379" w:rsidRPr="0066146F" w:rsidRDefault="00797379" w:rsidP="00B81E1C">
            <w:pPr>
              <w:jc w:val="center"/>
              <w:rPr>
                <w:color w:val="000000"/>
              </w:rPr>
            </w:pPr>
            <w:r w:rsidRPr="0066146F">
              <w:rPr>
                <w:color w:val="000000"/>
              </w:rPr>
              <w:t>Strain</w:t>
            </w:r>
          </w:p>
        </w:tc>
        <w:tc>
          <w:tcPr>
            <w:tcW w:w="1030" w:type="dxa"/>
            <w:vMerge w:val="restart"/>
            <w:tcBorders>
              <w:top w:val="nil"/>
              <w:left w:val="nil"/>
              <w:bottom w:val="nil"/>
              <w:right w:val="nil"/>
            </w:tcBorders>
            <w:shd w:val="clear" w:color="auto" w:fill="auto"/>
            <w:noWrap/>
            <w:vAlign w:val="center"/>
            <w:hideMark/>
          </w:tcPr>
          <w:p w14:paraId="5AA12E6E" w14:textId="77777777" w:rsidR="00797379" w:rsidRPr="0066146F" w:rsidRDefault="00797379" w:rsidP="00B81E1C">
            <w:pPr>
              <w:jc w:val="center"/>
              <w:rPr>
                <w:color w:val="000000"/>
              </w:rPr>
            </w:pPr>
            <w:r w:rsidRPr="0066146F">
              <w:rPr>
                <w:color w:val="000000"/>
              </w:rPr>
              <w:t>Yes</w:t>
            </w:r>
          </w:p>
        </w:tc>
        <w:tc>
          <w:tcPr>
            <w:tcW w:w="1710" w:type="dxa"/>
            <w:tcBorders>
              <w:top w:val="nil"/>
              <w:left w:val="nil"/>
              <w:bottom w:val="nil"/>
              <w:right w:val="nil"/>
            </w:tcBorders>
            <w:shd w:val="clear" w:color="auto" w:fill="auto"/>
            <w:noWrap/>
            <w:vAlign w:val="center"/>
            <w:hideMark/>
          </w:tcPr>
          <w:p w14:paraId="747F274C" w14:textId="77777777" w:rsidR="00797379" w:rsidRPr="0066146F" w:rsidRDefault="00797379" w:rsidP="00B81E1C">
            <w:pPr>
              <w:rPr>
                <w:i/>
                <w:iCs/>
                <w:color w:val="000000"/>
              </w:rPr>
            </w:pPr>
            <w:r w:rsidRPr="0066146F">
              <w:rPr>
                <w:i/>
                <w:iCs/>
                <w:color w:val="000000"/>
              </w:rPr>
              <w:t>RE1::RE2</w:t>
            </w:r>
          </w:p>
        </w:tc>
        <w:tc>
          <w:tcPr>
            <w:tcW w:w="1170" w:type="dxa"/>
            <w:tcBorders>
              <w:top w:val="nil"/>
              <w:left w:val="nil"/>
              <w:bottom w:val="nil"/>
              <w:right w:val="nil"/>
            </w:tcBorders>
            <w:shd w:val="clear" w:color="000000" w:fill="FFC4C2"/>
            <w:noWrap/>
            <w:vAlign w:val="center"/>
            <w:hideMark/>
          </w:tcPr>
          <w:p w14:paraId="4D1379AE" w14:textId="77777777" w:rsidR="00797379" w:rsidRPr="0066146F" w:rsidRDefault="00797379" w:rsidP="00B81E1C">
            <w:pPr>
              <w:jc w:val="center"/>
              <w:rPr>
                <w:color w:val="000000"/>
              </w:rPr>
            </w:pPr>
            <w:r w:rsidRPr="0066146F">
              <w:rPr>
                <w:color w:val="000000"/>
              </w:rPr>
              <w:t>0.24</w:t>
            </w:r>
          </w:p>
        </w:tc>
        <w:tc>
          <w:tcPr>
            <w:tcW w:w="1000" w:type="dxa"/>
            <w:tcBorders>
              <w:top w:val="nil"/>
              <w:left w:val="nil"/>
              <w:bottom w:val="nil"/>
              <w:right w:val="nil"/>
            </w:tcBorders>
            <w:shd w:val="clear" w:color="000000" w:fill="DDEBF7"/>
            <w:noWrap/>
            <w:vAlign w:val="center"/>
            <w:hideMark/>
          </w:tcPr>
          <w:p w14:paraId="7F2FF7C7" w14:textId="77777777" w:rsidR="00797379" w:rsidRPr="0066146F" w:rsidRDefault="00797379" w:rsidP="00B81E1C">
            <w:pPr>
              <w:jc w:val="center"/>
              <w:rPr>
                <w:color w:val="000000"/>
              </w:rPr>
            </w:pPr>
            <w:r w:rsidRPr="0066146F">
              <w:rPr>
                <w:color w:val="000000"/>
              </w:rPr>
              <w:t>0</w:t>
            </w:r>
          </w:p>
        </w:tc>
        <w:tc>
          <w:tcPr>
            <w:tcW w:w="1520" w:type="dxa"/>
            <w:tcBorders>
              <w:top w:val="nil"/>
              <w:left w:val="nil"/>
              <w:bottom w:val="nil"/>
              <w:right w:val="nil"/>
            </w:tcBorders>
            <w:shd w:val="clear" w:color="000000" w:fill="FFC4C2"/>
            <w:noWrap/>
            <w:vAlign w:val="center"/>
            <w:hideMark/>
          </w:tcPr>
          <w:p w14:paraId="6E4178E3" w14:textId="77777777" w:rsidR="00797379" w:rsidRPr="0066146F" w:rsidRDefault="00797379" w:rsidP="00B81E1C">
            <w:pPr>
              <w:jc w:val="center"/>
              <w:rPr>
                <w:color w:val="000000"/>
              </w:rPr>
            </w:pPr>
            <w:r w:rsidRPr="0066146F">
              <w:rPr>
                <w:color w:val="000000"/>
              </w:rPr>
              <w:t>85</w:t>
            </w:r>
          </w:p>
        </w:tc>
        <w:tc>
          <w:tcPr>
            <w:tcW w:w="1440" w:type="dxa"/>
            <w:tcBorders>
              <w:top w:val="nil"/>
              <w:left w:val="nil"/>
              <w:bottom w:val="nil"/>
              <w:right w:val="nil"/>
            </w:tcBorders>
            <w:shd w:val="clear" w:color="000000" w:fill="F0D6DA"/>
            <w:noWrap/>
            <w:vAlign w:val="center"/>
            <w:hideMark/>
          </w:tcPr>
          <w:p w14:paraId="60C7965F" w14:textId="77777777" w:rsidR="00797379" w:rsidRPr="0066146F" w:rsidRDefault="00797379" w:rsidP="00B81E1C">
            <w:pPr>
              <w:jc w:val="center"/>
              <w:rPr>
                <w:color w:val="000000"/>
              </w:rPr>
            </w:pPr>
            <w:r w:rsidRPr="0066146F">
              <w:rPr>
                <w:color w:val="000000"/>
              </w:rPr>
              <w:t>0.76</w:t>
            </w:r>
          </w:p>
        </w:tc>
      </w:tr>
      <w:tr w:rsidR="00797379" w:rsidRPr="003C4B19" w14:paraId="17722A0A" w14:textId="77777777" w:rsidTr="00B81E1C">
        <w:trPr>
          <w:trHeight w:val="320"/>
        </w:trPr>
        <w:tc>
          <w:tcPr>
            <w:tcW w:w="950" w:type="dxa"/>
            <w:vMerge/>
            <w:tcBorders>
              <w:top w:val="nil"/>
              <w:left w:val="nil"/>
              <w:bottom w:val="single" w:sz="8" w:space="0" w:color="000000"/>
              <w:right w:val="nil"/>
            </w:tcBorders>
            <w:vAlign w:val="center"/>
            <w:hideMark/>
          </w:tcPr>
          <w:p w14:paraId="3CB5EF31" w14:textId="77777777" w:rsidR="00797379" w:rsidRPr="0066146F" w:rsidRDefault="00797379" w:rsidP="00B81E1C">
            <w:pPr>
              <w:rPr>
                <w:color w:val="000000"/>
              </w:rPr>
            </w:pPr>
          </w:p>
        </w:tc>
        <w:tc>
          <w:tcPr>
            <w:tcW w:w="1030" w:type="dxa"/>
            <w:vMerge/>
            <w:tcBorders>
              <w:top w:val="nil"/>
              <w:left w:val="nil"/>
              <w:bottom w:val="nil"/>
              <w:right w:val="nil"/>
            </w:tcBorders>
            <w:vAlign w:val="center"/>
            <w:hideMark/>
          </w:tcPr>
          <w:p w14:paraId="2AA5FBCD" w14:textId="77777777" w:rsidR="00797379" w:rsidRPr="0066146F" w:rsidRDefault="00797379" w:rsidP="00B81E1C">
            <w:pPr>
              <w:rPr>
                <w:color w:val="000000"/>
              </w:rPr>
            </w:pPr>
          </w:p>
        </w:tc>
        <w:tc>
          <w:tcPr>
            <w:tcW w:w="1710" w:type="dxa"/>
            <w:tcBorders>
              <w:top w:val="nil"/>
              <w:left w:val="nil"/>
              <w:bottom w:val="nil"/>
              <w:right w:val="nil"/>
            </w:tcBorders>
            <w:shd w:val="clear" w:color="000000" w:fill="D9D9D9"/>
            <w:noWrap/>
            <w:vAlign w:val="center"/>
            <w:hideMark/>
          </w:tcPr>
          <w:p w14:paraId="3CB9A883" w14:textId="77777777" w:rsidR="00797379" w:rsidRPr="0066146F" w:rsidRDefault="00797379" w:rsidP="00B81E1C">
            <w:pPr>
              <w:rPr>
                <w:i/>
                <w:iCs/>
                <w:color w:val="000000"/>
              </w:rPr>
            </w:pPr>
            <w:r w:rsidRPr="0066146F">
              <w:rPr>
                <w:i/>
                <w:iCs/>
                <w:color w:val="000000"/>
              </w:rPr>
              <w:t>RE1/2::RE1/2</w:t>
            </w:r>
          </w:p>
        </w:tc>
        <w:tc>
          <w:tcPr>
            <w:tcW w:w="1170" w:type="dxa"/>
            <w:tcBorders>
              <w:top w:val="nil"/>
              <w:left w:val="nil"/>
              <w:bottom w:val="nil"/>
              <w:right w:val="nil"/>
            </w:tcBorders>
            <w:shd w:val="clear" w:color="000000" w:fill="FEC5C4"/>
            <w:noWrap/>
            <w:vAlign w:val="center"/>
            <w:hideMark/>
          </w:tcPr>
          <w:p w14:paraId="3982768B" w14:textId="77777777" w:rsidR="00797379" w:rsidRPr="0066146F" w:rsidRDefault="00797379" w:rsidP="00B81E1C">
            <w:pPr>
              <w:jc w:val="center"/>
              <w:rPr>
                <w:color w:val="000000"/>
              </w:rPr>
            </w:pPr>
            <w:r w:rsidRPr="0066146F">
              <w:rPr>
                <w:color w:val="000000"/>
              </w:rPr>
              <w:t>3.2</w:t>
            </w:r>
          </w:p>
        </w:tc>
        <w:tc>
          <w:tcPr>
            <w:tcW w:w="1000" w:type="dxa"/>
            <w:tcBorders>
              <w:top w:val="nil"/>
              <w:left w:val="nil"/>
              <w:bottom w:val="nil"/>
              <w:right w:val="nil"/>
            </w:tcBorders>
            <w:shd w:val="clear" w:color="000000" w:fill="DEEAF5"/>
            <w:noWrap/>
            <w:vAlign w:val="center"/>
            <w:hideMark/>
          </w:tcPr>
          <w:p w14:paraId="5D0A7AE0" w14:textId="77777777" w:rsidR="00797379" w:rsidRPr="0066146F" w:rsidRDefault="00797379" w:rsidP="00B81E1C">
            <w:pPr>
              <w:jc w:val="center"/>
              <w:rPr>
                <w:color w:val="000000"/>
              </w:rPr>
            </w:pPr>
            <w:r w:rsidRPr="0066146F">
              <w:rPr>
                <w:color w:val="000000"/>
              </w:rPr>
              <w:t>4</w:t>
            </w:r>
          </w:p>
        </w:tc>
        <w:tc>
          <w:tcPr>
            <w:tcW w:w="1520" w:type="dxa"/>
            <w:tcBorders>
              <w:top w:val="nil"/>
              <w:left w:val="nil"/>
              <w:bottom w:val="nil"/>
              <w:right w:val="nil"/>
            </w:tcBorders>
            <w:shd w:val="clear" w:color="000000" w:fill="FFC4C2"/>
            <w:noWrap/>
            <w:vAlign w:val="center"/>
            <w:hideMark/>
          </w:tcPr>
          <w:p w14:paraId="7618CF0B" w14:textId="77777777" w:rsidR="00797379" w:rsidRPr="0066146F" w:rsidRDefault="00797379" w:rsidP="00B81E1C">
            <w:pPr>
              <w:jc w:val="center"/>
              <w:rPr>
                <w:color w:val="000000"/>
              </w:rPr>
            </w:pPr>
            <w:r w:rsidRPr="0066146F">
              <w:rPr>
                <w:color w:val="000000"/>
              </w:rPr>
              <w:t>85</w:t>
            </w:r>
          </w:p>
        </w:tc>
        <w:tc>
          <w:tcPr>
            <w:tcW w:w="1440" w:type="dxa"/>
            <w:tcBorders>
              <w:top w:val="nil"/>
              <w:left w:val="nil"/>
              <w:bottom w:val="nil"/>
              <w:right w:val="nil"/>
            </w:tcBorders>
            <w:shd w:val="clear" w:color="000000" w:fill="FEC5C3"/>
            <w:noWrap/>
            <w:vAlign w:val="center"/>
            <w:hideMark/>
          </w:tcPr>
          <w:p w14:paraId="30CBD9E0" w14:textId="77777777" w:rsidR="00797379" w:rsidRPr="0066146F" w:rsidRDefault="00797379" w:rsidP="00B81E1C">
            <w:pPr>
              <w:jc w:val="center"/>
              <w:rPr>
                <w:color w:val="000000"/>
              </w:rPr>
            </w:pPr>
            <w:r w:rsidRPr="0066146F">
              <w:rPr>
                <w:color w:val="000000"/>
              </w:rPr>
              <w:t>0.63</w:t>
            </w:r>
          </w:p>
        </w:tc>
      </w:tr>
      <w:tr w:rsidR="00797379" w:rsidRPr="003C4B19" w14:paraId="63C8DADB" w14:textId="77777777" w:rsidTr="00B81E1C">
        <w:trPr>
          <w:trHeight w:val="340"/>
        </w:trPr>
        <w:tc>
          <w:tcPr>
            <w:tcW w:w="950" w:type="dxa"/>
            <w:vMerge/>
            <w:tcBorders>
              <w:top w:val="nil"/>
              <w:left w:val="nil"/>
              <w:bottom w:val="single" w:sz="8" w:space="0" w:color="000000"/>
              <w:right w:val="nil"/>
            </w:tcBorders>
            <w:vAlign w:val="center"/>
            <w:hideMark/>
          </w:tcPr>
          <w:p w14:paraId="11C375F0" w14:textId="77777777" w:rsidR="00797379" w:rsidRPr="0066146F" w:rsidRDefault="00797379" w:rsidP="00B81E1C">
            <w:pPr>
              <w:rPr>
                <w:color w:val="000000"/>
              </w:rPr>
            </w:pPr>
          </w:p>
        </w:tc>
        <w:tc>
          <w:tcPr>
            <w:tcW w:w="1030" w:type="dxa"/>
            <w:vMerge/>
            <w:tcBorders>
              <w:top w:val="nil"/>
              <w:left w:val="nil"/>
              <w:bottom w:val="nil"/>
              <w:right w:val="nil"/>
            </w:tcBorders>
            <w:vAlign w:val="center"/>
            <w:hideMark/>
          </w:tcPr>
          <w:p w14:paraId="1290236D" w14:textId="77777777" w:rsidR="00797379" w:rsidRPr="0066146F" w:rsidRDefault="00797379" w:rsidP="00B81E1C">
            <w:pPr>
              <w:rPr>
                <w:color w:val="000000"/>
              </w:rPr>
            </w:pPr>
          </w:p>
        </w:tc>
        <w:tc>
          <w:tcPr>
            <w:tcW w:w="1710" w:type="dxa"/>
            <w:tcBorders>
              <w:top w:val="nil"/>
              <w:left w:val="nil"/>
              <w:bottom w:val="single" w:sz="8" w:space="0" w:color="auto"/>
              <w:right w:val="nil"/>
            </w:tcBorders>
            <w:shd w:val="clear" w:color="000000" w:fill="A6A6A6"/>
            <w:noWrap/>
            <w:vAlign w:val="center"/>
            <w:hideMark/>
          </w:tcPr>
          <w:p w14:paraId="3EABB8A8" w14:textId="77777777" w:rsidR="00797379" w:rsidRPr="0066146F" w:rsidRDefault="00797379" w:rsidP="00B81E1C">
            <w:pPr>
              <w:rPr>
                <w:i/>
                <w:iCs/>
                <w:color w:val="000000"/>
              </w:rPr>
            </w:pPr>
            <w:r w:rsidRPr="0066146F">
              <w:rPr>
                <w:i/>
                <w:iCs/>
                <w:color w:val="000000"/>
              </w:rPr>
              <w:t>No subsample</w:t>
            </w:r>
          </w:p>
        </w:tc>
        <w:tc>
          <w:tcPr>
            <w:tcW w:w="1170" w:type="dxa"/>
            <w:tcBorders>
              <w:top w:val="nil"/>
              <w:left w:val="nil"/>
              <w:bottom w:val="single" w:sz="8" w:space="0" w:color="auto"/>
              <w:right w:val="nil"/>
            </w:tcBorders>
            <w:shd w:val="clear" w:color="000000" w:fill="DDEBF7"/>
            <w:noWrap/>
            <w:vAlign w:val="center"/>
            <w:hideMark/>
          </w:tcPr>
          <w:p w14:paraId="5CD7D760" w14:textId="77777777" w:rsidR="00797379" w:rsidRPr="0066146F" w:rsidRDefault="00797379" w:rsidP="00B81E1C">
            <w:pPr>
              <w:jc w:val="center"/>
              <w:rPr>
                <w:color w:val="000000"/>
              </w:rPr>
            </w:pPr>
            <w:r w:rsidRPr="0066146F">
              <w:rPr>
                <w:color w:val="000000"/>
              </w:rPr>
              <w:t>70.16</w:t>
            </w:r>
          </w:p>
        </w:tc>
        <w:tc>
          <w:tcPr>
            <w:tcW w:w="1000" w:type="dxa"/>
            <w:tcBorders>
              <w:top w:val="nil"/>
              <w:left w:val="nil"/>
              <w:bottom w:val="single" w:sz="8" w:space="0" w:color="auto"/>
              <w:right w:val="nil"/>
            </w:tcBorders>
            <w:shd w:val="clear" w:color="000000" w:fill="DFE8F3"/>
            <w:noWrap/>
            <w:vAlign w:val="center"/>
            <w:hideMark/>
          </w:tcPr>
          <w:p w14:paraId="5F6E6F9D" w14:textId="77777777" w:rsidR="00797379" w:rsidRPr="0066146F" w:rsidRDefault="00797379" w:rsidP="00B81E1C">
            <w:pPr>
              <w:jc w:val="center"/>
              <w:rPr>
                <w:color w:val="000000"/>
              </w:rPr>
            </w:pPr>
            <w:r w:rsidRPr="0066146F">
              <w:rPr>
                <w:color w:val="000000"/>
              </w:rPr>
              <w:t>8</w:t>
            </w:r>
          </w:p>
        </w:tc>
        <w:tc>
          <w:tcPr>
            <w:tcW w:w="1520" w:type="dxa"/>
            <w:tcBorders>
              <w:top w:val="nil"/>
              <w:left w:val="nil"/>
              <w:bottom w:val="single" w:sz="8" w:space="0" w:color="auto"/>
              <w:right w:val="nil"/>
            </w:tcBorders>
            <w:shd w:val="clear" w:color="000000" w:fill="FFC4C2"/>
            <w:noWrap/>
            <w:vAlign w:val="center"/>
            <w:hideMark/>
          </w:tcPr>
          <w:p w14:paraId="2ABCCFE6" w14:textId="77777777" w:rsidR="00797379" w:rsidRPr="0066146F" w:rsidRDefault="00797379" w:rsidP="00B81E1C">
            <w:pPr>
              <w:jc w:val="center"/>
              <w:rPr>
                <w:color w:val="000000"/>
              </w:rPr>
            </w:pPr>
            <w:r w:rsidRPr="0066146F">
              <w:rPr>
                <w:color w:val="000000"/>
              </w:rPr>
              <w:t>85</w:t>
            </w:r>
          </w:p>
        </w:tc>
        <w:tc>
          <w:tcPr>
            <w:tcW w:w="1440" w:type="dxa"/>
            <w:tcBorders>
              <w:top w:val="nil"/>
              <w:left w:val="nil"/>
              <w:bottom w:val="single" w:sz="8" w:space="0" w:color="auto"/>
              <w:right w:val="nil"/>
            </w:tcBorders>
            <w:shd w:val="clear" w:color="000000" w:fill="DDEBF7"/>
            <w:noWrap/>
            <w:vAlign w:val="center"/>
            <w:hideMark/>
          </w:tcPr>
          <w:p w14:paraId="288079AE" w14:textId="77777777" w:rsidR="00797379" w:rsidRPr="0066146F" w:rsidRDefault="00797379" w:rsidP="00B81E1C">
            <w:pPr>
              <w:jc w:val="center"/>
              <w:rPr>
                <w:color w:val="000000"/>
              </w:rPr>
            </w:pPr>
            <w:r w:rsidRPr="0066146F">
              <w:rPr>
                <w:color w:val="000000"/>
              </w:rPr>
              <w:t>0.92</w:t>
            </w:r>
          </w:p>
        </w:tc>
      </w:tr>
      <w:tr w:rsidR="00797379" w:rsidRPr="003C4B19" w14:paraId="11578DCB" w14:textId="77777777" w:rsidTr="00B81E1C">
        <w:trPr>
          <w:trHeight w:val="320"/>
        </w:trPr>
        <w:tc>
          <w:tcPr>
            <w:tcW w:w="950" w:type="dxa"/>
            <w:vMerge/>
            <w:tcBorders>
              <w:top w:val="nil"/>
              <w:left w:val="nil"/>
              <w:bottom w:val="single" w:sz="8" w:space="0" w:color="000000"/>
              <w:right w:val="nil"/>
            </w:tcBorders>
            <w:vAlign w:val="center"/>
            <w:hideMark/>
          </w:tcPr>
          <w:p w14:paraId="2B80EAD0" w14:textId="77777777" w:rsidR="00797379" w:rsidRPr="0066146F" w:rsidRDefault="00797379" w:rsidP="00B81E1C">
            <w:pPr>
              <w:rPr>
                <w:color w:val="000000"/>
              </w:rPr>
            </w:pPr>
          </w:p>
        </w:tc>
        <w:tc>
          <w:tcPr>
            <w:tcW w:w="1030" w:type="dxa"/>
            <w:vMerge w:val="restart"/>
            <w:tcBorders>
              <w:top w:val="nil"/>
              <w:left w:val="nil"/>
              <w:bottom w:val="single" w:sz="8" w:space="0" w:color="000000"/>
              <w:right w:val="nil"/>
            </w:tcBorders>
            <w:shd w:val="clear" w:color="auto" w:fill="auto"/>
            <w:noWrap/>
            <w:vAlign w:val="center"/>
            <w:hideMark/>
          </w:tcPr>
          <w:p w14:paraId="0BBCEC95" w14:textId="77777777" w:rsidR="00797379" w:rsidRPr="0066146F" w:rsidRDefault="00797379" w:rsidP="00B81E1C">
            <w:pPr>
              <w:jc w:val="center"/>
              <w:rPr>
                <w:color w:val="000000"/>
              </w:rPr>
            </w:pPr>
            <w:r w:rsidRPr="0066146F">
              <w:rPr>
                <w:color w:val="000000"/>
              </w:rPr>
              <w:t>No</w:t>
            </w:r>
          </w:p>
        </w:tc>
        <w:tc>
          <w:tcPr>
            <w:tcW w:w="1710" w:type="dxa"/>
            <w:tcBorders>
              <w:top w:val="nil"/>
              <w:left w:val="nil"/>
              <w:bottom w:val="nil"/>
              <w:right w:val="nil"/>
            </w:tcBorders>
            <w:shd w:val="clear" w:color="auto" w:fill="auto"/>
            <w:noWrap/>
            <w:vAlign w:val="center"/>
            <w:hideMark/>
          </w:tcPr>
          <w:p w14:paraId="69CCBA63" w14:textId="77777777" w:rsidR="00797379" w:rsidRPr="0066146F" w:rsidRDefault="00797379" w:rsidP="00B81E1C">
            <w:pPr>
              <w:rPr>
                <w:i/>
                <w:iCs/>
                <w:color w:val="000000"/>
              </w:rPr>
            </w:pPr>
            <w:r w:rsidRPr="0066146F">
              <w:rPr>
                <w:i/>
                <w:iCs/>
                <w:color w:val="000000"/>
              </w:rPr>
              <w:t>RE1::RE2</w:t>
            </w:r>
          </w:p>
        </w:tc>
        <w:tc>
          <w:tcPr>
            <w:tcW w:w="1170" w:type="dxa"/>
            <w:tcBorders>
              <w:top w:val="nil"/>
              <w:left w:val="nil"/>
              <w:bottom w:val="nil"/>
              <w:right w:val="nil"/>
            </w:tcBorders>
            <w:shd w:val="clear" w:color="000000" w:fill="FFC4C2"/>
            <w:noWrap/>
            <w:vAlign w:val="center"/>
            <w:hideMark/>
          </w:tcPr>
          <w:p w14:paraId="6E1752E3" w14:textId="77777777" w:rsidR="00797379" w:rsidRPr="0066146F" w:rsidRDefault="00797379" w:rsidP="00B81E1C">
            <w:pPr>
              <w:jc w:val="center"/>
              <w:rPr>
                <w:color w:val="000000"/>
              </w:rPr>
            </w:pPr>
            <w:r w:rsidRPr="0066146F">
              <w:rPr>
                <w:color w:val="000000"/>
              </w:rPr>
              <w:t>0.87</w:t>
            </w:r>
          </w:p>
        </w:tc>
        <w:tc>
          <w:tcPr>
            <w:tcW w:w="1000" w:type="dxa"/>
            <w:tcBorders>
              <w:top w:val="nil"/>
              <w:left w:val="nil"/>
              <w:bottom w:val="nil"/>
              <w:right w:val="nil"/>
            </w:tcBorders>
            <w:shd w:val="clear" w:color="000000" w:fill="E8DFE6"/>
            <w:noWrap/>
            <w:vAlign w:val="center"/>
            <w:hideMark/>
          </w:tcPr>
          <w:p w14:paraId="0FD3B006" w14:textId="77777777" w:rsidR="00797379" w:rsidRPr="0066146F" w:rsidRDefault="00797379" w:rsidP="00B81E1C">
            <w:pPr>
              <w:jc w:val="center"/>
              <w:rPr>
                <w:color w:val="000000"/>
              </w:rPr>
            </w:pPr>
            <w:r w:rsidRPr="0066146F">
              <w:rPr>
                <w:color w:val="000000"/>
              </w:rPr>
              <w:t>31</w:t>
            </w:r>
          </w:p>
        </w:tc>
        <w:tc>
          <w:tcPr>
            <w:tcW w:w="1520" w:type="dxa"/>
            <w:tcBorders>
              <w:top w:val="nil"/>
              <w:left w:val="nil"/>
              <w:bottom w:val="nil"/>
              <w:right w:val="nil"/>
            </w:tcBorders>
            <w:shd w:val="clear" w:color="000000" w:fill="FFC4C2"/>
            <w:noWrap/>
            <w:vAlign w:val="center"/>
            <w:hideMark/>
          </w:tcPr>
          <w:p w14:paraId="47149CD6" w14:textId="77777777" w:rsidR="00797379" w:rsidRPr="0066146F" w:rsidRDefault="00797379" w:rsidP="00B81E1C">
            <w:pPr>
              <w:jc w:val="center"/>
              <w:rPr>
                <w:color w:val="000000"/>
              </w:rPr>
            </w:pPr>
            <w:r w:rsidRPr="0066146F">
              <w:rPr>
                <w:color w:val="000000"/>
              </w:rPr>
              <w:t>85</w:t>
            </w:r>
          </w:p>
        </w:tc>
        <w:tc>
          <w:tcPr>
            <w:tcW w:w="1440" w:type="dxa"/>
            <w:tcBorders>
              <w:top w:val="nil"/>
              <w:left w:val="nil"/>
              <w:bottom w:val="nil"/>
              <w:right w:val="nil"/>
            </w:tcBorders>
            <w:shd w:val="clear" w:color="000000" w:fill="F5CFD1"/>
            <w:noWrap/>
            <w:vAlign w:val="center"/>
            <w:hideMark/>
          </w:tcPr>
          <w:p w14:paraId="7CD1A298" w14:textId="77777777" w:rsidR="00797379" w:rsidRPr="0066146F" w:rsidRDefault="00797379" w:rsidP="00B81E1C">
            <w:pPr>
              <w:jc w:val="center"/>
              <w:rPr>
                <w:color w:val="000000"/>
              </w:rPr>
            </w:pPr>
            <w:r w:rsidRPr="0066146F">
              <w:rPr>
                <w:color w:val="000000"/>
              </w:rPr>
              <w:t>0.71</w:t>
            </w:r>
          </w:p>
        </w:tc>
      </w:tr>
      <w:tr w:rsidR="00797379" w:rsidRPr="003C4B19" w14:paraId="54E2E73D" w14:textId="77777777" w:rsidTr="00B81E1C">
        <w:trPr>
          <w:trHeight w:val="340"/>
        </w:trPr>
        <w:tc>
          <w:tcPr>
            <w:tcW w:w="950" w:type="dxa"/>
            <w:vMerge/>
            <w:tcBorders>
              <w:top w:val="nil"/>
              <w:left w:val="nil"/>
              <w:bottom w:val="single" w:sz="8" w:space="0" w:color="000000"/>
              <w:right w:val="nil"/>
            </w:tcBorders>
            <w:vAlign w:val="center"/>
            <w:hideMark/>
          </w:tcPr>
          <w:p w14:paraId="66E75FDD" w14:textId="77777777" w:rsidR="00797379" w:rsidRPr="0066146F" w:rsidRDefault="00797379" w:rsidP="00B81E1C">
            <w:pPr>
              <w:rPr>
                <w:color w:val="000000"/>
              </w:rPr>
            </w:pPr>
          </w:p>
        </w:tc>
        <w:tc>
          <w:tcPr>
            <w:tcW w:w="1030" w:type="dxa"/>
            <w:vMerge/>
            <w:tcBorders>
              <w:top w:val="nil"/>
              <w:left w:val="nil"/>
              <w:bottom w:val="single" w:sz="8" w:space="0" w:color="000000"/>
              <w:right w:val="nil"/>
            </w:tcBorders>
            <w:vAlign w:val="center"/>
            <w:hideMark/>
          </w:tcPr>
          <w:p w14:paraId="55558730" w14:textId="77777777" w:rsidR="00797379" w:rsidRPr="0066146F" w:rsidRDefault="00797379" w:rsidP="00B81E1C">
            <w:pPr>
              <w:rPr>
                <w:color w:val="000000"/>
              </w:rPr>
            </w:pPr>
          </w:p>
        </w:tc>
        <w:tc>
          <w:tcPr>
            <w:tcW w:w="1710" w:type="dxa"/>
            <w:tcBorders>
              <w:top w:val="nil"/>
              <w:left w:val="nil"/>
              <w:bottom w:val="single" w:sz="8" w:space="0" w:color="auto"/>
              <w:right w:val="nil"/>
            </w:tcBorders>
            <w:shd w:val="clear" w:color="000000" w:fill="D9D9D9"/>
            <w:noWrap/>
            <w:vAlign w:val="center"/>
            <w:hideMark/>
          </w:tcPr>
          <w:p w14:paraId="4D30177A" w14:textId="77777777" w:rsidR="00797379" w:rsidRPr="0066146F" w:rsidRDefault="00797379" w:rsidP="00B81E1C">
            <w:pPr>
              <w:rPr>
                <w:i/>
                <w:iCs/>
                <w:color w:val="000000"/>
              </w:rPr>
            </w:pPr>
            <w:r w:rsidRPr="0066146F">
              <w:rPr>
                <w:i/>
                <w:iCs/>
                <w:color w:val="000000"/>
              </w:rPr>
              <w:t>RE1/2::RE1/2</w:t>
            </w:r>
          </w:p>
        </w:tc>
        <w:tc>
          <w:tcPr>
            <w:tcW w:w="1170" w:type="dxa"/>
            <w:tcBorders>
              <w:top w:val="nil"/>
              <w:left w:val="nil"/>
              <w:bottom w:val="single" w:sz="8" w:space="0" w:color="auto"/>
              <w:right w:val="nil"/>
            </w:tcBorders>
            <w:shd w:val="clear" w:color="000000" w:fill="FACACA"/>
            <w:noWrap/>
            <w:vAlign w:val="center"/>
            <w:hideMark/>
          </w:tcPr>
          <w:p w14:paraId="49017165" w14:textId="77777777" w:rsidR="00797379" w:rsidRPr="0066146F" w:rsidRDefault="00797379" w:rsidP="00B81E1C">
            <w:pPr>
              <w:jc w:val="center"/>
              <w:rPr>
                <w:color w:val="000000"/>
              </w:rPr>
            </w:pPr>
            <w:r w:rsidRPr="0066146F">
              <w:rPr>
                <w:color w:val="000000"/>
              </w:rPr>
              <w:t>11.48</w:t>
            </w:r>
          </w:p>
        </w:tc>
        <w:tc>
          <w:tcPr>
            <w:tcW w:w="1000" w:type="dxa"/>
            <w:tcBorders>
              <w:top w:val="nil"/>
              <w:left w:val="nil"/>
              <w:bottom w:val="single" w:sz="8" w:space="0" w:color="auto"/>
              <w:right w:val="nil"/>
            </w:tcBorders>
            <w:shd w:val="clear" w:color="000000" w:fill="FEC5C4"/>
            <w:noWrap/>
            <w:vAlign w:val="center"/>
            <w:hideMark/>
          </w:tcPr>
          <w:p w14:paraId="576813DF" w14:textId="77777777" w:rsidR="00797379" w:rsidRPr="0066146F" w:rsidRDefault="00797379" w:rsidP="00B81E1C">
            <w:pPr>
              <w:jc w:val="center"/>
              <w:rPr>
                <w:color w:val="000000"/>
              </w:rPr>
            </w:pPr>
            <w:r w:rsidRPr="0066146F">
              <w:rPr>
                <w:color w:val="000000"/>
              </w:rPr>
              <w:t>92</w:t>
            </w:r>
          </w:p>
        </w:tc>
        <w:tc>
          <w:tcPr>
            <w:tcW w:w="1520" w:type="dxa"/>
            <w:tcBorders>
              <w:top w:val="nil"/>
              <w:left w:val="nil"/>
              <w:bottom w:val="single" w:sz="8" w:space="0" w:color="auto"/>
              <w:right w:val="nil"/>
            </w:tcBorders>
            <w:shd w:val="clear" w:color="000000" w:fill="E7E0E8"/>
            <w:noWrap/>
            <w:vAlign w:val="center"/>
            <w:hideMark/>
          </w:tcPr>
          <w:p w14:paraId="4ECF263B" w14:textId="77777777" w:rsidR="00797379" w:rsidRPr="0066146F" w:rsidRDefault="00797379" w:rsidP="00B81E1C">
            <w:pPr>
              <w:jc w:val="center"/>
              <w:rPr>
                <w:color w:val="000000"/>
              </w:rPr>
            </w:pPr>
            <w:r w:rsidRPr="0066146F">
              <w:rPr>
                <w:color w:val="000000"/>
              </w:rPr>
              <w:t>96</w:t>
            </w:r>
          </w:p>
        </w:tc>
        <w:tc>
          <w:tcPr>
            <w:tcW w:w="1440" w:type="dxa"/>
            <w:tcBorders>
              <w:top w:val="nil"/>
              <w:left w:val="nil"/>
              <w:bottom w:val="single" w:sz="8" w:space="0" w:color="auto"/>
              <w:right w:val="nil"/>
            </w:tcBorders>
            <w:shd w:val="clear" w:color="000000" w:fill="FFC4C2"/>
            <w:noWrap/>
            <w:vAlign w:val="center"/>
            <w:hideMark/>
          </w:tcPr>
          <w:p w14:paraId="7BFA8590" w14:textId="77777777" w:rsidR="00797379" w:rsidRPr="0066146F" w:rsidRDefault="00797379" w:rsidP="00B81E1C">
            <w:pPr>
              <w:jc w:val="center"/>
              <w:rPr>
                <w:color w:val="000000"/>
              </w:rPr>
            </w:pPr>
            <w:r w:rsidRPr="0066146F">
              <w:rPr>
                <w:color w:val="000000"/>
              </w:rPr>
              <w:t>0.62</w:t>
            </w:r>
          </w:p>
        </w:tc>
      </w:tr>
      <w:tr w:rsidR="00797379" w:rsidRPr="003C4B19" w14:paraId="4FC07BA3" w14:textId="77777777" w:rsidTr="00B81E1C">
        <w:trPr>
          <w:trHeight w:val="320"/>
        </w:trPr>
        <w:tc>
          <w:tcPr>
            <w:tcW w:w="950" w:type="dxa"/>
            <w:vMerge w:val="restart"/>
            <w:tcBorders>
              <w:top w:val="nil"/>
              <w:left w:val="nil"/>
              <w:bottom w:val="single" w:sz="8" w:space="0" w:color="000000"/>
              <w:right w:val="nil"/>
            </w:tcBorders>
            <w:shd w:val="clear" w:color="auto" w:fill="auto"/>
            <w:noWrap/>
            <w:vAlign w:val="center"/>
            <w:hideMark/>
          </w:tcPr>
          <w:p w14:paraId="1FCDE7CD" w14:textId="77777777" w:rsidR="00797379" w:rsidRPr="0066146F" w:rsidRDefault="00797379" w:rsidP="00B81E1C">
            <w:pPr>
              <w:jc w:val="center"/>
              <w:rPr>
                <w:color w:val="000000"/>
              </w:rPr>
            </w:pPr>
            <w:r w:rsidRPr="0066146F">
              <w:rPr>
                <w:color w:val="000000"/>
              </w:rPr>
              <w:t>Species</w:t>
            </w:r>
          </w:p>
        </w:tc>
        <w:tc>
          <w:tcPr>
            <w:tcW w:w="1030" w:type="dxa"/>
            <w:vMerge w:val="restart"/>
            <w:tcBorders>
              <w:top w:val="nil"/>
              <w:left w:val="nil"/>
              <w:bottom w:val="nil"/>
              <w:right w:val="nil"/>
            </w:tcBorders>
            <w:shd w:val="clear" w:color="auto" w:fill="auto"/>
            <w:noWrap/>
            <w:vAlign w:val="center"/>
            <w:hideMark/>
          </w:tcPr>
          <w:p w14:paraId="394278BE" w14:textId="77777777" w:rsidR="00797379" w:rsidRPr="0066146F" w:rsidRDefault="00797379" w:rsidP="00B81E1C">
            <w:pPr>
              <w:jc w:val="center"/>
              <w:rPr>
                <w:color w:val="000000"/>
              </w:rPr>
            </w:pPr>
            <w:r w:rsidRPr="0066146F">
              <w:rPr>
                <w:color w:val="000000"/>
              </w:rPr>
              <w:t>Yes</w:t>
            </w:r>
          </w:p>
        </w:tc>
        <w:tc>
          <w:tcPr>
            <w:tcW w:w="1710" w:type="dxa"/>
            <w:tcBorders>
              <w:top w:val="nil"/>
              <w:left w:val="nil"/>
              <w:bottom w:val="nil"/>
              <w:right w:val="nil"/>
            </w:tcBorders>
            <w:shd w:val="clear" w:color="auto" w:fill="auto"/>
            <w:noWrap/>
            <w:vAlign w:val="center"/>
            <w:hideMark/>
          </w:tcPr>
          <w:p w14:paraId="461EDFA0" w14:textId="77777777" w:rsidR="00797379" w:rsidRPr="0066146F" w:rsidRDefault="00797379" w:rsidP="00B81E1C">
            <w:pPr>
              <w:rPr>
                <w:i/>
                <w:iCs/>
                <w:color w:val="000000"/>
              </w:rPr>
            </w:pPr>
            <w:r w:rsidRPr="0066146F">
              <w:rPr>
                <w:i/>
                <w:iCs/>
                <w:color w:val="000000"/>
              </w:rPr>
              <w:t>RE1::RE2</w:t>
            </w:r>
          </w:p>
        </w:tc>
        <w:tc>
          <w:tcPr>
            <w:tcW w:w="1170" w:type="dxa"/>
            <w:tcBorders>
              <w:top w:val="nil"/>
              <w:left w:val="nil"/>
              <w:bottom w:val="nil"/>
              <w:right w:val="nil"/>
            </w:tcBorders>
            <w:shd w:val="clear" w:color="000000" w:fill="FFC4C2"/>
            <w:noWrap/>
            <w:vAlign w:val="center"/>
            <w:hideMark/>
          </w:tcPr>
          <w:p w14:paraId="2975C55C" w14:textId="77777777" w:rsidR="00797379" w:rsidRPr="0066146F" w:rsidRDefault="00797379" w:rsidP="00B81E1C">
            <w:pPr>
              <w:jc w:val="center"/>
              <w:rPr>
                <w:color w:val="000000"/>
              </w:rPr>
            </w:pPr>
            <w:r w:rsidRPr="0066146F">
              <w:rPr>
                <w:color w:val="000000"/>
              </w:rPr>
              <w:t>0.24</w:t>
            </w:r>
          </w:p>
        </w:tc>
        <w:tc>
          <w:tcPr>
            <w:tcW w:w="1000" w:type="dxa"/>
            <w:tcBorders>
              <w:top w:val="nil"/>
              <w:left w:val="nil"/>
              <w:bottom w:val="nil"/>
              <w:right w:val="nil"/>
            </w:tcBorders>
            <w:shd w:val="clear" w:color="000000" w:fill="DDEBF7"/>
            <w:noWrap/>
            <w:vAlign w:val="center"/>
            <w:hideMark/>
          </w:tcPr>
          <w:p w14:paraId="262111CC" w14:textId="77777777" w:rsidR="00797379" w:rsidRPr="0066146F" w:rsidRDefault="00797379" w:rsidP="00B81E1C">
            <w:pPr>
              <w:jc w:val="center"/>
              <w:rPr>
                <w:color w:val="000000"/>
              </w:rPr>
            </w:pPr>
            <w:r w:rsidRPr="0066146F">
              <w:rPr>
                <w:color w:val="000000"/>
              </w:rPr>
              <w:t>0</w:t>
            </w:r>
          </w:p>
        </w:tc>
        <w:tc>
          <w:tcPr>
            <w:tcW w:w="1520" w:type="dxa"/>
            <w:tcBorders>
              <w:top w:val="nil"/>
              <w:left w:val="nil"/>
              <w:bottom w:val="nil"/>
              <w:right w:val="nil"/>
            </w:tcBorders>
            <w:shd w:val="clear" w:color="000000" w:fill="F0D6DA"/>
            <w:noWrap/>
            <w:vAlign w:val="center"/>
            <w:hideMark/>
          </w:tcPr>
          <w:p w14:paraId="5DB47B80" w14:textId="77777777" w:rsidR="00797379" w:rsidRPr="0066146F" w:rsidRDefault="00797379" w:rsidP="00B81E1C">
            <w:pPr>
              <w:jc w:val="center"/>
              <w:rPr>
                <w:color w:val="000000"/>
              </w:rPr>
            </w:pPr>
            <w:r w:rsidRPr="0066146F">
              <w:rPr>
                <w:color w:val="000000"/>
              </w:rPr>
              <w:t>92</w:t>
            </w:r>
          </w:p>
        </w:tc>
        <w:tc>
          <w:tcPr>
            <w:tcW w:w="1440" w:type="dxa"/>
            <w:tcBorders>
              <w:top w:val="nil"/>
              <w:left w:val="nil"/>
              <w:bottom w:val="nil"/>
              <w:right w:val="nil"/>
            </w:tcBorders>
            <w:shd w:val="clear" w:color="000000" w:fill="F2D3D7"/>
            <w:noWrap/>
            <w:vAlign w:val="center"/>
            <w:hideMark/>
          </w:tcPr>
          <w:p w14:paraId="6FF2C6C6" w14:textId="77777777" w:rsidR="00797379" w:rsidRPr="0066146F" w:rsidRDefault="00797379" w:rsidP="00B81E1C">
            <w:pPr>
              <w:jc w:val="center"/>
              <w:rPr>
                <w:color w:val="000000"/>
              </w:rPr>
            </w:pPr>
            <w:r w:rsidRPr="0066146F">
              <w:rPr>
                <w:color w:val="000000"/>
              </w:rPr>
              <w:t>0.74</w:t>
            </w:r>
          </w:p>
        </w:tc>
      </w:tr>
      <w:tr w:rsidR="00797379" w:rsidRPr="003C4B19" w14:paraId="16FCC355" w14:textId="77777777" w:rsidTr="00B81E1C">
        <w:trPr>
          <w:trHeight w:val="320"/>
        </w:trPr>
        <w:tc>
          <w:tcPr>
            <w:tcW w:w="950" w:type="dxa"/>
            <w:vMerge/>
            <w:tcBorders>
              <w:top w:val="nil"/>
              <w:left w:val="nil"/>
              <w:bottom w:val="single" w:sz="8" w:space="0" w:color="000000"/>
              <w:right w:val="nil"/>
            </w:tcBorders>
            <w:vAlign w:val="center"/>
            <w:hideMark/>
          </w:tcPr>
          <w:p w14:paraId="2653F0A9" w14:textId="77777777" w:rsidR="00797379" w:rsidRPr="0066146F" w:rsidRDefault="00797379" w:rsidP="00B81E1C">
            <w:pPr>
              <w:rPr>
                <w:color w:val="000000"/>
              </w:rPr>
            </w:pPr>
          </w:p>
        </w:tc>
        <w:tc>
          <w:tcPr>
            <w:tcW w:w="1030" w:type="dxa"/>
            <w:vMerge/>
            <w:tcBorders>
              <w:top w:val="nil"/>
              <w:left w:val="nil"/>
              <w:bottom w:val="nil"/>
              <w:right w:val="nil"/>
            </w:tcBorders>
            <w:vAlign w:val="center"/>
            <w:hideMark/>
          </w:tcPr>
          <w:p w14:paraId="7D445211" w14:textId="77777777" w:rsidR="00797379" w:rsidRPr="0066146F" w:rsidRDefault="00797379" w:rsidP="00B81E1C">
            <w:pPr>
              <w:rPr>
                <w:color w:val="000000"/>
              </w:rPr>
            </w:pPr>
          </w:p>
        </w:tc>
        <w:tc>
          <w:tcPr>
            <w:tcW w:w="1710" w:type="dxa"/>
            <w:tcBorders>
              <w:top w:val="nil"/>
              <w:left w:val="nil"/>
              <w:bottom w:val="nil"/>
              <w:right w:val="nil"/>
            </w:tcBorders>
            <w:shd w:val="clear" w:color="000000" w:fill="D9D9D9"/>
            <w:noWrap/>
            <w:vAlign w:val="center"/>
            <w:hideMark/>
          </w:tcPr>
          <w:p w14:paraId="410D4BBD" w14:textId="77777777" w:rsidR="00797379" w:rsidRPr="0066146F" w:rsidRDefault="00797379" w:rsidP="00B81E1C">
            <w:pPr>
              <w:rPr>
                <w:i/>
                <w:iCs/>
                <w:color w:val="000000"/>
              </w:rPr>
            </w:pPr>
            <w:r w:rsidRPr="0066146F">
              <w:rPr>
                <w:i/>
                <w:iCs/>
                <w:color w:val="000000"/>
              </w:rPr>
              <w:t>RE1/2::RE1/2</w:t>
            </w:r>
          </w:p>
        </w:tc>
        <w:tc>
          <w:tcPr>
            <w:tcW w:w="1170" w:type="dxa"/>
            <w:tcBorders>
              <w:top w:val="nil"/>
              <w:left w:val="nil"/>
              <w:bottom w:val="nil"/>
              <w:right w:val="nil"/>
            </w:tcBorders>
            <w:shd w:val="clear" w:color="000000" w:fill="FEC5C4"/>
            <w:noWrap/>
            <w:vAlign w:val="center"/>
            <w:hideMark/>
          </w:tcPr>
          <w:p w14:paraId="361F6B5A" w14:textId="77777777" w:rsidR="00797379" w:rsidRPr="0066146F" w:rsidRDefault="00797379" w:rsidP="00B81E1C">
            <w:pPr>
              <w:jc w:val="center"/>
              <w:rPr>
                <w:color w:val="000000"/>
              </w:rPr>
            </w:pPr>
            <w:r w:rsidRPr="0066146F">
              <w:rPr>
                <w:color w:val="000000"/>
              </w:rPr>
              <w:t>3.2</w:t>
            </w:r>
          </w:p>
        </w:tc>
        <w:tc>
          <w:tcPr>
            <w:tcW w:w="1000" w:type="dxa"/>
            <w:tcBorders>
              <w:top w:val="nil"/>
              <w:left w:val="nil"/>
              <w:bottom w:val="nil"/>
              <w:right w:val="nil"/>
            </w:tcBorders>
            <w:shd w:val="clear" w:color="000000" w:fill="DDEBF7"/>
            <w:noWrap/>
            <w:vAlign w:val="center"/>
            <w:hideMark/>
          </w:tcPr>
          <w:p w14:paraId="6E661F6E" w14:textId="77777777" w:rsidR="00797379" w:rsidRPr="0066146F" w:rsidRDefault="00797379" w:rsidP="00B81E1C">
            <w:pPr>
              <w:jc w:val="center"/>
              <w:rPr>
                <w:color w:val="000000"/>
              </w:rPr>
            </w:pPr>
            <w:r w:rsidRPr="0066146F">
              <w:rPr>
                <w:color w:val="000000"/>
              </w:rPr>
              <w:t>0</w:t>
            </w:r>
          </w:p>
        </w:tc>
        <w:tc>
          <w:tcPr>
            <w:tcW w:w="1520" w:type="dxa"/>
            <w:tcBorders>
              <w:top w:val="nil"/>
              <w:left w:val="nil"/>
              <w:bottom w:val="nil"/>
              <w:right w:val="nil"/>
            </w:tcBorders>
            <w:shd w:val="clear" w:color="000000" w:fill="F0D6DA"/>
            <w:noWrap/>
            <w:vAlign w:val="center"/>
            <w:hideMark/>
          </w:tcPr>
          <w:p w14:paraId="5ED0A097" w14:textId="77777777" w:rsidR="00797379" w:rsidRPr="0066146F" w:rsidRDefault="00797379" w:rsidP="00B81E1C">
            <w:pPr>
              <w:jc w:val="center"/>
              <w:rPr>
                <w:color w:val="000000"/>
              </w:rPr>
            </w:pPr>
            <w:r w:rsidRPr="0066146F">
              <w:rPr>
                <w:color w:val="000000"/>
              </w:rPr>
              <w:t>92</w:t>
            </w:r>
          </w:p>
        </w:tc>
        <w:tc>
          <w:tcPr>
            <w:tcW w:w="1440" w:type="dxa"/>
            <w:tcBorders>
              <w:top w:val="nil"/>
              <w:left w:val="nil"/>
              <w:bottom w:val="nil"/>
              <w:right w:val="nil"/>
            </w:tcBorders>
            <w:shd w:val="clear" w:color="000000" w:fill="F9CBCC"/>
            <w:noWrap/>
            <w:vAlign w:val="center"/>
            <w:hideMark/>
          </w:tcPr>
          <w:p w14:paraId="04ADB4C6" w14:textId="77777777" w:rsidR="00797379" w:rsidRPr="0066146F" w:rsidRDefault="00797379" w:rsidP="00B81E1C">
            <w:pPr>
              <w:jc w:val="center"/>
              <w:rPr>
                <w:color w:val="000000"/>
              </w:rPr>
            </w:pPr>
            <w:r w:rsidRPr="0066146F">
              <w:rPr>
                <w:color w:val="000000"/>
              </w:rPr>
              <w:t>0.68</w:t>
            </w:r>
          </w:p>
        </w:tc>
      </w:tr>
      <w:tr w:rsidR="00797379" w:rsidRPr="003C4B19" w14:paraId="04F2ECED" w14:textId="77777777" w:rsidTr="00B81E1C">
        <w:trPr>
          <w:trHeight w:val="340"/>
        </w:trPr>
        <w:tc>
          <w:tcPr>
            <w:tcW w:w="950" w:type="dxa"/>
            <w:vMerge/>
            <w:tcBorders>
              <w:top w:val="nil"/>
              <w:left w:val="nil"/>
              <w:bottom w:val="single" w:sz="8" w:space="0" w:color="000000"/>
              <w:right w:val="nil"/>
            </w:tcBorders>
            <w:vAlign w:val="center"/>
            <w:hideMark/>
          </w:tcPr>
          <w:p w14:paraId="79DE5E94" w14:textId="77777777" w:rsidR="00797379" w:rsidRPr="0066146F" w:rsidRDefault="00797379" w:rsidP="00B81E1C">
            <w:pPr>
              <w:rPr>
                <w:color w:val="000000"/>
              </w:rPr>
            </w:pPr>
          </w:p>
        </w:tc>
        <w:tc>
          <w:tcPr>
            <w:tcW w:w="1030" w:type="dxa"/>
            <w:vMerge/>
            <w:tcBorders>
              <w:top w:val="nil"/>
              <w:left w:val="nil"/>
              <w:bottom w:val="nil"/>
              <w:right w:val="nil"/>
            </w:tcBorders>
            <w:vAlign w:val="center"/>
            <w:hideMark/>
          </w:tcPr>
          <w:p w14:paraId="62DF57A3" w14:textId="77777777" w:rsidR="00797379" w:rsidRPr="0066146F" w:rsidRDefault="00797379" w:rsidP="00B81E1C">
            <w:pPr>
              <w:rPr>
                <w:color w:val="000000"/>
              </w:rPr>
            </w:pPr>
          </w:p>
        </w:tc>
        <w:tc>
          <w:tcPr>
            <w:tcW w:w="1710" w:type="dxa"/>
            <w:tcBorders>
              <w:top w:val="nil"/>
              <w:left w:val="nil"/>
              <w:bottom w:val="single" w:sz="8" w:space="0" w:color="auto"/>
              <w:right w:val="nil"/>
            </w:tcBorders>
            <w:shd w:val="clear" w:color="000000" w:fill="A6A6A6"/>
            <w:noWrap/>
            <w:vAlign w:val="center"/>
            <w:hideMark/>
          </w:tcPr>
          <w:p w14:paraId="2D31FC6E" w14:textId="77777777" w:rsidR="00797379" w:rsidRPr="0066146F" w:rsidRDefault="00797379" w:rsidP="00B81E1C">
            <w:pPr>
              <w:rPr>
                <w:i/>
                <w:iCs/>
                <w:color w:val="000000"/>
              </w:rPr>
            </w:pPr>
            <w:r w:rsidRPr="0066146F">
              <w:rPr>
                <w:i/>
                <w:iCs/>
                <w:color w:val="000000"/>
              </w:rPr>
              <w:t>No subsample</w:t>
            </w:r>
          </w:p>
        </w:tc>
        <w:tc>
          <w:tcPr>
            <w:tcW w:w="1170" w:type="dxa"/>
            <w:tcBorders>
              <w:top w:val="nil"/>
              <w:left w:val="nil"/>
              <w:bottom w:val="single" w:sz="8" w:space="0" w:color="auto"/>
              <w:right w:val="nil"/>
            </w:tcBorders>
            <w:shd w:val="clear" w:color="000000" w:fill="DDEBF7"/>
            <w:noWrap/>
            <w:vAlign w:val="center"/>
            <w:hideMark/>
          </w:tcPr>
          <w:p w14:paraId="71ADD73B" w14:textId="77777777" w:rsidR="00797379" w:rsidRPr="0066146F" w:rsidRDefault="00797379" w:rsidP="00B81E1C">
            <w:pPr>
              <w:jc w:val="center"/>
              <w:rPr>
                <w:color w:val="000000"/>
              </w:rPr>
            </w:pPr>
            <w:r w:rsidRPr="0066146F">
              <w:rPr>
                <w:color w:val="000000"/>
              </w:rPr>
              <w:t>70.16</w:t>
            </w:r>
          </w:p>
        </w:tc>
        <w:tc>
          <w:tcPr>
            <w:tcW w:w="1000" w:type="dxa"/>
            <w:tcBorders>
              <w:top w:val="nil"/>
              <w:left w:val="nil"/>
              <w:bottom w:val="single" w:sz="8" w:space="0" w:color="auto"/>
              <w:right w:val="nil"/>
            </w:tcBorders>
            <w:shd w:val="clear" w:color="000000" w:fill="DDEBF7"/>
            <w:noWrap/>
            <w:vAlign w:val="center"/>
            <w:hideMark/>
          </w:tcPr>
          <w:p w14:paraId="3526F961" w14:textId="77777777" w:rsidR="00797379" w:rsidRPr="0066146F" w:rsidRDefault="00797379" w:rsidP="00B81E1C">
            <w:pPr>
              <w:jc w:val="center"/>
              <w:rPr>
                <w:color w:val="000000"/>
              </w:rPr>
            </w:pPr>
            <w:r w:rsidRPr="0066146F">
              <w:rPr>
                <w:color w:val="000000"/>
              </w:rPr>
              <w:t>0</w:t>
            </w:r>
          </w:p>
        </w:tc>
        <w:tc>
          <w:tcPr>
            <w:tcW w:w="1520" w:type="dxa"/>
            <w:tcBorders>
              <w:top w:val="nil"/>
              <w:left w:val="nil"/>
              <w:bottom w:val="single" w:sz="8" w:space="0" w:color="auto"/>
              <w:right w:val="nil"/>
            </w:tcBorders>
            <w:shd w:val="clear" w:color="000000" w:fill="F0D6DA"/>
            <w:noWrap/>
            <w:vAlign w:val="center"/>
            <w:hideMark/>
          </w:tcPr>
          <w:p w14:paraId="3339DD53" w14:textId="77777777" w:rsidR="00797379" w:rsidRPr="0066146F" w:rsidRDefault="00797379" w:rsidP="00B81E1C">
            <w:pPr>
              <w:jc w:val="center"/>
              <w:rPr>
                <w:color w:val="000000"/>
              </w:rPr>
            </w:pPr>
            <w:r w:rsidRPr="0066146F">
              <w:rPr>
                <w:color w:val="000000"/>
              </w:rPr>
              <w:t>92</w:t>
            </w:r>
          </w:p>
        </w:tc>
        <w:tc>
          <w:tcPr>
            <w:tcW w:w="1440" w:type="dxa"/>
            <w:tcBorders>
              <w:top w:val="nil"/>
              <w:left w:val="nil"/>
              <w:bottom w:val="single" w:sz="8" w:space="0" w:color="auto"/>
              <w:right w:val="nil"/>
            </w:tcBorders>
            <w:shd w:val="clear" w:color="000000" w:fill="DDEBF7"/>
            <w:noWrap/>
            <w:vAlign w:val="center"/>
            <w:hideMark/>
          </w:tcPr>
          <w:p w14:paraId="4DEC7FE2" w14:textId="77777777" w:rsidR="00797379" w:rsidRPr="0066146F" w:rsidRDefault="00797379" w:rsidP="00B81E1C">
            <w:pPr>
              <w:jc w:val="center"/>
              <w:rPr>
                <w:color w:val="000000"/>
              </w:rPr>
            </w:pPr>
            <w:r w:rsidRPr="0066146F">
              <w:rPr>
                <w:color w:val="000000"/>
              </w:rPr>
              <w:t>0.92</w:t>
            </w:r>
          </w:p>
        </w:tc>
      </w:tr>
      <w:tr w:rsidR="00797379" w:rsidRPr="003C4B19" w14:paraId="1711E2EE" w14:textId="77777777" w:rsidTr="00B81E1C">
        <w:trPr>
          <w:trHeight w:val="320"/>
        </w:trPr>
        <w:tc>
          <w:tcPr>
            <w:tcW w:w="950" w:type="dxa"/>
            <w:vMerge/>
            <w:tcBorders>
              <w:top w:val="nil"/>
              <w:left w:val="nil"/>
              <w:bottom w:val="single" w:sz="8" w:space="0" w:color="000000"/>
              <w:right w:val="nil"/>
            </w:tcBorders>
            <w:vAlign w:val="center"/>
            <w:hideMark/>
          </w:tcPr>
          <w:p w14:paraId="7678022E" w14:textId="77777777" w:rsidR="00797379" w:rsidRPr="0066146F" w:rsidRDefault="00797379" w:rsidP="00B81E1C">
            <w:pPr>
              <w:rPr>
                <w:color w:val="000000"/>
              </w:rPr>
            </w:pPr>
          </w:p>
        </w:tc>
        <w:tc>
          <w:tcPr>
            <w:tcW w:w="1030" w:type="dxa"/>
            <w:vMerge w:val="restart"/>
            <w:tcBorders>
              <w:top w:val="nil"/>
              <w:left w:val="nil"/>
              <w:bottom w:val="single" w:sz="8" w:space="0" w:color="000000"/>
              <w:right w:val="nil"/>
            </w:tcBorders>
            <w:shd w:val="clear" w:color="auto" w:fill="auto"/>
            <w:noWrap/>
            <w:vAlign w:val="center"/>
            <w:hideMark/>
          </w:tcPr>
          <w:p w14:paraId="74F8A6DA" w14:textId="77777777" w:rsidR="00797379" w:rsidRPr="0066146F" w:rsidRDefault="00797379" w:rsidP="00B81E1C">
            <w:pPr>
              <w:jc w:val="center"/>
              <w:rPr>
                <w:color w:val="000000"/>
              </w:rPr>
            </w:pPr>
            <w:r w:rsidRPr="0066146F">
              <w:rPr>
                <w:color w:val="000000"/>
              </w:rPr>
              <w:t>No</w:t>
            </w:r>
          </w:p>
        </w:tc>
        <w:tc>
          <w:tcPr>
            <w:tcW w:w="1710" w:type="dxa"/>
            <w:tcBorders>
              <w:top w:val="nil"/>
              <w:left w:val="nil"/>
              <w:bottom w:val="nil"/>
              <w:right w:val="nil"/>
            </w:tcBorders>
            <w:shd w:val="clear" w:color="auto" w:fill="auto"/>
            <w:noWrap/>
            <w:vAlign w:val="center"/>
            <w:hideMark/>
          </w:tcPr>
          <w:p w14:paraId="0225FB0D" w14:textId="77777777" w:rsidR="00797379" w:rsidRPr="0066146F" w:rsidRDefault="00797379" w:rsidP="00B81E1C">
            <w:pPr>
              <w:rPr>
                <w:i/>
                <w:iCs/>
                <w:color w:val="000000"/>
              </w:rPr>
            </w:pPr>
            <w:r w:rsidRPr="0066146F">
              <w:rPr>
                <w:i/>
                <w:iCs/>
                <w:color w:val="000000"/>
              </w:rPr>
              <w:t>RE1::RE2</w:t>
            </w:r>
          </w:p>
        </w:tc>
        <w:tc>
          <w:tcPr>
            <w:tcW w:w="1170" w:type="dxa"/>
            <w:tcBorders>
              <w:top w:val="nil"/>
              <w:left w:val="nil"/>
              <w:bottom w:val="nil"/>
              <w:right w:val="nil"/>
            </w:tcBorders>
            <w:shd w:val="clear" w:color="000000" w:fill="FFC4C2"/>
            <w:noWrap/>
            <w:vAlign w:val="center"/>
            <w:hideMark/>
          </w:tcPr>
          <w:p w14:paraId="061CCCF6" w14:textId="77777777" w:rsidR="00797379" w:rsidRPr="0066146F" w:rsidRDefault="00797379" w:rsidP="00B81E1C">
            <w:pPr>
              <w:jc w:val="center"/>
              <w:rPr>
                <w:color w:val="000000"/>
              </w:rPr>
            </w:pPr>
            <w:r w:rsidRPr="0066146F">
              <w:rPr>
                <w:color w:val="000000"/>
              </w:rPr>
              <w:t>0.87</w:t>
            </w:r>
          </w:p>
        </w:tc>
        <w:tc>
          <w:tcPr>
            <w:tcW w:w="1000" w:type="dxa"/>
            <w:tcBorders>
              <w:top w:val="nil"/>
              <w:left w:val="nil"/>
              <w:bottom w:val="nil"/>
              <w:right w:val="nil"/>
            </w:tcBorders>
            <w:shd w:val="clear" w:color="000000" w:fill="EFD6DA"/>
            <w:noWrap/>
            <w:vAlign w:val="center"/>
            <w:hideMark/>
          </w:tcPr>
          <w:p w14:paraId="19EFA56E" w14:textId="77777777" w:rsidR="00797379" w:rsidRPr="0066146F" w:rsidRDefault="00797379" w:rsidP="00B81E1C">
            <w:pPr>
              <w:jc w:val="center"/>
              <w:rPr>
                <w:color w:val="000000"/>
              </w:rPr>
            </w:pPr>
            <w:r w:rsidRPr="0066146F">
              <w:rPr>
                <w:color w:val="000000"/>
              </w:rPr>
              <w:t>52</w:t>
            </w:r>
          </w:p>
        </w:tc>
        <w:tc>
          <w:tcPr>
            <w:tcW w:w="1520" w:type="dxa"/>
            <w:tcBorders>
              <w:top w:val="nil"/>
              <w:left w:val="nil"/>
              <w:bottom w:val="nil"/>
              <w:right w:val="nil"/>
            </w:tcBorders>
            <w:shd w:val="clear" w:color="000000" w:fill="E7E0E8"/>
            <w:noWrap/>
            <w:vAlign w:val="center"/>
            <w:hideMark/>
          </w:tcPr>
          <w:p w14:paraId="19AA2FF1" w14:textId="77777777" w:rsidR="00797379" w:rsidRPr="0066146F" w:rsidRDefault="00797379" w:rsidP="00B81E1C">
            <w:pPr>
              <w:jc w:val="center"/>
              <w:rPr>
                <w:color w:val="000000"/>
              </w:rPr>
            </w:pPr>
            <w:r w:rsidRPr="0066146F">
              <w:rPr>
                <w:color w:val="000000"/>
              </w:rPr>
              <w:t>96</w:t>
            </w:r>
          </w:p>
        </w:tc>
        <w:tc>
          <w:tcPr>
            <w:tcW w:w="1440" w:type="dxa"/>
            <w:tcBorders>
              <w:top w:val="nil"/>
              <w:left w:val="nil"/>
              <w:bottom w:val="nil"/>
              <w:right w:val="nil"/>
            </w:tcBorders>
            <w:shd w:val="clear" w:color="000000" w:fill="FBC9C9"/>
            <w:noWrap/>
            <w:vAlign w:val="center"/>
            <w:hideMark/>
          </w:tcPr>
          <w:p w14:paraId="30FDE39E" w14:textId="77777777" w:rsidR="00797379" w:rsidRPr="0066146F" w:rsidRDefault="00797379" w:rsidP="00B81E1C">
            <w:pPr>
              <w:jc w:val="center"/>
              <w:rPr>
                <w:color w:val="000000"/>
              </w:rPr>
            </w:pPr>
            <w:r w:rsidRPr="0066146F">
              <w:rPr>
                <w:color w:val="000000"/>
              </w:rPr>
              <w:t>0.66</w:t>
            </w:r>
          </w:p>
        </w:tc>
      </w:tr>
      <w:tr w:rsidR="00797379" w:rsidRPr="003C4B19" w14:paraId="767517BA" w14:textId="77777777" w:rsidTr="00B81E1C">
        <w:trPr>
          <w:trHeight w:val="340"/>
        </w:trPr>
        <w:tc>
          <w:tcPr>
            <w:tcW w:w="950" w:type="dxa"/>
            <w:vMerge/>
            <w:tcBorders>
              <w:top w:val="nil"/>
              <w:left w:val="nil"/>
              <w:bottom w:val="single" w:sz="8" w:space="0" w:color="000000"/>
              <w:right w:val="nil"/>
            </w:tcBorders>
            <w:vAlign w:val="center"/>
            <w:hideMark/>
          </w:tcPr>
          <w:p w14:paraId="243B7AF9" w14:textId="77777777" w:rsidR="00797379" w:rsidRPr="0066146F" w:rsidRDefault="00797379" w:rsidP="00B81E1C">
            <w:pPr>
              <w:rPr>
                <w:color w:val="000000"/>
              </w:rPr>
            </w:pPr>
          </w:p>
        </w:tc>
        <w:tc>
          <w:tcPr>
            <w:tcW w:w="1030" w:type="dxa"/>
            <w:vMerge/>
            <w:tcBorders>
              <w:top w:val="nil"/>
              <w:left w:val="nil"/>
              <w:bottom w:val="single" w:sz="8" w:space="0" w:color="000000"/>
              <w:right w:val="nil"/>
            </w:tcBorders>
            <w:vAlign w:val="center"/>
            <w:hideMark/>
          </w:tcPr>
          <w:p w14:paraId="18E96EA0" w14:textId="77777777" w:rsidR="00797379" w:rsidRPr="0066146F" w:rsidRDefault="00797379" w:rsidP="00B81E1C">
            <w:pPr>
              <w:rPr>
                <w:color w:val="000000"/>
              </w:rPr>
            </w:pPr>
          </w:p>
        </w:tc>
        <w:tc>
          <w:tcPr>
            <w:tcW w:w="1710" w:type="dxa"/>
            <w:tcBorders>
              <w:top w:val="nil"/>
              <w:left w:val="nil"/>
              <w:bottom w:val="single" w:sz="8" w:space="0" w:color="auto"/>
              <w:right w:val="nil"/>
            </w:tcBorders>
            <w:shd w:val="clear" w:color="000000" w:fill="D9D9D9"/>
            <w:noWrap/>
            <w:vAlign w:val="center"/>
            <w:hideMark/>
          </w:tcPr>
          <w:p w14:paraId="4E45A8E2" w14:textId="77777777" w:rsidR="00797379" w:rsidRPr="0066146F" w:rsidRDefault="00797379" w:rsidP="00B81E1C">
            <w:pPr>
              <w:rPr>
                <w:i/>
                <w:iCs/>
                <w:color w:val="000000"/>
              </w:rPr>
            </w:pPr>
            <w:r w:rsidRPr="0066146F">
              <w:rPr>
                <w:i/>
                <w:iCs/>
                <w:color w:val="000000"/>
              </w:rPr>
              <w:t>RE1/2::RE1/2</w:t>
            </w:r>
          </w:p>
        </w:tc>
        <w:tc>
          <w:tcPr>
            <w:tcW w:w="1170" w:type="dxa"/>
            <w:tcBorders>
              <w:top w:val="nil"/>
              <w:left w:val="nil"/>
              <w:bottom w:val="single" w:sz="8" w:space="0" w:color="auto"/>
              <w:right w:val="nil"/>
            </w:tcBorders>
            <w:shd w:val="clear" w:color="000000" w:fill="FACACA"/>
            <w:noWrap/>
            <w:vAlign w:val="center"/>
            <w:hideMark/>
          </w:tcPr>
          <w:p w14:paraId="616CC37F" w14:textId="77777777" w:rsidR="00797379" w:rsidRPr="0066146F" w:rsidRDefault="00797379" w:rsidP="00B81E1C">
            <w:pPr>
              <w:jc w:val="center"/>
              <w:rPr>
                <w:color w:val="000000"/>
              </w:rPr>
            </w:pPr>
            <w:r w:rsidRPr="0066146F">
              <w:rPr>
                <w:color w:val="000000"/>
              </w:rPr>
              <w:t>11.48</w:t>
            </w:r>
          </w:p>
        </w:tc>
        <w:tc>
          <w:tcPr>
            <w:tcW w:w="1000" w:type="dxa"/>
            <w:tcBorders>
              <w:top w:val="nil"/>
              <w:left w:val="nil"/>
              <w:bottom w:val="single" w:sz="8" w:space="0" w:color="auto"/>
              <w:right w:val="nil"/>
            </w:tcBorders>
            <w:shd w:val="clear" w:color="000000" w:fill="FFC4C2"/>
            <w:noWrap/>
            <w:vAlign w:val="center"/>
            <w:hideMark/>
          </w:tcPr>
          <w:p w14:paraId="2494DC1E" w14:textId="77777777" w:rsidR="00797379" w:rsidRPr="0066146F" w:rsidRDefault="00797379" w:rsidP="00B81E1C">
            <w:pPr>
              <w:jc w:val="center"/>
              <w:rPr>
                <w:color w:val="000000"/>
              </w:rPr>
            </w:pPr>
            <w:r w:rsidRPr="0066146F">
              <w:rPr>
                <w:color w:val="000000"/>
              </w:rPr>
              <w:t>94</w:t>
            </w:r>
          </w:p>
        </w:tc>
        <w:tc>
          <w:tcPr>
            <w:tcW w:w="1520" w:type="dxa"/>
            <w:tcBorders>
              <w:top w:val="nil"/>
              <w:left w:val="nil"/>
              <w:bottom w:val="single" w:sz="8" w:space="0" w:color="auto"/>
              <w:right w:val="nil"/>
            </w:tcBorders>
            <w:shd w:val="clear" w:color="000000" w:fill="DDEBF7"/>
            <w:noWrap/>
            <w:vAlign w:val="center"/>
            <w:hideMark/>
          </w:tcPr>
          <w:p w14:paraId="7DCD43D6" w14:textId="77777777" w:rsidR="00797379" w:rsidRPr="0066146F" w:rsidRDefault="00797379" w:rsidP="00B81E1C">
            <w:pPr>
              <w:jc w:val="center"/>
              <w:rPr>
                <w:color w:val="000000"/>
              </w:rPr>
            </w:pPr>
            <w:r w:rsidRPr="0066146F">
              <w:rPr>
                <w:color w:val="000000"/>
              </w:rPr>
              <w:t>100</w:t>
            </w:r>
          </w:p>
        </w:tc>
        <w:tc>
          <w:tcPr>
            <w:tcW w:w="1440" w:type="dxa"/>
            <w:tcBorders>
              <w:top w:val="nil"/>
              <w:left w:val="nil"/>
              <w:bottom w:val="single" w:sz="8" w:space="0" w:color="auto"/>
              <w:right w:val="nil"/>
            </w:tcBorders>
            <w:shd w:val="clear" w:color="000000" w:fill="FBC9C9"/>
            <w:noWrap/>
            <w:vAlign w:val="center"/>
            <w:hideMark/>
          </w:tcPr>
          <w:p w14:paraId="46B059E2" w14:textId="77777777" w:rsidR="00797379" w:rsidRPr="0066146F" w:rsidRDefault="00797379" w:rsidP="00B81E1C">
            <w:pPr>
              <w:jc w:val="center"/>
              <w:rPr>
                <w:color w:val="000000"/>
              </w:rPr>
            </w:pPr>
            <w:r w:rsidRPr="0066146F">
              <w:rPr>
                <w:color w:val="000000"/>
              </w:rPr>
              <w:t>0.66</w:t>
            </w:r>
          </w:p>
        </w:tc>
      </w:tr>
    </w:tbl>
    <w:p w14:paraId="5936E2B6" w14:textId="77777777" w:rsidR="00610ADA" w:rsidRDefault="00610ADA" w:rsidP="00797379">
      <w:pPr>
        <w:spacing w:after="120"/>
        <w:rPr>
          <w:color w:val="000000" w:themeColor="text1"/>
        </w:rPr>
      </w:pPr>
    </w:p>
    <w:p w14:paraId="5736C72D" w14:textId="77777777" w:rsidR="00610ADA" w:rsidRDefault="00610ADA" w:rsidP="00F5483D">
      <w:pPr>
        <w:spacing w:after="120"/>
        <w:rPr>
          <w:color w:val="000000" w:themeColor="text1"/>
        </w:rPr>
      </w:pPr>
    </w:p>
    <w:p w14:paraId="3CB2857E" w14:textId="77777777" w:rsidR="00610ADA" w:rsidRDefault="00610ADA" w:rsidP="00F5483D">
      <w:pPr>
        <w:spacing w:after="120"/>
        <w:rPr>
          <w:color w:val="000000" w:themeColor="text1"/>
        </w:rPr>
      </w:pPr>
    </w:p>
    <w:p w14:paraId="5798596F" w14:textId="77777777" w:rsidR="00610ADA" w:rsidRDefault="00610ADA" w:rsidP="00F5483D">
      <w:pPr>
        <w:spacing w:after="120"/>
        <w:rPr>
          <w:color w:val="000000" w:themeColor="text1"/>
        </w:rPr>
      </w:pPr>
    </w:p>
    <w:p w14:paraId="7F5E2914" w14:textId="77777777" w:rsidR="00610ADA" w:rsidRDefault="00610ADA" w:rsidP="00F5483D">
      <w:pPr>
        <w:spacing w:after="120"/>
        <w:rPr>
          <w:color w:val="000000" w:themeColor="text1"/>
        </w:rPr>
      </w:pPr>
    </w:p>
    <w:p w14:paraId="6A46B4FF" w14:textId="77777777" w:rsidR="00610ADA" w:rsidRDefault="00610ADA" w:rsidP="00F5483D">
      <w:pPr>
        <w:spacing w:after="120"/>
        <w:rPr>
          <w:color w:val="000000" w:themeColor="text1"/>
        </w:rPr>
      </w:pPr>
    </w:p>
    <w:p w14:paraId="04503D05" w14:textId="77777777" w:rsidR="00610ADA" w:rsidRDefault="00610ADA" w:rsidP="00F5483D">
      <w:pPr>
        <w:spacing w:after="120"/>
        <w:rPr>
          <w:color w:val="000000" w:themeColor="text1"/>
        </w:rPr>
      </w:pPr>
    </w:p>
    <w:p w14:paraId="0EC2B5B1" w14:textId="77777777" w:rsidR="00610ADA" w:rsidRDefault="00610ADA" w:rsidP="00F5483D">
      <w:pPr>
        <w:spacing w:after="120"/>
        <w:rPr>
          <w:color w:val="000000" w:themeColor="text1"/>
        </w:rPr>
      </w:pPr>
    </w:p>
    <w:p w14:paraId="2DAC0718" w14:textId="77777777" w:rsidR="00610ADA" w:rsidRDefault="00610ADA" w:rsidP="00F5483D">
      <w:pPr>
        <w:spacing w:after="120"/>
        <w:rPr>
          <w:color w:val="000000" w:themeColor="text1"/>
        </w:rPr>
      </w:pPr>
    </w:p>
    <w:p w14:paraId="752AA0CD" w14:textId="77777777" w:rsidR="00610ADA" w:rsidRDefault="00610ADA" w:rsidP="00F5483D">
      <w:pPr>
        <w:spacing w:after="120"/>
        <w:rPr>
          <w:color w:val="000000" w:themeColor="text1"/>
        </w:rPr>
      </w:pPr>
    </w:p>
    <w:p w14:paraId="4E6051A0" w14:textId="77777777" w:rsidR="00610ADA" w:rsidRDefault="00610ADA" w:rsidP="00F5483D">
      <w:pPr>
        <w:spacing w:after="120"/>
        <w:rPr>
          <w:color w:val="000000" w:themeColor="text1"/>
        </w:rPr>
      </w:pPr>
    </w:p>
    <w:p w14:paraId="04428A8B" w14:textId="77777777" w:rsidR="00610ADA" w:rsidRDefault="00610ADA" w:rsidP="00F5483D">
      <w:pPr>
        <w:spacing w:after="120"/>
        <w:rPr>
          <w:color w:val="000000" w:themeColor="text1"/>
        </w:rPr>
      </w:pPr>
    </w:p>
    <w:p w14:paraId="5E56C975" w14:textId="77777777" w:rsidR="00610ADA" w:rsidRDefault="00610ADA" w:rsidP="00F5483D">
      <w:pPr>
        <w:spacing w:after="120"/>
        <w:rPr>
          <w:color w:val="000000" w:themeColor="text1"/>
        </w:rPr>
      </w:pPr>
    </w:p>
    <w:p w14:paraId="12C571D1" w14:textId="77777777" w:rsidR="00610ADA" w:rsidRDefault="00610ADA" w:rsidP="00F5483D">
      <w:pPr>
        <w:spacing w:after="120"/>
        <w:rPr>
          <w:color w:val="000000" w:themeColor="text1"/>
        </w:rPr>
      </w:pPr>
    </w:p>
    <w:p w14:paraId="54EE7835" w14:textId="77777777" w:rsidR="00610ADA" w:rsidRPr="00B94605" w:rsidRDefault="00610ADA" w:rsidP="00F5483D">
      <w:pPr>
        <w:spacing w:after="120"/>
        <w:rPr>
          <w:color w:val="000000" w:themeColor="text1"/>
        </w:rPr>
      </w:pPr>
    </w:p>
    <w:p w14:paraId="280C8421" w14:textId="77777777" w:rsidR="00610ADA" w:rsidRPr="000E537F" w:rsidRDefault="00610ADA" w:rsidP="00610ADA">
      <w:r w:rsidRPr="00610ADA">
        <w:rPr>
          <w:b/>
          <w:bCs/>
        </w:rPr>
        <w:lastRenderedPageBreak/>
        <w:t>Table 2:</w:t>
      </w:r>
      <w:r w:rsidRPr="00E81589">
        <w:t xml:space="preserve"> </w:t>
      </w:r>
      <w:r>
        <w:t>Quantitative m</w:t>
      </w:r>
      <w:r w:rsidRPr="00E81589">
        <w:t xml:space="preserve">etagenome profiling </w:t>
      </w:r>
      <w:r>
        <w:t>and simulation of short read next-generation sequencing of 26 genome assemblies (</w:t>
      </w:r>
      <w:r w:rsidRPr="00E81589">
        <w:t>MBARC-26</w:t>
      </w:r>
      <w:r>
        <w:t xml:space="preserve"> mock community). NGS simulation is based on various genome fragmentation methods (shotgun/random, complete digest, and partial digest) while subsampling (restriction enzyme double-digest) simulates quantitative reduced representation sequencing (qRRS)</w:t>
      </w:r>
      <w:r w:rsidRPr="00E81589">
        <w:t xml:space="preserve">. </w:t>
      </w:r>
      <w:r>
        <w:t>Quality performance metrics (FPR, recovery rate, and prediction accuracy of abundance) allow for comparison of simulation and subsampling parameters.</w:t>
      </w:r>
    </w:p>
    <w:tbl>
      <w:tblPr>
        <w:tblW w:w="8799" w:type="dxa"/>
        <w:tblLayout w:type="fixed"/>
        <w:tblLook w:val="04A0" w:firstRow="1" w:lastRow="0" w:firstColumn="1" w:lastColumn="0" w:noHBand="0" w:noVBand="1"/>
      </w:tblPr>
      <w:tblGrid>
        <w:gridCol w:w="990"/>
        <w:gridCol w:w="1414"/>
        <w:gridCol w:w="1073"/>
        <w:gridCol w:w="2378"/>
        <w:gridCol w:w="625"/>
        <w:gridCol w:w="1080"/>
        <w:gridCol w:w="1239"/>
      </w:tblGrid>
      <w:tr w:rsidR="00797379" w:rsidRPr="00797379" w14:paraId="49F4426B" w14:textId="77777777" w:rsidTr="00797379">
        <w:trPr>
          <w:trHeight w:val="294"/>
        </w:trPr>
        <w:tc>
          <w:tcPr>
            <w:tcW w:w="990" w:type="dxa"/>
            <w:vMerge w:val="restart"/>
            <w:tcBorders>
              <w:top w:val="single" w:sz="8" w:space="0" w:color="auto"/>
              <w:left w:val="nil"/>
              <w:bottom w:val="single" w:sz="8" w:space="0" w:color="000000"/>
              <w:right w:val="nil"/>
            </w:tcBorders>
            <w:shd w:val="clear" w:color="auto" w:fill="auto"/>
            <w:noWrap/>
            <w:vAlign w:val="center"/>
            <w:hideMark/>
          </w:tcPr>
          <w:p w14:paraId="095E8E33" w14:textId="77777777" w:rsidR="00797379" w:rsidRPr="00797379" w:rsidRDefault="00797379" w:rsidP="00B81E1C">
            <w:pPr>
              <w:rPr>
                <w:color w:val="000000"/>
                <w:sz w:val="20"/>
                <w:szCs w:val="20"/>
              </w:rPr>
            </w:pPr>
            <w:r w:rsidRPr="00797379">
              <w:rPr>
                <w:color w:val="000000"/>
                <w:sz w:val="20"/>
                <w:szCs w:val="20"/>
              </w:rPr>
              <w:t>Taxa Level</w:t>
            </w:r>
          </w:p>
        </w:tc>
        <w:tc>
          <w:tcPr>
            <w:tcW w:w="1414" w:type="dxa"/>
            <w:vMerge w:val="restart"/>
            <w:tcBorders>
              <w:top w:val="single" w:sz="8" w:space="0" w:color="auto"/>
              <w:left w:val="nil"/>
              <w:right w:val="nil"/>
            </w:tcBorders>
            <w:shd w:val="clear" w:color="auto" w:fill="auto"/>
            <w:noWrap/>
            <w:vAlign w:val="center"/>
            <w:hideMark/>
          </w:tcPr>
          <w:p w14:paraId="24B12D5C" w14:textId="77777777" w:rsidR="00797379" w:rsidRPr="00797379" w:rsidRDefault="00797379" w:rsidP="00B81E1C">
            <w:pPr>
              <w:adjustRightInd w:val="0"/>
              <w:snapToGrid w:val="0"/>
              <w:jc w:val="center"/>
              <w:rPr>
                <w:color w:val="000000"/>
                <w:sz w:val="20"/>
                <w:szCs w:val="20"/>
              </w:rPr>
            </w:pPr>
            <w:r w:rsidRPr="00797379">
              <w:rPr>
                <w:color w:val="000000"/>
                <w:sz w:val="20"/>
                <w:szCs w:val="20"/>
              </w:rPr>
              <w:t>Subsampled</w:t>
            </w:r>
          </w:p>
          <w:p w14:paraId="0B81E457" w14:textId="3C25E8EE" w:rsidR="00797379" w:rsidRPr="00797379" w:rsidRDefault="00797379" w:rsidP="00B81E1C">
            <w:pPr>
              <w:adjustRightInd w:val="0"/>
              <w:snapToGrid w:val="0"/>
              <w:jc w:val="center"/>
              <w:rPr>
                <w:color w:val="000000"/>
                <w:sz w:val="20"/>
                <w:szCs w:val="20"/>
              </w:rPr>
            </w:pPr>
            <w:r w:rsidRPr="00797379">
              <w:rPr>
                <w:color w:val="000000"/>
                <w:sz w:val="20"/>
                <w:szCs w:val="20"/>
              </w:rPr>
              <w:t>fragments</w:t>
            </w:r>
          </w:p>
        </w:tc>
        <w:tc>
          <w:tcPr>
            <w:tcW w:w="1073" w:type="dxa"/>
            <w:vMerge w:val="restart"/>
            <w:tcBorders>
              <w:top w:val="single" w:sz="8" w:space="0" w:color="auto"/>
              <w:left w:val="nil"/>
              <w:right w:val="nil"/>
            </w:tcBorders>
            <w:shd w:val="clear" w:color="auto" w:fill="auto"/>
            <w:noWrap/>
            <w:vAlign w:val="center"/>
            <w:hideMark/>
          </w:tcPr>
          <w:p w14:paraId="2F719E65" w14:textId="77777777" w:rsidR="00797379" w:rsidRPr="00797379" w:rsidRDefault="00797379" w:rsidP="00B81E1C">
            <w:pPr>
              <w:adjustRightInd w:val="0"/>
              <w:snapToGrid w:val="0"/>
              <w:jc w:val="center"/>
              <w:rPr>
                <w:color w:val="000000"/>
                <w:sz w:val="20"/>
                <w:szCs w:val="20"/>
              </w:rPr>
            </w:pPr>
            <w:r w:rsidRPr="00797379">
              <w:rPr>
                <w:color w:val="000000"/>
                <w:sz w:val="20"/>
                <w:szCs w:val="20"/>
              </w:rPr>
              <w:t>Genome</w:t>
            </w:r>
          </w:p>
          <w:p w14:paraId="34D65006" w14:textId="77777777" w:rsidR="00797379" w:rsidRPr="00797379" w:rsidRDefault="00797379" w:rsidP="00B81E1C">
            <w:pPr>
              <w:adjustRightInd w:val="0"/>
              <w:snapToGrid w:val="0"/>
              <w:jc w:val="center"/>
              <w:rPr>
                <w:color w:val="000000"/>
                <w:sz w:val="20"/>
                <w:szCs w:val="20"/>
              </w:rPr>
            </w:pPr>
            <w:r w:rsidRPr="00797379">
              <w:rPr>
                <w:color w:val="000000"/>
                <w:sz w:val="20"/>
                <w:szCs w:val="20"/>
              </w:rPr>
              <w:t>coverage</w:t>
            </w:r>
          </w:p>
          <w:p w14:paraId="11219EB9" w14:textId="1CC8CD06" w:rsidR="00797379" w:rsidRPr="00797379" w:rsidRDefault="00797379" w:rsidP="00B81E1C">
            <w:pPr>
              <w:adjustRightInd w:val="0"/>
              <w:snapToGrid w:val="0"/>
              <w:jc w:val="center"/>
              <w:rPr>
                <w:color w:val="000000"/>
                <w:sz w:val="20"/>
                <w:szCs w:val="20"/>
              </w:rPr>
            </w:pPr>
            <w:r w:rsidRPr="00797379">
              <w:rPr>
                <w:color w:val="000000"/>
                <w:sz w:val="20"/>
                <w:szCs w:val="20"/>
              </w:rPr>
              <w:t>(%)</w:t>
            </w:r>
          </w:p>
        </w:tc>
        <w:tc>
          <w:tcPr>
            <w:tcW w:w="2378" w:type="dxa"/>
            <w:vMerge w:val="restart"/>
            <w:tcBorders>
              <w:top w:val="single" w:sz="8" w:space="0" w:color="auto"/>
              <w:left w:val="nil"/>
              <w:right w:val="nil"/>
            </w:tcBorders>
            <w:shd w:val="clear" w:color="auto" w:fill="auto"/>
            <w:noWrap/>
            <w:vAlign w:val="center"/>
            <w:hideMark/>
          </w:tcPr>
          <w:p w14:paraId="0777CB63" w14:textId="77777777" w:rsidR="00797379" w:rsidRPr="00797379" w:rsidRDefault="00797379" w:rsidP="00B81E1C">
            <w:pPr>
              <w:adjustRightInd w:val="0"/>
              <w:snapToGrid w:val="0"/>
              <w:jc w:val="center"/>
              <w:rPr>
                <w:color w:val="000000"/>
                <w:sz w:val="20"/>
                <w:szCs w:val="20"/>
              </w:rPr>
            </w:pPr>
            <w:r w:rsidRPr="00797379">
              <w:rPr>
                <w:color w:val="000000"/>
                <w:sz w:val="20"/>
                <w:szCs w:val="20"/>
              </w:rPr>
              <w:t>Simulation</w:t>
            </w:r>
          </w:p>
          <w:p w14:paraId="19C238B5" w14:textId="77777777" w:rsidR="00797379" w:rsidRPr="00797379" w:rsidRDefault="00797379" w:rsidP="00B81E1C">
            <w:pPr>
              <w:adjustRightInd w:val="0"/>
              <w:snapToGrid w:val="0"/>
              <w:jc w:val="center"/>
              <w:rPr>
                <w:color w:val="000000"/>
                <w:sz w:val="20"/>
                <w:szCs w:val="20"/>
              </w:rPr>
            </w:pPr>
            <w:r w:rsidRPr="00797379">
              <w:rPr>
                <w:color w:val="000000"/>
                <w:sz w:val="20"/>
                <w:szCs w:val="20"/>
              </w:rPr>
              <w:t>fragmentation</w:t>
            </w:r>
          </w:p>
          <w:p w14:paraId="51D2CCC3" w14:textId="4B0643E1" w:rsidR="00797379" w:rsidRPr="00797379" w:rsidRDefault="00797379" w:rsidP="00B81E1C">
            <w:pPr>
              <w:adjustRightInd w:val="0"/>
              <w:snapToGrid w:val="0"/>
              <w:jc w:val="center"/>
              <w:rPr>
                <w:color w:val="000000"/>
                <w:sz w:val="20"/>
                <w:szCs w:val="20"/>
              </w:rPr>
            </w:pPr>
            <w:r w:rsidRPr="00797379">
              <w:rPr>
                <w:color w:val="000000"/>
                <w:sz w:val="20"/>
                <w:szCs w:val="20"/>
              </w:rPr>
              <w:t>method</w:t>
            </w:r>
          </w:p>
        </w:tc>
        <w:tc>
          <w:tcPr>
            <w:tcW w:w="625" w:type="dxa"/>
            <w:vMerge w:val="restart"/>
            <w:tcBorders>
              <w:top w:val="single" w:sz="8" w:space="0" w:color="auto"/>
              <w:left w:val="nil"/>
              <w:bottom w:val="single" w:sz="8" w:space="0" w:color="000000"/>
              <w:right w:val="nil"/>
            </w:tcBorders>
            <w:shd w:val="clear" w:color="auto" w:fill="auto"/>
            <w:noWrap/>
            <w:vAlign w:val="center"/>
            <w:hideMark/>
          </w:tcPr>
          <w:p w14:paraId="1F063F77" w14:textId="77777777" w:rsidR="00797379" w:rsidRPr="00797379" w:rsidRDefault="00797379" w:rsidP="00B81E1C">
            <w:pPr>
              <w:adjustRightInd w:val="0"/>
              <w:snapToGrid w:val="0"/>
              <w:jc w:val="center"/>
              <w:rPr>
                <w:color w:val="000000"/>
                <w:sz w:val="20"/>
                <w:szCs w:val="20"/>
              </w:rPr>
            </w:pPr>
            <w:r w:rsidRPr="00797379">
              <w:rPr>
                <w:color w:val="000000"/>
                <w:sz w:val="20"/>
                <w:szCs w:val="20"/>
              </w:rPr>
              <w:t>FPR (%)</w:t>
            </w:r>
          </w:p>
        </w:tc>
        <w:tc>
          <w:tcPr>
            <w:tcW w:w="1080" w:type="dxa"/>
            <w:vMerge w:val="restart"/>
            <w:tcBorders>
              <w:top w:val="single" w:sz="8" w:space="0" w:color="auto"/>
              <w:left w:val="nil"/>
              <w:right w:val="nil"/>
            </w:tcBorders>
            <w:shd w:val="clear" w:color="auto" w:fill="auto"/>
            <w:noWrap/>
            <w:vAlign w:val="center"/>
            <w:hideMark/>
          </w:tcPr>
          <w:p w14:paraId="0788629D" w14:textId="77777777" w:rsidR="00797379" w:rsidRPr="00797379" w:rsidRDefault="00797379" w:rsidP="00B81E1C">
            <w:pPr>
              <w:adjustRightInd w:val="0"/>
              <w:snapToGrid w:val="0"/>
              <w:jc w:val="center"/>
              <w:rPr>
                <w:color w:val="000000"/>
                <w:sz w:val="20"/>
                <w:szCs w:val="20"/>
              </w:rPr>
            </w:pPr>
            <w:r w:rsidRPr="00797379">
              <w:rPr>
                <w:color w:val="000000"/>
                <w:sz w:val="20"/>
                <w:szCs w:val="20"/>
              </w:rPr>
              <w:t>Recovery Rate</w:t>
            </w:r>
          </w:p>
          <w:p w14:paraId="163BD9E9" w14:textId="77777777" w:rsidR="00797379" w:rsidRPr="00797379" w:rsidRDefault="00797379" w:rsidP="00B81E1C">
            <w:pPr>
              <w:adjustRightInd w:val="0"/>
              <w:snapToGrid w:val="0"/>
              <w:jc w:val="center"/>
              <w:rPr>
                <w:color w:val="000000"/>
                <w:sz w:val="20"/>
                <w:szCs w:val="20"/>
              </w:rPr>
            </w:pPr>
            <w:r w:rsidRPr="00797379">
              <w:rPr>
                <w:color w:val="000000"/>
                <w:sz w:val="20"/>
                <w:szCs w:val="20"/>
              </w:rPr>
              <w:t>(%)</w:t>
            </w:r>
          </w:p>
          <w:p w14:paraId="4DBD7DEA" w14:textId="11236DF4" w:rsidR="00797379" w:rsidRPr="00797379" w:rsidRDefault="00797379" w:rsidP="00B81E1C">
            <w:pPr>
              <w:adjustRightInd w:val="0"/>
              <w:snapToGrid w:val="0"/>
              <w:rPr>
                <w:color w:val="000000"/>
                <w:sz w:val="20"/>
                <w:szCs w:val="20"/>
              </w:rPr>
            </w:pPr>
            <w:r w:rsidRPr="00797379">
              <w:rPr>
                <w:color w:val="000000"/>
                <w:sz w:val="20"/>
                <w:szCs w:val="20"/>
              </w:rPr>
              <w:t> </w:t>
            </w:r>
          </w:p>
        </w:tc>
        <w:tc>
          <w:tcPr>
            <w:tcW w:w="1239" w:type="dxa"/>
            <w:tcBorders>
              <w:top w:val="single" w:sz="8" w:space="0" w:color="auto"/>
              <w:left w:val="nil"/>
              <w:bottom w:val="nil"/>
              <w:right w:val="nil"/>
            </w:tcBorders>
            <w:shd w:val="clear" w:color="auto" w:fill="auto"/>
            <w:noWrap/>
            <w:vAlign w:val="center"/>
            <w:hideMark/>
          </w:tcPr>
          <w:p w14:paraId="799450FF" w14:textId="77777777" w:rsidR="00797379" w:rsidRPr="00797379" w:rsidRDefault="00797379" w:rsidP="00B81E1C">
            <w:pPr>
              <w:adjustRightInd w:val="0"/>
              <w:snapToGrid w:val="0"/>
              <w:jc w:val="center"/>
              <w:rPr>
                <w:color w:val="000000"/>
                <w:sz w:val="20"/>
                <w:szCs w:val="20"/>
              </w:rPr>
            </w:pPr>
            <w:r w:rsidRPr="00797379">
              <w:rPr>
                <w:color w:val="000000"/>
                <w:sz w:val="20"/>
                <w:szCs w:val="20"/>
              </w:rPr>
              <w:t>Prediction</w:t>
            </w:r>
          </w:p>
        </w:tc>
      </w:tr>
      <w:tr w:rsidR="00797379" w:rsidRPr="00797379" w14:paraId="18C6C392" w14:textId="77777777" w:rsidTr="00797379">
        <w:trPr>
          <w:trHeight w:val="294"/>
        </w:trPr>
        <w:tc>
          <w:tcPr>
            <w:tcW w:w="990" w:type="dxa"/>
            <w:vMerge/>
            <w:tcBorders>
              <w:top w:val="single" w:sz="8" w:space="0" w:color="auto"/>
              <w:left w:val="nil"/>
              <w:bottom w:val="single" w:sz="8" w:space="0" w:color="000000"/>
              <w:right w:val="nil"/>
            </w:tcBorders>
            <w:vAlign w:val="center"/>
            <w:hideMark/>
          </w:tcPr>
          <w:p w14:paraId="3AA4DF68" w14:textId="77777777" w:rsidR="00797379" w:rsidRPr="00797379" w:rsidRDefault="00797379" w:rsidP="00B81E1C">
            <w:pPr>
              <w:rPr>
                <w:color w:val="000000"/>
                <w:sz w:val="20"/>
                <w:szCs w:val="20"/>
              </w:rPr>
            </w:pPr>
          </w:p>
        </w:tc>
        <w:tc>
          <w:tcPr>
            <w:tcW w:w="1414" w:type="dxa"/>
            <w:vMerge/>
            <w:tcBorders>
              <w:left w:val="nil"/>
              <w:right w:val="nil"/>
            </w:tcBorders>
            <w:shd w:val="clear" w:color="auto" w:fill="auto"/>
            <w:noWrap/>
            <w:vAlign w:val="center"/>
            <w:hideMark/>
          </w:tcPr>
          <w:p w14:paraId="621B7F22" w14:textId="25D98432" w:rsidR="00797379" w:rsidRPr="00797379" w:rsidRDefault="00797379" w:rsidP="00B81E1C">
            <w:pPr>
              <w:adjustRightInd w:val="0"/>
              <w:snapToGrid w:val="0"/>
              <w:jc w:val="center"/>
              <w:rPr>
                <w:color w:val="000000"/>
                <w:sz w:val="20"/>
                <w:szCs w:val="20"/>
              </w:rPr>
            </w:pPr>
          </w:p>
        </w:tc>
        <w:tc>
          <w:tcPr>
            <w:tcW w:w="1073" w:type="dxa"/>
            <w:vMerge/>
            <w:tcBorders>
              <w:left w:val="nil"/>
              <w:right w:val="nil"/>
            </w:tcBorders>
            <w:shd w:val="clear" w:color="auto" w:fill="auto"/>
            <w:noWrap/>
            <w:vAlign w:val="center"/>
            <w:hideMark/>
          </w:tcPr>
          <w:p w14:paraId="53E919D6" w14:textId="5850D113" w:rsidR="00797379" w:rsidRPr="00797379" w:rsidRDefault="00797379" w:rsidP="00B81E1C">
            <w:pPr>
              <w:adjustRightInd w:val="0"/>
              <w:snapToGrid w:val="0"/>
              <w:jc w:val="center"/>
              <w:rPr>
                <w:color w:val="000000"/>
                <w:sz w:val="20"/>
                <w:szCs w:val="20"/>
              </w:rPr>
            </w:pPr>
          </w:p>
        </w:tc>
        <w:tc>
          <w:tcPr>
            <w:tcW w:w="2378" w:type="dxa"/>
            <w:vMerge/>
            <w:tcBorders>
              <w:left w:val="nil"/>
              <w:right w:val="nil"/>
            </w:tcBorders>
            <w:shd w:val="clear" w:color="auto" w:fill="auto"/>
            <w:noWrap/>
            <w:vAlign w:val="center"/>
            <w:hideMark/>
          </w:tcPr>
          <w:p w14:paraId="30910275" w14:textId="6E5329CF" w:rsidR="00797379" w:rsidRPr="00797379" w:rsidRDefault="00797379" w:rsidP="00B81E1C">
            <w:pPr>
              <w:adjustRightInd w:val="0"/>
              <w:snapToGrid w:val="0"/>
              <w:jc w:val="center"/>
              <w:rPr>
                <w:color w:val="000000"/>
                <w:sz w:val="20"/>
                <w:szCs w:val="20"/>
              </w:rPr>
            </w:pPr>
          </w:p>
        </w:tc>
        <w:tc>
          <w:tcPr>
            <w:tcW w:w="625" w:type="dxa"/>
            <w:vMerge/>
            <w:tcBorders>
              <w:top w:val="single" w:sz="8" w:space="0" w:color="auto"/>
              <w:left w:val="nil"/>
              <w:bottom w:val="single" w:sz="8" w:space="0" w:color="000000"/>
              <w:right w:val="nil"/>
            </w:tcBorders>
            <w:vAlign w:val="center"/>
            <w:hideMark/>
          </w:tcPr>
          <w:p w14:paraId="46180291" w14:textId="77777777" w:rsidR="00797379" w:rsidRPr="00797379" w:rsidRDefault="00797379" w:rsidP="00B81E1C">
            <w:pPr>
              <w:adjustRightInd w:val="0"/>
              <w:snapToGrid w:val="0"/>
              <w:rPr>
                <w:color w:val="000000"/>
                <w:sz w:val="20"/>
                <w:szCs w:val="20"/>
              </w:rPr>
            </w:pPr>
          </w:p>
        </w:tc>
        <w:tc>
          <w:tcPr>
            <w:tcW w:w="1080" w:type="dxa"/>
            <w:vMerge/>
            <w:tcBorders>
              <w:left w:val="nil"/>
              <w:right w:val="nil"/>
            </w:tcBorders>
            <w:shd w:val="clear" w:color="auto" w:fill="auto"/>
            <w:noWrap/>
            <w:vAlign w:val="center"/>
            <w:hideMark/>
          </w:tcPr>
          <w:p w14:paraId="22275A21" w14:textId="68184E80" w:rsidR="00797379" w:rsidRPr="00797379" w:rsidRDefault="00797379" w:rsidP="00B81E1C">
            <w:pPr>
              <w:adjustRightInd w:val="0"/>
              <w:snapToGrid w:val="0"/>
              <w:rPr>
                <w:color w:val="000000"/>
                <w:sz w:val="20"/>
                <w:szCs w:val="20"/>
              </w:rPr>
            </w:pPr>
          </w:p>
        </w:tc>
        <w:tc>
          <w:tcPr>
            <w:tcW w:w="1239" w:type="dxa"/>
            <w:tcBorders>
              <w:top w:val="nil"/>
              <w:left w:val="nil"/>
              <w:bottom w:val="nil"/>
              <w:right w:val="nil"/>
            </w:tcBorders>
            <w:shd w:val="clear" w:color="auto" w:fill="auto"/>
            <w:noWrap/>
            <w:vAlign w:val="center"/>
            <w:hideMark/>
          </w:tcPr>
          <w:p w14:paraId="5AB97B94" w14:textId="77777777" w:rsidR="00797379" w:rsidRPr="00797379" w:rsidRDefault="00797379" w:rsidP="00B81E1C">
            <w:pPr>
              <w:adjustRightInd w:val="0"/>
              <w:snapToGrid w:val="0"/>
              <w:jc w:val="center"/>
              <w:rPr>
                <w:color w:val="000000"/>
                <w:sz w:val="20"/>
                <w:szCs w:val="20"/>
              </w:rPr>
            </w:pPr>
            <w:r w:rsidRPr="00797379">
              <w:rPr>
                <w:color w:val="000000"/>
                <w:sz w:val="20"/>
                <w:szCs w:val="20"/>
              </w:rPr>
              <w:t>accuracy</w:t>
            </w:r>
          </w:p>
        </w:tc>
      </w:tr>
      <w:tr w:rsidR="00797379" w:rsidRPr="00797379" w14:paraId="530718D2" w14:textId="77777777" w:rsidTr="00797379">
        <w:trPr>
          <w:trHeight w:val="313"/>
        </w:trPr>
        <w:tc>
          <w:tcPr>
            <w:tcW w:w="990" w:type="dxa"/>
            <w:vMerge/>
            <w:tcBorders>
              <w:top w:val="single" w:sz="8" w:space="0" w:color="auto"/>
              <w:left w:val="nil"/>
              <w:bottom w:val="single" w:sz="8" w:space="0" w:color="000000"/>
              <w:right w:val="nil"/>
            </w:tcBorders>
            <w:vAlign w:val="center"/>
            <w:hideMark/>
          </w:tcPr>
          <w:p w14:paraId="1C49739C" w14:textId="77777777" w:rsidR="00797379" w:rsidRPr="00797379" w:rsidRDefault="00797379" w:rsidP="00B81E1C">
            <w:pPr>
              <w:rPr>
                <w:color w:val="000000"/>
                <w:sz w:val="20"/>
                <w:szCs w:val="20"/>
              </w:rPr>
            </w:pPr>
          </w:p>
        </w:tc>
        <w:tc>
          <w:tcPr>
            <w:tcW w:w="1414" w:type="dxa"/>
            <w:vMerge/>
            <w:tcBorders>
              <w:left w:val="nil"/>
              <w:bottom w:val="single" w:sz="8" w:space="0" w:color="auto"/>
              <w:right w:val="nil"/>
            </w:tcBorders>
            <w:shd w:val="clear" w:color="auto" w:fill="auto"/>
            <w:noWrap/>
            <w:vAlign w:val="center"/>
            <w:hideMark/>
          </w:tcPr>
          <w:p w14:paraId="48E4EAA8" w14:textId="3CBD195B" w:rsidR="00797379" w:rsidRPr="00797379" w:rsidRDefault="00797379" w:rsidP="00B81E1C">
            <w:pPr>
              <w:adjustRightInd w:val="0"/>
              <w:snapToGrid w:val="0"/>
              <w:rPr>
                <w:color w:val="000000"/>
                <w:sz w:val="20"/>
                <w:szCs w:val="20"/>
              </w:rPr>
            </w:pPr>
          </w:p>
        </w:tc>
        <w:tc>
          <w:tcPr>
            <w:tcW w:w="1073" w:type="dxa"/>
            <w:vMerge/>
            <w:tcBorders>
              <w:left w:val="nil"/>
              <w:bottom w:val="single" w:sz="8" w:space="0" w:color="auto"/>
              <w:right w:val="nil"/>
            </w:tcBorders>
            <w:shd w:val="clear" w:color="auto" w:fill="auto"/>
            <w:noWrap/>
            <w:vAlign w:val="center"/>
            <w:hideMark/>
          </w:tcPr>
          <w:p w14:paraId="110B17B6" w14:textId="2D795030" w:rsidR="00797379" w:rsidRPr="00797379" w:rsidRDefault="00797379" w:rsidP="00B81E1C">
            <w:pPr>
              <w:adjustRightInd w:val="0"/>
              <w:snapToGrid w:val="0"/>
              <w:jc w:val="center"/>
              <w:rPr>
                <w:color w:val="000000"/>
                <w:sz w:val="20"/>
                <w:szCs w:val="20"/>
              </w:rPr>
            </w:pPr>
          </w:p>
        </w:tc>
        <w:tc>
          <w:tcPr>
            <w:tcW w:w="2378" w:type="dxa"/>
            <w:vMerge/>
            <w:tcBorders>
              <w:left w:val="nil"/>
              <w:bottom w:val="single" w:sz="8" w:space="0" w:color="auto"/>
              <w:right w:val="nil"/>
            </w:tcBorders>
            <w:shd w:val="clear" w:color="auto" w:fill="auto"/>
            <w:noWrap/>
            <w:vAlign w:val="center"/>
            <w:hideMark/>
          </w:tcPr>
          <w:p w14:paraId="71994B13" w14:textId="31EE2DC9" w:rsidR="00797379" w:rsidRPr="00797379" w:rsidRDefault="00797379" w:rsidP="00B81E1C">
            <w:pPr>
              <w:adjustRightInd w:val="0"/>
              <w:snapToGrid w:val="0"/>
              <w:jc w:val="center"/>
              <w:rPr>
                <w:color w:val="000000"/>
                <w:sz w:val="20"/>
                <w:szCs w:val="20"/>
              </w:rPr>
            </w:pPr>
          </w:p>
        </w:tc>
        <w:tc>
          <w:tcPr>
            <w:tcW w:w="625" w:type="dxa"/>
            <w:vMerge/>
            <w:tcBorders>
              <w:top w:val="single" w:sz="8" w:space="0" w:color="auto"/>
              <w:left w:val="nil"/>
              <w:bottom w:val="single" w:sz="8" w:space="0" w:color="000000"/>
              <w:right w:val="nil"/>
            </w:tcBorders>
            <w:vAlign w:val="center"/>
            <w:hideMark/>
          </w:tcPr>
          <w:p w14:paraId="20E20D51" w14:textId="77777777" w:rsidR="00797379" w:rsidRPr="00797379" w:rsidRDefault="00797379" w:rsidP="00B81E1C">
            <w:pPr>
              <w:adjustRightInd w:val="0"/>
              <w:snapToGrid w:val="0"/>
              <w:rPr>
                <w:color w:val="000000"/>
                <w:sz w:val="20"/>
                <w:szCs w:val="20"/>
              </w:rPr>
            </w:pPr>
          </w:p>
        </w:tc>
        <w:tc>
          <w:tcPr>
            <w:tcW w:w="1080" w:type="dxa"/>
            <w:vMerge/>
            <w:tcBorders>
              <w:left w:val="nil"/>
              <w:bottom w:val="single" w:sz="8" w:space="0" w:color="auto"/>
              <w:right w:val="nil"/>
            </w:tcBorders>
            <w:shd w:val="clear" w:color="auto" w:fill="auto"/>
            <w:noWrap/>
            <w:vAlign w:val="center"/>
            <w:hideMark/>
          </w:tcPr>
          <w:p w14:paraId="1B25A82E" w14:textId="11C0EF74" w:rsidR="00797379" w:rsidRPr="00797379" w:rsidRDefault="00797379" w:rsidP="00B81E1C">
            <w:pPr>
              <w:adjustRightInd w:val="0"/>
              <w:snapToGrid w:val="0"/>
              <w:rPr>
                <w:color w:val="000000"/>
                <w:sz w:val="20"/>
                <w:szCs w:val="20"/>
              </w:rPr>
            </w:pPr>
          </w:p>
        </w:tc>
        <w:tc>
          <w:tcPr>
            <w:tcW w:w="1239" w:type="dxa"/>
            <w:tcBorders>
              <w:top w:val="nil"/>
              <w:left w:val="nil"/>
              <w:bottom w:val="single" w:sz="8" w:space="0" w:color="auto"/>
              <w:right w:val="nil"/>
            </w:tcBorders>
            <w:shd w:val="clear" w:color="auto" w:fill="auto"/>
            <w:noWrap/>
            <w:vAlign w:val="center"/>
            <w:hideMark/>
          </w:tcPr>
          <w:p w14:paraId="0EB1B8B1" w14:textId="77777777" w:rsidR="00797379" w:rsidRPr="00797379" w:rsidRDefault="00797379" w:rsidP="00B81E1C">
            <w:pPr>
              <w:adjustRightInd w:val="0"/>
              <w:snapToGrid w:val="0"/>
              <w:jc w:val="center"/>
              <w:rPr>
                <w:color w:val="000000"/>
                <w:sz w:val="20"/>
                <w:szCs w:val="20"/>
              </w:rPr>
            </w:pPr>
            <w:r w:rsidRPr="00797379">
              <w:rPr>
                <w:color w:val="000000"/>
                <w:sz w:val="20"/>
                <w:szCs w:val="20"/>
              </w:rPr>
              <w:t>of abundance</w:t>
            </w:r>
          </w:p>
        </w:tc>
      </w:tr>
      <w:tr w:rsidR="00797379" w:rsidRPr="00797379" w14:paraId="55C83B92" w14:textId="77777777" w:rsidTr="00797379">
        <w:trPr>
          <w:trHeight w:val="294"/>
        </w:trPr>
        <w:tc>
          <w:tcPr>
            <w:tcW w:w="990" w:type="dxa"/>
            <w:vMerge w:val="restart"/>
            <w:tcBorders>
              <w:top w:val="nil"/>
              <w:left w:val="nil"/>
              <w:bottom w:val="single" w:sz="8" w:space="0" w:color="000000"/>
              <w:right w:val="nil"/>
            </w:tcBorders>
            <w:shd w:val="clear" w:color="auto" w:fill="auto"/>
            <w:noWrap/>
            <w:vAlign w:val="center"/>
            <w:hideMark/>
          </w:tcPr>
          <w:p w14:paraId="525004CF" w14:textId="77777777" w:rsidR="00797379" w:rsidRPr="00797379" w:rsidRDefault="00797379" w:rsidP="00B81E1C">
            <w:pPr>
              <w:jc w:val="center"/>
              <w:rPr>
                <w:color w:val="000000"/>
                <w:sz w:val="20"/>
                <w:szCs w:val="20"/>
              </w:rPr>
            </w:pPr>
            <w:r w:rsidRPr="00797379">
              <w:rPr>
                <w:color w:val="000000"/>
                <w:sz w:val="20"/>
                <w:szCs w:val="20"/>
              </w:rPr>
              <w:t>Strain</w:t>
            </w:r>
          </w:p>
        </w:tc>
        <w:tc>
          <w:tcPr>
            <w:tcW w:w="1414" w:type="dxa"/>
            <w:vMerge w:val="restart"/>
            <w:tcBorders>
              <w:top w:val="nil"/>
              <w:left w:val="nil"/>
              <w:bottom w:val="single" w:sz="8" w:space="0" w:color="000000"/>
              <w:right w:val="nil"/>
            </w:tcBorders>
            <w:shd w:val="clear" w:color="auto" w:fill="auto"/>
            <w:noWrap/>
            <w:vAlign w:val="center"/>
            <w:hideMark/>
          </w:tcPr>
          <w:p w14:paraId="62D54ED7" w14:textId="77777777" w:rsidR="00797379" w:rsidRPr="00797379" w:rsidRDefault="00797379" w:rsidP="00B81E1C">
            <w:pPr>
              <w:rPr>
                <w:i/>
                <w:iCs/>
                <w:color w:val="000000"/>
                <w:sz w:val="20"/>
                <w:szCs w:val="20"/>
              </w:rPr>
            </w:pPr>
            <w:r w:rsidRPr="00797379">
              <w:rPr>
                <w:i/>
                <w:iCs/>
                <w:color w:val="000000"/>
                <w:sz w:val="20"/>
                <w:szCs w:val="20"/>
              </w:rPr>
              <w:t>RE1::RE2</w:t>
            </w:r>
          </w:p>
        </w:tc>
        <w:tc>
          <w:tcPr>
            <w:tcW w:w="1073" w:type="dxa"/>
            <w:tcBorders>
              <w:top w:val="nil"/>
              <w:left w:val="nil"/>
              <w:bottom w:val="nil"/>
              <w:right w:val="nil"/>
            </w:tcBorders>
            <w:shd w:val="clear" w:color="000000" w:fill="FFC4C2"/>
            <w:noWrap/>
            <w:vAlign w:val="center"/>
            <w:hideMark/>
          </w:tcPr>
          <w:p w14:paraId="2C3E7F8C" w14:textId="77777777" w:rsidR="00797379" w:rsidRPr="00797379" w:rsidRDefault="00797379" w:rsidP="00B81E1C">
            <w:pPr>
              <w:jc w:val="center"/>
              <w:rPr>
                <w:color w:val="000000"/>
                <w:sz w:val="20"/>
                <w:szCs w:val="20"/>
              </w:rPr>
            </w:pPr>
            <w:r w:rsidRPr="00797379">
              <w:rPr>
                <w:color w:val="000000"/>
                <w:sz w:val="20"/>
                <w:szCs w:val="20"/>
              </w:rPr>
              <w:t>0.05</w:t>
            </w:r>
          </w:p>
        </w:tc>
        <w:tc>
          <w:tcPr>
            <w:tcW w:w="2378" w:type="dxa"/>
            <w:tcBorders>
              <w:top w:val="nil"/>
              <w:left w:val="nil"/>
              <w:bottom w:val="nil"/>
              <w:right w:val="nil"/>
            </w:tcBorders>
            <w:shd w:val="clear" w:color="auto" w:fill="auto"/>
            <w:noWrap/>
            <w:vAlign w:val="center"/>
            <w:hideMark/>
          </w:tcPr>
          <w:p w14:paraId="74AFF7D8" w14:textId="77777777" w:rsidR="00797379" w:rsidRPr="00797379" w:rsidRDefault="00797379" w:rsidP="00B81E1C">
            <w:pPr>
              <w:rPr>
                <w:color w:val="000000"/>
                <w:sz w:val="20"/>
                <w:szCs w:val="20"/>
              </w:rPr>
            </w:pPr>
            <w:r w:rsidRPr="00797379">
              <w:rPr>
                <w:color w:val="000000"/>
                <w:sz w:val="20"/>
                <w:szCs w:val="20"/>
              </w:rPr>
              <w:t>shotgun + complete digest</w:t>
            </w:r>
          </w:p>
        </w:tc>
        <w:tc>
          <w:tcPr>
            <w:tcW w:w="625" w:type="dxa"/>
            <w:tcBorders>
              <w:top w:val="nil"/>
              <w:left w:val="nil"/>
              <w:bottom w:val="nil"/>
              <w:right w:val="nil"/>
            </w:tcBorders>
            <w:shd w:val="clear" w:color="000000" w:fill="DDEBF7"/>
            <w:noWrap/>
            <w:vAlign w:val="center"/>
            <w:hideMark/>
          </w:tcPr>
          <w:p w14:paraId="1DC41F71" w14:textId="77777777" w:rsidR="00797379" w:rsidRPr="00797379" w:rsidRDefault="00797379" w:rsidP="00B81E1C">
            <w:pPr>
              <w:jc w:val="center"/>
              <w:rPr>
                <w:color w:val="000000"/>
                <w:sz w:val="20"/>
                <w:szCs w:val="20"/>
              </w:rPr>
            </w:pPr>
            <w:r w:rsidRPr="00797379">
              <w:rPr>
                <w:color w:val="000000"/>
                <w:sz w:val="20"/>
                <w:szCs w:val="20"/>
              </w:rPr>
              <w:t>0</w:t>
            </w:r>
          </w:p>
        </w:tc>
        <w:tc>
          <w:tcPr>
            <w:tcW w:w="1080" w:type="dxa"/>
            <w:tcBorders>
              <w:top w:val="nil"/>
              <w:left w:val="nil"/>
              <w:bottom w:val="nil"/>
              <w:right w:val="nil"/>
            </w:tcBorders>
            <w:shd w:val="clear" w:color="000000" w:fill="FFC4C2"/>
            <w:noWrap/>
            <w:vAlign w:val="center"/>
            <w:hideMark/>
          </w:tcPr>
          <w:p w14:paraId="07F70334" w14:textId="77777777" w:rsidR="00797379" w:rsidRPr="00797379" w:rsidRDefault="00797379" w:rsidP="00B81E1C">
            <w:pPr>
              <w:jc w:val="center"/>
              <w:rPr>
                <w:color w:val="000000"/>
                <w:sz w:val="20"/>
                <w:szCs w:val="20"/>
              </w:rPr>
            </w:pPr>
            <w:r w:rsidRPr="00797379">
              <w:rPr>
                <w:color w:val="000000"/>
                <w:sz w:val="20"/>
                <w:szCs w:val="20"/>
              </w:rPr>
              <w:t>77</w:t>
            </w:r>
          </w:p>
        </w:tc>
        <w:tc>
          <w:tcPr>
            <w:tcW w:w="1239" w:type="dxa"/>
            <w:tcBorders>
              <w:top w:val="nil"/>
              <w:left w:val="nil"/>
              <w:bottom w:val="nil"/>
              <w:right w:val="nil"/>
            </w:tcBorders>
            <w:shd w:val="clear" w:color="000000" w:fill="DDEBF7"/>
            <w:noWrap/>
            <w:vAlign w:val="center"/>
            <w:hideMark/>
          </w:tcPr>
          <w:p w14:paraId="2A428A81" w14:textId="77777777" w:rsidR="00797379" w:rsidRPr="00797379" w:rsidRDefault="00797379" w:rsidP="00B81E1C">
            <w:pPr>
              <w:jc w:val="center"/>
              <w:rPr>
                <w:color w:val="000000"/>
                <w:sz w:val="20"/>
                <w:szCs w:val="20"/>
              </w:rPr>
            </w:pPr>
            <w:r w:rsidRPr="00797379">
              <w:rPr>
                <w:color w:val="000000"/>
                <w:sz w:val="20"/>
                <w:szCs w:val="20"/>
              </w:rPr>
              <w:t>0.66</w:t>
            </w:r>
          </w:p>
        </w:tc>
      </w:tr>
      <w:tr w:rsidR="00797379" w:rsidRPr="00797379" w14:paraId="31C2858C" w14:textId="77777777" w:rsidTr="00797379">
        <w:trPr>
          <w:trHeight w:val="294"/>
        </w:trPr>
        <w:tc>
          <w:tcPr>
            <w:tcW w:w="990" w:type="dxa"/>
            <w:vMerge/>
            <w:tcBorders>
              <w:top w:val="nil"/>
              <w:left w:val="nil"/>
              <w:bottom w:val="single" w:sz="8" w:space="0" w:color="000000"/>
              <w:right w:val="nil"/>
            </w:tcBorders>
            <w:vAlign w:val="center"/>
            <w:hideMark/>
          </w:tcPr>
          <w:p w14:paraId="7DA23F87" w14:textId="77777777" w:rsidR="00797379" w:rsidRPr="00797379" w:rsidRDefault="00797379" w:rsidP="00B81E1C">
            <w:pPr>
              <w:rPr>
                <w:color w:val="000000"/>
                <w:sz w:val="20"/>
                <w:szCs w:val="20"/>
              </w:rPr>
            </w:pPr>
          </w:p>
        </w:tc>
        <w:tc>
          <w:tcPr>
            <w:tcW w:w="1414" w:type="dxa"/>
            <w:vMerge/>
            <w:tcBorders>
              <w:top w:val="nil"/>
              <w:left w:val="nil"/>
              <w:bottom w:val="single" w:sz="8" w:space="0" w:color="000000"/>
              <w:right w:val="nil"/>
            </w:tcBorders>
            <w:vAlign w:val="center"/>
            <w:hideMark/>
          </w:tcPr>
          <w:p w14:paraId="546C2909" w14:textId="77777777" w:rsidR="00797379" w:rsidRPr="00797379" w:rsidRDefault="00797379" w:rsidP="00B81E1C">
            <w:pPr>
              <w:rPr>
                <w:i/>
                <w:iCs/>
                <w:color w:val="000000"/>
                <w:sz w:val="20"/>
                <w:szCs w:val="20"/>
              </w:rPr>
            </w:pPr>
          </w:p>
        </w:tc>
        <w:tc>
          <w:tcPr>
            <w:tcW w:w="1073" w:type="dxa"/>
            <w:tcBorders>
              <w:top w:val="nil"/>
              <w:left w:val="nil"/>
              <w:bottom w:val="nil"/>
              <w:right w:val="nil"/>
            </w:tcBorders>
            <w:shd w:val="clear" w:color="000000" w:fill="FFC4C2"/>
            <w:noWrap/>
            <w:vAlign w:val="center"/>
            <w:hideMark/>
          </w:tcPr>
          <w:p w14:paraId="546F1602" w14:textId="77777777" w:rsidR="00797379" w:rsidRPr="00797379" w:rsidRDefault="00797379" w:rsidP="00B81E1C">
            <w:pPr>
              <w:jc w:val="center"/>
              <w:rPr>
                <w:color w:val="000000"/>
                <w:sz w:val="20"/>
                <w:szCs w:val="20"/>
              </w:rPr>
            </w:pPr>
            <w:r w:rsidRPr="00797379">
              <w:rPr>
                <w:color w:val="000000"/>
                <w:sz w:val="20"/>
                <w:szCs w:val="20"/>
              </w:rPr>
              <w:t>1.35</w:t>
            </w:r>
          </w:p>
        </w:tc>
        <w:tc>
          <w:tcPr>
            <w:tcW w:w="2378" w:type="dxa"/>
            <w:tcBorders>
              <w:top w:val="nil"/>
              <w:left w:val="nil"/>
              <w:bottom w:val="nil"/>
              <w:right w:val="nil"/>
            </w:tcBorders>
            <w:shd w:val="clear" w:color="auto" w:fill="auto"/>
            <w:noWrap/>
            <w:vAlign w:val="center"/>
            <w:hideMark/>
          </w:tcPr>
          <w:p w14:paraId="44AC3F77" w14:textId="77777777" w:rsidR="00797379" w:rsidRPr="00797379" w:rsidRDefault="00797379" w:rsidP="00B81E1C">
            <w:pPr>
              <w:rPr>
                <w:color w:val="000000"/>
                <w:sz w:val="20"/>
                <w:szCs w:val="20"/>
              </w:rPr>
            </w:pPr>
            <w:r w:rsidRPr="00797379">
              <w:rPr>
                <w:color w:val="000000"/>
                <w:sz w:val="20"/>
                <w:szCs w:val="20"/>
              </w:rPr>
              <w:t>complete digest</w:t>
            </w:r>
          </w:p>
        </w:tc>
        <w:tc>
          <w:tcPr>
            <w:tcW w:w="625" w:type="dxa"/>
            <w:tcBorders>
              <w:top w:val="nil"/>
              <w:left w:val="nil"/>
              <w:bottom w:val="nil"/>
              <w:right w:val="nil"/>
            </w:tcBorders>
            <w:shd w:val="clear" w:color="000000" w:fill="DDEBF7"/>
            <w:noWrap/>
            <w:vAlign w:val="center"/>
            <w:hideMark/>
          </w:tcPr>
          <w:p w14:paraId="1F0B91EC" w14:textId="77777777" w:rsidR="00797379" w:rsidRPr="00797379" w:rsidRDefault="00797379" w:rsidP="00B81E1C">
            <w:pPr>
              <w:jc w:val="center"/>
              <w:rPr>
                <w:color w:val="000000"/>
                <w:sz w:val="20"/>
                <w:szCs w:val="20"/>
              </w:rPr>
            </w:pPr>
            <w:r w:rsidRPr="00797379">
              <w:rPr>
                <w:color w:val="000000"/>
                <w:sz w:val="20"/>
                <w:szCs w:val="20"/>
              </w:rPr>
              <w:t>0</w:t>
            </w:r>
          </w:p>
        </w:tc>
        <w:tc>
          <w:tcPr>
            <w:tcW w:w="1080" w:type="dxa"/>
            <w:tcBorders>
              <w:top w:val="nil"/>
              <w:left w:val="nil"/>
              <w:bottom w:val="nil"/>
              <w:right w:val="nil"/>
            </w:tcBorders>
            <w:shd w:val="clear" w:color="000000" w:fill="F4D1D4"/>
            <w:noWrap/>
            <w:vAlign w:val="center"/>
            <w:hideMark/>
          </w:tcPr>
          <w:p w14:paraId="19E9CE79" w14:textId="77777777" w:rsidR="00797379" w:rsidRPr="00797379" w:rsidRDefault="00797379" w:rsidP="00B81E1C">
            <w:pPr>
              <w:jc w:val="center"/>
              <w:rPr>
                <w:color w:val="000000"/>
                <w:sz w:val="20"/>
                <w:szCs w:val="20"/>
              </w:rPr>
            </w:pPr>
            <w:r w:rsidRPr="00797379">
              <w:rPr>
                <w:color w:val="000000"/>
                <w:sz w:val="20"/>
                <w:szCs w:val="20"/>
              </w:rPr>
              <w:t>85</w:t>
            </w:r>
          </w:p>
        </w:tc>
        <w:tc>
          <w:tcPr>
            <w:tcW w:w="1239" w:type="dxa"/>
            <w:tcBorders>
              <w:top w:val="nil"/>
              <w:left w:val="nil"/>
              <w:bottom w:val="nil"/>
              <w:right w:val="nil"/>
            </w:tcBorders>
            <w:shd w:val="clear" w:color="000000" w:fill="F0D5DA"/>
            <w:noWrap/>
            <w:vAlign w:val="center"/>
            <w:hideMark/>
          </w:tcPr>
          <w:p w14:paraId="39A2B33A" w14:textId="77777777" w:rsidR="00797379" w:rsidRPr="00797379" w:rsidRDefault="00797379" w:rsidP="00B81E1C">
            <w:pPr>
              <w:jc w:val="center"/>
              <w:rPr>
                <w:color w:val="000000"/>
                <w:sz w:val="20"/>
                <w:szCs w:val="20"/>
              </w:rPr>
            </w:pPr>
            <w:r w:rsidRPr="00797379">
              <w:rPr>
                <w:color w:val="000000"/>
                <w:sz w:val="20"/>
                <w:szCs w:val="20"/>
              </w:rPr>
              <w:t>0.53</w:t>
            </w:r>
          </w:p>
        </w:tc>
      </w:tr>
      <w:tr w:rsidR="00797379" w:rsidRPr="00797379" w14:paraId="21A60352" w14:textId="77777777" w:rsidTr="00797379">
        <w:trPr>
          <w:trHeight w:val="313"/>
        </w:trPr>
        <w:tc>
          <w:tcPr>
            <w:tcW w:w="990" w:type="dxa"/>
            <w:vMerge/>
            <w:tcBorders>
              <w:top w:val="nil"/>
              <w:left w:val="nil"/>
              <w:bottom w:val="single" w:sz="8" w:space="0" w:color="000000"/>
              <w:right w:val="nil"/>
            </w:tcBorders>
            <w:vAlign w:val="center"/>
            <w:hideMark/>
          </w:tcPr>
          <w:p w14:paraId="0E8A1EA9" w14:textId="77777777" w:rsidR="00797379" w:rsidRPr="00797379" w:rsidRDefault="00797379" w:rsidP="00B81E1C">
            <w:pPr>
              <w:rPr>
                <w:color w:val="000000"/>
                <w:sz w:val="20"/>
                <w:szCs w:val="20"/>
              </w:rPr>
            </w:pPr>
          </w:p>
        </w:tc>
        <w:tc>
          <w:tcPr>
            <w:tcW w:w="1414" w:type="dxa"/>
            <w:vMerge/>
            <w:tcBorders>
              <w:top w:val="nil"/>
              <w:left w:val="nil"/>
              <w:bottom w:val="single" w:sz="8" w:space="0" w:color="000000"/>
              <w:right w:val="nil"/>
            </w:tcBorders>
            <w:vAlign w:val="center"/>
            <w:hideMark/>
          </w:tcPr>
          <w:p w14:paraId="63C6E1DB" w14:textId="77777777" w:rsidR="00797379" w:rsidRPr="00797379" w:rsidRDefault="00797379" w:rsidP="00B81E1C">
            <w:pPr>
              <w:rPr>
                <w:i/>
                <w:iCs/>
                <w:color w:val="000000"/>
                <w:sz w:val="20"/>
                <w:szCs w:val="20"/>
              </w:rPr>
            </w:pPr>
          </w:p>
        </w:tc>
        <w:tc>
          <w:tcPr>
            <w:tcW w:w="1073" w:type="dxa"/>
            <w:tcBorders>
              <w:top w:val="nil"/>
              <w:left w:val="nil"/>
              <w:bottom w:val="single" w:sz="8" w:space="0" w:color="auto"/>
              <w:right w:val="nil"/>
            </w:tcBorders>
            <w:shd w:val="clear" w:color="000000" w:fill="DEEAF5"/>
            <w:noWrap/>
            <w:vAlign w:val="center"/>
            <w:hideMark/>
          </w:tcPr>
          <w:p w14:paraId="5FD36BB1" w14:textId="77777777" w:rsidR="00797379" w:rsidRPr="00797379" w:rsidRDefault="00797379" w:rsidP="00B81E1C">
            <w:pPr>
              <w:jc w:val="center"/>
              <w:rPr>
                <w:color w:val="000000"/>
                <w:sz w:val="20"/>
                <w:szCs w:val="20"/>
              </w:rPr>
            </w:pPr>
            <w:r w:rsidRPr="00797379">
              <w:rPr>
                <w:color w:val="000000"/>
                <w:sz w:val="20"/>
                <w:szCs w:val="20"/>
              </w:rPr>
              <w:t>97.37</w:t>
            </w:r>
          </w:p>
        </w:tc>
        <w:tc>
          <w:tcPr>
            <w:tcW w:w="2378" w:type="dxa"/>
            <w:tcBorders>
              <w:top w:val="nil"/>
              <w:left w:val="nil"/>
              <w:bottom w:val="single" w:sz="8" w:space="0" w:color="auto"/>
              <w:right w:val="nil"/>
            </w:tcBorders>
            <w:shd w:val="clear" w:color="auto" w:fill="auto"/>
            <w:noWrap/>
            <w:vAlign w:val="center"/>
            <w:hideMark/>
          </w:tcPr>
          <w:p w14:paraId="4CD75D09" w14:textId="77777777" w:rsidR="00797379" w:rsidRPr="00797379" w:rsidRDefault="00797379" w:rsidP="00B81E1C">
            <w:pPr>
              <w:rPr>
                <w:color w:val="000000"/>
                <w:sz w:val="20"/>
                <w:szCs w:val="20"/>
              </w:rPr>
            </w:pPr>
            <w:r w:rsidRPr="00797379">
              <w:rPr>
                <w:color w:val="000000"/>
                <w:sz w:val="20"/>
                <w:szCs w:val="20"/>
              </w:rPr>
              <w:t>partial digest</w:t>
            </w:r>
          </w:p>
        </w:tc>
        <w:tc>
          <w:tcPr>
            <w:tcW w:w="625" w:type="dxa"/>
            <w:tcBorders>
              <w:top w:val="nil"/>
              <w:left w:val="nil"/>
              <w:bottom w:val="single" w:sz="8" w:space="0" w:color="auto"/>
              <w:right w:val="nil"/>
            </w:tcBorders>
            <w:shd w:val="clear" w:color="000000" w:fill="DDEBF7"/>
            <w:noWrap/>
            <w:vAlign w:val="center"/>
            <w:hideMark/>
          </w:tcPr>
          <w:p w14:paraId="7D190625" w14:textId="77777777" w:rsidR="00797379" w:rsidRPr="00797379" w:rsidRDefault="00797379" w:rsidP="00B81E1C">
            <w:pPr>
              <w:jc w:val="center"/>
              <w:rPr>
                <w:color w:val="000000"/>
                <w:sz w:val="20"/>
                <w:szCs w:val="20"/>
              </w:rPr>
            </w:pPr>
            <w:r w:rsidRPr="00797379">
              <w:rPr>
                <w:color w:val="000000"/>
                <w:sz w:val="20"/>
                <w:szCs w:val="20"/>
              </w:rPr>
              <w:t>0</w:t>
            </w:r>
          </w:p>
        </w:tc>
        <w:tc>
          <w:tcPr>
            <w:tcW w:w="1080" w:type="dxa"/>
            <w:tcBorders>
              <w:top w:val="nil"/>
              <w:left w:val="nil"/>
              <w:bottom w:val="single" w:sz="8" w:space="0" w:color="auto"/>
              <w:right w:val="nil"/>
            </w:tcBorders>
            <w:shd w:val="clear" w:color="000000" w:fill="E9DDE4"/>
            <w:noWrap/>
            <w:vAlign w:val="center"/>
            <w:hideMark/>
          </w:tcPr>
          <w:p w14:paraId="440DBE84" w14:textId="77777777" w:rsidR="00797379" w:rsidRPr="00797379" w:rsidRDefault="00797379" w:rsidP="00B81E1C">
            <w:pPr>
              <w:jc w:val="center"/>
              <w:rPr>
                <w:color w:val="000000"/>
                <w:sz w:val="20"/>
                <w:szCs w:val="20"/>
              </w:rPr>
            </w:pPr>
            <w:r w:rsidRPr="00797379">
              <w:rPr>
                <w:color w:val="000000"/>
                <w:sz w:val="20"/>
                <w:szCs w:val="20"/>
              </w:rPr>
              <w:t>92</w:t>
            </w:r>
          </w:p>
        </w:tc>
        <w:tc>
          <w:tcPr>
            <w:tcW w:w="1239" w:type="dxa"/>
            <w:tcBorders>
              <w:top w:val="nil"/>
              <w:left w:val="nil"/>
              <w:bottom w:val="single" w:sz="8" w:space="0" w:color="auto"/>
              <w:right w:val="nil"/>
            </w:tcBorders>
            <w:shd w:val="clear" w:color="000000" w:fill="E9DDE5"/>
            <w:noWrap/>
            <w:vAlign w:val="center"/>
            <w:hideMark/>
          </w:tcPr>
          <w:p w14:paraId="5E529835" w14:textId="77777777" w:rsidR="00797379" w:rsidRPr="00797379" w:rsidRDefault="00797379" w:rsidP="00B81E1C">
            <w:pPr>
              <w:jc w:val="center"/>
              <w:rPr>
                <w:color w:val="000000"/>
                <w:sz w:val="20"/>
                <w:szCs w:val="20"/>
              </w:rPr>
            </w:pPr>
            <w:r w:rsidRPr="00797379">
              <w:rPr>
                <w:color w:val="000000"/>
                <w:sz w:val="20"/>
                <w:szCs w:val="20"/>
              </w:rPr>
              <w:t>0.58</w:t>
            </w:r>
          </w:p>
        </w:tc>
      </w:tr>
      <w:tr w:rsidR="00797379" w:rsidRPr="00797379" w14:paraId="6E7DA7E9" w14:textId="77777777" w:rsidTr="00797379">
        <w:trPr>
          <w:trHeight w:val="294"/>
        </w:trPr>
        <w:tc>
          <w:tcPr>
            <w:tcW w:w="990" w:type="dxa"/>
            <w:vMerge/>
            <w:tcBorders>
              <w:top w:val="nil"/>
              <w:left w:val="nil"/>
              <w:bottom w:val="single" w:sz="8" w:space="0" w:color="000000"/>
              <w:right w:val="nil"/>
            </w:tcBorders>
            <w:vAlign w:val="center"/>
            <w:hideMark/>
          </w:tcPr>
          <w:p w14:paraId="78DA2100" w14:textId="77777777" w:rsidR="00797379" w:rsidRPr="00797379" w:rsidRDefault="00797379" w:rsidP="00B81E1C">
            <w:pPr>
              <w:rPr>
                <w:color w:val="000000"/>
                <w:sz w:val="20"/>
                <w:szCs w:val="20"/>
              </w:rPr>
            </w:pPr>
          </w:p>
        </w:tc>
        <w:tc>
          <w:tcPr>
            <w:tcW w:w="1414" w:type="dxa"/>
            <w:vMerge w:val="restart"/>
            <w:tcBorders>
              <w:top w:val="nil"/>
              <w:left w:val="nil"/>
              <w:bottom w:val="single" w:sz="8" w:space="0" w:color="000000"/>
              <w:right w:val="nil"/>
            </w:tcBorders>
            <w:shd w:val="clear" w:color="000000" w:fill="D9D9D9"/>
            <w:noWrap/>
            <w:vAlign w:val="center"/>
            <w:hideMark/>
          </w:tcPr>
          <w:p w14:paraId="6330F063" w14:textId="77777777" w:rsidR="00797379" w:rsidRPr="00797379" w:rsidRDefault="00797379" w:rsidP="00B81E1C">
            <w:pPr>
              <w:rPr>
                <w:i/>
                <w:iCs/>
                <w:color w:val="000000"/>
                <w:sz w:val="20"/>
                <w:szCs w:val="20"/>
              </w:rPr>
            </w:pPr>
            <w:r w:rsidRPr="00797379">
              <w:rPr>
                <w:i/>
                <w:iCs/>
                <w:color w:val="000000"/>
                <w:sz w:val="20"/>
                <w:szCs w:val="20"/>
              </w:rPr>
              <w:t>RE1/2::RE1/2</w:t>
            </w:r>
          </w:p>
        </w:tc>
        <w:tc>
          <w:tcPr>
            <w:tcW w:w="1073" w:type="dxa"/>
            <w:tcBorders>
              <w:top w:val="nil"/>
              <w:left w:val="nil"/>
              <w:bottom w:val="nil"/>
              <w:right w:val="nil"/>
            </w:tcBorders>
            <w:shd w:val="clear" w:color="000000" w:fill="FFC4C2"/>
            <w:noWrap/>
            <w:vAlign w:val="center"/>
            <w:hideMark/>
          </w:tcPr>
          <w:p w14:paraId="6782FBAD" w14:textId="77777777" w:rsidR="00797379" w:rsidRPr="00797379" w:rsidRDefault="00797379" w:rsidP="00B81E1C">
            <w:pPr>
              <w:jc w:val="center"/>
              <w:rPr>
                <w:color w:val="000000"/>
                <w:sz w:val="20"/>
                <w:szCs w:val="20"/>
              </w:rPr>
            </w:pPr>
            <w:r w:rsidRPr="00797379">
              <w:rPr>
                <w:color w:val="000000"/>
                <w:sz w:val="20"/>
                <w:szCs w:val="20"/>
              </w:rPr>
              <w:t>1.43</w:t>
            </w:r>
          </w:p>
        </w:tc>
        <w:tc>
          <w:tcPr>
            <w:tcW w:w="2378" w:type="dxa"/>
            <w:tcBorders>
              <w:top w:val="nil"/>
              <w:left w:val="nil"/>
              <w:bottom w:val="nil"/>
              <w:right w:val="nil"/>
            </w:tcBorders>
            <w:shd w:val="clear" w:color="000000" w:fill="D9D9D9"/>
            <w:noWrap/>
            <w:vAlign w:val="center"/>
            <w:hideMark/>
          </w:tcPr>
          <w:p w14:paraId="26FE0367" w14:textId="77777777" w:rsidR="00797379" w:rsidRPr="00797379" w:rsidRDefault="00797379" w:rsidP="00B81E1C">
            <w:pPr>
              <w:rPr>
                <w:color w:val="000000"/>
                <w:sz w:val="20"/>
                <w:szCs w:val="20"/>
              </w:rPr>
            </w:pPr>
            <w:r w:rsidRPr="00797379">
              <w:rPr>
                <w:color w:val="000000"/>
                <w:sz w:val="20"/>
                <w:szCs w:val="20"/>
              </w:rPr>
              <w:t>shotgun + complete digest</w:t>
            </w:r>
          </w:p>
        </w:tc>
        <w:tc>
          <w:tcPr>
            <w:tcW w:w="625" w:type="dxa"/>
            <w:tcBorders>
              <w:top w:val="nil"/>
              <w:left w:val="nil"/>
              <w:bottom w:val="nil"/>
              <w:right w:val="nil"/>
            </w:tcBorders>
            <w:shd w:val="clear" w:color="000000" w:fill="F8CCCD"/>
            <w:noWrap/>
            <w:vAlign w:val="center"/>
            <w:hideMark/>
          </w:tcPr>
          <w:p w14:paraId="79D53AF1" w14:textId="77777777" w:rsidR="00797379" w:rsidRPr="00797379" w:rsidRDefault="00797379" w:rsidP="00B81E1C">
            <w:pPr>
              <w:jc w:val="center"/>
              <w:rPr>
                <w:color w:val="000000"/>
                <w:sz w:val="20"/>
                <w:szCs w:val="20"/>
              </w:rPr>
            </w:pPr>
            <w:r w:rsidRPr="00797379">
              <w:rPr>
                <w:color w:val="000000"/>
                <w:sz w:val="20"/>
                <w:szCs w:val="20"/>
              </w:rPr>
              <w:t>4</w:t>
            </w:r>
          </w:p>
        </w:tc>
        <w:tc>
          <w:tcPr>
            <w:tcW w:w="1080" w:type="dxa"/>
            <w:tcBorders>
              <w:top w:val="nil"/>
              <w:left w:val="nil"/>
              <w:bottom w:val="nil"/>
              <w:right w:val="nil"/>
            </w:tcBorders>
            <w:shd w:val="clear" w:color="000000" w:fill="EFD6DB"/>
            <w:noWrap/>
            <w:vAlign w:val="center"/>
            <w:hideMark/>
          </w:tcPr>
          <w:p w14:paraId="0443160F" w14:textId="77777777" w:rsidR="00797379" w:rsidRPr="00797379" w:rsidRDefault="00797379" w:rsidP="00B81E1C">
            <w:pPr>
              <w:jc w:val="center"/>
              <w:rPr>
                <w:color w:val="000000"/>
                <w:sz w:val="20"/>
                <w:szCs w:val="20"/>
              </w:rPr>
            </w:pPr>
            <w:r w:rsidRPr="00797379">
              <w:rPr>
                <w:color w:val="000000"/>
                <w:sz w:val="20"/>
                <w:szCs w:val="20"/>
              </w:rPr>
              <w:t>88</w:t>
            </w:r>
          </w:p>
        </w:tc>
        <w:tc>
          <w:tcPr>
            <w:tcW w:w="1239" w:type="dxa"/>
            <w:tcBorders>
              <w:top w:val="nil"/>
              <w:left w:val="nil"/>
              <w:bottom w:val="nil"/>
              <w:right w:val="nil"/>
            </w:tcBorders>
            <w:shd w:val="clear" w:color="000000" w:fill="F6CFD1"/>
            <w:noWrap/>
            <w:vAlign w:val="center"/>
            <w:hideMark/>
          </w:tcPr>
          <w:p w14:paraId="1CB1DD25" w14:textId="77777777" w:rsidR="00797379" w:rsidRPr="00797379" w:rsidRDefault="00797379" w:rsidP="00B81E1C">
            <w:pPr>
              <w:jc w:val="center"/>
              <w:rPr>
                <w:color w:val="000000"/>
                <w:sz w:val="20"/>
                <w:szCs w:val="20"/>
              </w:rPr>
            </w:pPr>
            <w:r w:rsidRPr="00797379">
              <w:rPr>
                <w:color w:val="000000"/>
                <w:sz w:val="20"/>
                <w:szCs w:val="20"/>
              </w:rPr>
              <w:t>0.49</w:t>
            </w:r>
          </w:p>
        </w:tc>
      </w:tr>
      <w:tr w:rsidR="00797379" w:rsidRPr="00797379" w14:paraId="2966930C" w14:textId="77777777" w:rsidTr="00797379">
        <w:trPr>
          <w:trHeight w:val="294"/>
        </w:trPr>
        <w:tc>
          <w:tcPr>
            <w:tcW w:w="990" w:type="dxa"/>
            <w:vMerge/>
            <w:tcBorders>
              <w:top w:val="nil"/>
              <w:left w:val="nil"/>
              <w:bottom w:val="single" w:sz="8" w:space="0" w:color="000000"/>
              <w:right w:val="nil"/>
            </w:tcBorders>
            <w:vAlign w:val="center"/>
            <w:hideMark/>
          </w:tcPr>
          <w:p w14:paraId="659F7CD2" w14:textId="77777777" w:rsidR="00797379" w:rsidRPr="00797379" w:rsidRDefault="00797379" w:rsidP="00B81E1C">
            <w:pPr>
              <w:rPr>
                <w:color w:val="000000"/>
                <w:sz w:val="20"/>
                <w:szCs w:val="20"/>
              </w:rPr>
            </w:pPr>
          </w:p>
        </w:tc>
        <w:tc>
          <w:tcPr>
            <w:tcW w:w="1414" w:type="dxa"/>
            <w:vMerge/>
            <w:tcBorders>
              <w:top w:val="nil"/>
              <w:left w:val="nil"/>
              <w:bottom w:val="single" w:sz="8" w:space="0" w:color="000000"/>
              <w:right w:val="nil"/>
            </w:tcBorders>
            <w:vAlign w:val="center"/>
            <w:hideMark/>
          </w:tcPr>
          <w:p w14:paraId="328462C6" w14:textId="77777777" w:rsidR="00797379" w:rsidRPr="00797379" w:rsidRDefault="00797379" w:rsidP="00B81E1C">
            <w:pPr>
              <w:rPr>
                <w:i/>
                <w:iCs/>
                <w:color w:val="000000"/>
                <w:sz w:val="20"/>
                <w:szCs w:val="20"/>
              </w:rPr>
            </w:pPr>
          </w:p>
        </w:tc>
        <w:tc>
          <w:tcPr>
            <w:tcW w:w="1073" w:type="dxa"/>
            <w:tcBorders>
              <w:top w:val="nil"/>
              <w:left w:val="nil"/>
              <w:bottom w:val="nil"/>
              <w:right w:val="nil"/>
            </w:tcBorders>
            <w:shd w:val="clear" w:color="000000" w:fill="F8CCCD"/>
            <w:noWrap/>
            <w:vAlign w:val="center"/>
            <w:hideMark/>
          </w:tcPr>
          <w:p w14:paraId="1BCE21A5" w14:textId="77777777" w:rsidR="00797379" w:rsidRPr="00797379" w:rsidRDefault="00797379" w:rsidP="00B81E1C">
            <w:pPr>
              <w:jc w:val="center"/>
              <w:rPr>
                <w:color w:val="000000"/>
                <w:sz w:val="20"/>
                <w:szCs w:val="20"/>
              </w:rPr>
            </w:pPr>
            <w:r w:rsidRPr="00797379">
              <w:rPr>
                <w:color w:val="000000"/>
                <w:sz w:val="20"/>
                <w:szCs w:val="20"/>
              </w:rPr>
              <w:t>20.75</w:t>
            </w:r>
          </w:p>
        </w:tc>
        <w:tc>
          <w:tcPr>
            <w:tcW w:w="2378" w:type="dxa"/>
            <w:tcBorders>
              <w:top w:val="nil"/>
              <w:left w:val="nil"/>
              <w:bottom w:val="nil"/>
              <w:right w:val="nil"/>
            </w:tcBorders>
            <w:shd w:val="clear" w:color="000000" w:fill="D9D9D9"/>
            <w:noWrap/>
            <w:vAlign w:val="center"/>
            <w:hideMark/>
          </w:tcPr>
          <w:p w14:paraId="4DED7701" w14:textId="77777777" w:rsidR="00797379" w:rsidRPr="00797379" w:rsidRDefault="00797379" w:rsidP="00B81E1C">
            <w:pPr>
              <w:rPr>
                <w:color w:val="000000"/>
                <w:sz w:val="20"/>
                <w:szCs w:val="20"/>
              </w:rPr>
            </w:pPr>
            <w:r w:rsidRPr="00797379">
              <w:rPr>
                <w:color w:val="000000"/>
                <w:sz w:val="20"/>
                <w:szCs w:val="20"/>
              </w:rPr>
              <w:t>complete digest</w:t>
            </w:r>
          </w:p>
        </w:tc>
        <w:tc>
          <w:tcPr>
            <w:tcW w:w="625" w:type="dxa"/>
            <w:tcBorders>
              <w:top w:val="nil"/>
              <w:left w:val="nil"/>
              <w:bottom w:val="nil"/>
              <w:right w:val="nil"/>
            </w:tcBorders>
            <w:shd w:val="clear" w:color="000000" w:fill="DDEBF7"/>
            <w:noWrap/>
            <w:vAlign w:val="center"/>
            <w:hideMark/>
          </w:tcPr>
          <w:p w14:paraId="29FB46D1" w14:textId="77777777" w:rsidR="00797379" w:rsidRPr="00797379" w:rsidRDefault="00797379" w:rsidP="00B81E1C">
            <w:pPr>
              <w:jc w:val="center"/>
              <w:rPr>
                <w:color w:val="000000"/>
                <w:sz w:val="20"/>
                <w:szCs w:val="20"/>
              </w:rPr>
            </w:pPr>
            <w:r w:rsidRPr="00797379">
              <w:rPr>
                <w:color w:val="000000"/>
                <w:sz w:val="20"/>
                <w:szCs w:val="20"/>
              </w:rPr>
              <w:t>0</w:t>
            </w:r>
          </w:p>
        </w:tc>
        <w:tc>
          <w:tcPr>
            <w:tcW w:w="1080" w:type="dxa"/>
            <w:tcBorders>
              <w:top w:val="nil"/>
              <w:left w:val="nil"/>
              <w:bottom w:val="nil"/>
              <w:right w:val="nil"/>
            </w:tcBorders>
            <w:shd w:val="clear" w:color="000000" w:fill="E9DDE4"/>
            <w:noWrap/>
            <w:vAlign w:val="center"/>
            <w:hideMark/>
          </w:tcPr>
          <w:p w14:paraId="27D89785" w14:textId="77777777" w:rsidR="00797379" w:rsidRPr="00797379" w:rsidRDefault="00797379" w:rsidP="00B81E1C">
            <w:pPr>
              <w:jc w:val="center"/>
              <w:rPr>
                <w:color w:val="000000"/>
                <w:sz w:val="20"/>
                <w:szCs w:val="20"/>
              </w:rPr>
            </w:pPr>
            <w:r w:rsidRPr="00797379">
              <w:rPr>
                <w:color w:val="000000"/>
                <w:sz w:val="20"/>
                <w:szCs w:val="20"/>
              </w:rPr>
              <w:t>92</w:t>
            </w:r>
          </w:p>
        </w:tc>
        <w:tc>
          <w:tcPr>
            <w:tcW w:w="1239" w:type="dxa"/>
            <w:tcBorders>
              <w:top w:val="nil"/>
              <w:left w:val="nil"/>
              <w:bottom w:val="nil"/>
              <w:right w:val="nil"/>
            </w:tcBorders>
            <w:shd w:val="clear" w:color="000000" w:fill="FEC5C4"/>
            <w:noWrap/>
            <w:vAlign w:val="center"/>
            <w:hideMark/>
          </w:tcPr>
          <w:p w14:paraId="3B3989C1" w14:textId="77777777" w:rsidR="00797379" w:rsidRPr="00797379" w:rsidRDefault="00797379" w:rsidP="00B81E1C">
            <w:pPr>
              <w:jc w:val="center"/>
              <w:rPr>
                <w:color w:val="000000"/>
                <w:sz w:val="20"/>
                <w:szCs w:val="20"/>
              </w:rPr>
            </w:pPr>
            <w:r w:rsidRPr="00797379">
              <w:rPr>
                <w:color w:val="000000"/>
                <w:sz w:val="20"/>
                <w:szCs w:val="20"/>
              </w:rPr>
              <w:t>0.43</w:t>
            </w:r>
          </w:p>
        </w:tc>
      </w:tr>
      <w:tr w:rsidR="00797379" w:rsidRPr="00797379" w14:paraId="134F284C" w14:textId="77777777" w:rsidTr="00797379">
        <w:trPr>
          <w:trHeight w:val="313"/>
        </w:trPr>
        <w:tc>
          <w:tcPr>
            <w:tcW w:w="990" w:type="dxa"/>
            <w:vMerge/>
            <w:tcBorders>
              <w:top w:val="nil"/>
              <w:left w:val="nil"/>
              <w:bottom w:val="single" w:sz="8" w:space="0" w:color="000000"/>
              <w:right w:val="nil"/>
            </w:tcBorders>
            <w:vAlign w:val="center"/>
            <w:hideMark/>
          </w:tcPr>
          <w:p w14:paraId="5F23F658" w14:textId="77777777" w:rsidR="00797379" w:rsidRPr="00797379" w:rsidRDefault="00797379" w:rsidP="00B81E1C">
            <w:pPr>
              <w:rPr>
                <w:color w:val="000000"/>
                <w:sz w:val="20"/>
                <w:szCs w:val="20"/>
              </w:rPr>
            </w:pPr>
          </w:p>
        </w:tc>
        <w:tc>
          <w:tcPr>
            <w:tcW w:w="1414" w:type="dxa"/>
            <w:vMerge/>
            <w:tcBorders>
              <w:top w:val="nil"/>
              <w:left w:val="nil"/>
              <w:bottom w:val="single" w:sz="8" w:space="0" w:color="000000"/>
              <w:right w:val="nil"/>
            </w:tcBorders>
            <w:vAlign w:val="center"/>
            <w:hideMark/>
          </w:tcPr>
          <w:p w14:paraId="01AE76A6" w14:textId="77777777" w:rsidR="00797379" w:rsidRPr="00797379" w:rsidRDefault="00797379" w:rsidP="00B81E1C">
            <w:pPr>
              <w:rPr>
                <w:i/>
                <w:iCs/>
                <w:color w:val="000000"/>
                <w:sz w:val="20"/>
                <w:szCs w:val="20"/>
              </w:rPr>
            </w:pPr>
          </w:p>
        </w:tc>
        <w:tc>
          <w:tcPr>
            <w:tcW w:w="1073" w:type="dxa"/>
            <w:tcBorders>
              <w:top w:val="nil"/>
              <w:left w:val="nil"/>
              <w:bottom w:val="single" w:sz="8" w:space="0" w:color="auto"/>
              <w:right w:val="nil"/>
            </w:tcBorders>
            <w:shd w:val="clear" w:color="000000" w:fill="DDEBF7"/>
            <w:noWrap/>
            <w:vAlign w:val="center"/>
            <w:hideMark/>
          </w:tcPr>
          <w:p w14:paraId="1D0A6844" w14:textId="77777777" w:rsidR="00797379" w:rsidRPr="00797379" w:rsidRDefault="00797379" w:rsidP="00B81E1C">
            <w:pPr>
              <w:jc w:val="center"/>
              <w:rPr>
                <w:color w:val="000000"/>
                <w:sz w:val="20"/>
                <w:szCs w:val="20"/>
              </w:rPr>
            </w:pPr>
            <w:r w:rsidRPr="00797379">
              <w:rPr>
                <w:color w:val="000000"/>
                <w:sz w:val="20"/>
                <w:szCs w:val="20"/>
              </w:rPr>
              <w:t>99.52</w:t>
            </w:r>
          </w:p>
        </w:tc>
        <w:tc>
          <w:tcPr>
            <w:tcW w:w="2378" w:type="dxa"/>
            <w:tcBorders>
              <w:top w:val="nil"/>
              <w:left w:val="nil"/>
              <w:bottom w:val="single" w:sz="8" w:space="0" w:color="auto"/>
              <w:right w:val="nil"/>
            </w:tcBorders>
            <w:shd w:val="clear" w:color="000000" w:fill="D9D9D9"/>
            <w:noWrap/>
            <w:vAlign w:val="center"/>
            <w:hideMark/>
          </w:tcPr>
          <w:p w14:paraId="334EC7C2" w14:textId="77777777" w:rsidR="00797379" w:rsidRPr="00797379" w:rsidRDefault="00797379" w:rsidP="00B81E1C">
            <w:pPr>
              <w:rPr>
                <w:color w:val="000000"/>
                <w:sz w:val="20"/>
                <w:szCs w:val="20"/>
              </w:rPr>
            </w:pPr>
            <w:r w:rsidRPr="00797379">
              <w:rPr>
                <w:color w:val="000000"/>
                <w:sz w:val="20"/>
                <w:szCs w:val="20"/>
              </w:rPr>
              <w:t>partial digest</w:t>
            </w:r>
          </w:p>
        </w:tc>
        <w:tc>
          <w:tcPr>
            <w:tcW w:w="625" w:type="dxa"/>
            <w:tcBorders>
              <w:top w:val="nil"/>
              <w:left w:val="nil"/>
              <w:bottom w:val="single" w:sz="8" w:space="0" w:color="auto"/>
              <w:right w:val="nil"/>
            </w:tcBorders>
            <w:shd w:val="clear" w:color="000000" w:fill="F8CCCD"/>
            <w:noWrap/>
            <w:vAlign w:val="center"/>
            <w:hideMark/>
          </w:tcPr>
          <w:p w14:paraId="705219CB" w14:textId="77777777" w:rsidR="00797379" w:rsidRPr="00797379" w:rsidRDefault="00797379" w:rsidP="00B81E1C">
            <w:pPr>
              <w:jc w:val="center"/>
              <w:rPr>
                <w:color w:val="000000"/>
                <w:sz w:val="20"/>
                <w:szCs w:val="20"/>
              </w:rPr>
            </w:pPr>
            <w:r w:rsidRPr="00797379">
              <w:rPr>
                <w:color w:val="000000"/>
                <w:sz w:val="20"/>
                <w:szCs w:val="20"/>
              </w:rPr>
              <w:t>4</w:t>
            </w:r>
          </w:p>
        </w:tc>
        <w:tc>
          <w:tcPr>
            <w:tcW w:w="1080" w:type="dxa"/>
            <w:tcBorders>
              <w:top w:val="nil"/>
              <w:left w:val="nil"/>
              <w:bottom w:val="single" w:sz="8" w:space="0" w:color="auto"/>
              <w:right w:val="nil"/>
            </w:tcBorders>
            <w:shd w:val="clear" w:color="000000" w:fill="E3E4ED"/>
            <w:noWrap/>
            <w:vAlign w:val="center"/>
            <w:hideMark/>
          </w:tcPr>
          <w:p w14:paraId="18B4630E" w14:textId="77777777" w:rsidR="00797379" w:rsidRPr="00797379" w:rsidRDefault="00797379" w:rsidP="00B81E1C">
            <w:pPr>
              <w:jc w:val="center"/>
              <w:rPr>
                <w:color w:val="000000"/>
                <w:sz w:val="20"/>
                <w:szCs w:val="20"/>
              </w:rPr>
            </w:pPr>
            <w:r w:rsidRPr="00797379">
              <w:rPr>
                <w:color w:val="000000"/>
                <w:sz w:val="20"/>
                <w:szCs w:val="20"/>
              </w:rPr>
              <w:t>96</w:t>
            </w:r>
          </w:p>
        </w:tc>
        <w:tc>
          <w:tcPr>
            <w:tcW w:w="1239" w:type="dxa"/>
            <w:tcBorders>
              <w:top w:val="nil"/>
              <w:left w:val="nil"/>
              <w:bottom w:val="single" w:sz="8" w:space="0" w:color="auto"/>
              <w:right w:val="nil"/>
            </w:tcBorders>
            <w:shd w:val="clear" w:color="000000" w:fill="EADCE3"/>
            <w:noWrap/>
            <w:vAlign w:val="center"/>
            <w:hideMark/>
          </w:tcPr>
          <w:p w14:paraId="5B48CF8D" w14:textId="77777777" w:rsidR="00797379" w:rsidRPr="00797379" w:rsidRDefault="00797379" w:rsidP="00B81E1C">
            <w:pPr>
              <w:jc w:val="center"/>
              <w:rPr>
                <w:color w:val="000000"/>
                <w:sz w:val="20"/>
                <w:szCs w:val="20"/>
              </w:rPr>
            </w:pPr>
            <w:r w:rsidRPr="00797379">
              <w:rPr>
                <w:color w:val="000000"/>
                <w:sz w:val="20"/>
                <w:szCs w:val="20"/>
              </w:rPr>
              <w:t>0.57</w:t>
            </w:r>
          </w:p>
        </w:tc>
      </w:tr>
      <w:tr w:rsidR="00797379" w:rsidRPr="00797379" w14:paraId="07F6D55F" w14:textId="77777777" w:rsidTr="00797379">
        <w:trPr>
          <w:trHeight w:val="313"/>
        </w:trPr>
        <w:tc>
          <w:tcPr>
            <w:tcW w:w="990" w:type="dxa"/>
            <w:vMerge/>
            <w:tcBorders>
              <w:top w:val="nil"/>
              <w:left w:val="nil"/>
              <w:bottom w:val="single" w:sz="8" w:space="0" w:color="000000"/>
              <w:right w:val="nil"/>
            </w:tcBorders>
            <w:vAlign w:val="center"/>
            <w:hideMark/>
          </w:tcPr>
          <w:p w14:paraId="5EC99771" w14:textId="77777777" w:rsidR="00797379" w:rsidRPr="00797379" w:rsidRDefault="00797379" w:rsidP="00B81E1C">
            <w:pPr>
              <w:rPr>
                <w:color w:val="000000"/>
                <w:sz w:val="20"/>
                <w:szCs w:val="20"/>
              </w:rPr>
            </w:pPr>
          </w:p>
        </w:tc>
        <w:tc>
          <w:tcPr>
            <w:tcW w:w="1414" w:type="dxa"/>
            <w:tcBorders>
              <w:top w:val="nil"/>
              <w:left w:val="nil"/>
              <w:bottom w:val="single" w:sz="8" w:space="0" w:color="auto"/>
              <w:right w:val="nil"/>
            </w:tcBorders>
            <w:shd w:val="clear" w:color="000000" w:fill="A6A6A6"/>
            <w:noWrap/>
            <w:vAlign w:val="center"/>
            <w:hideMark/>
          </w:tcPr>
          <w:p w14:paraId="76C3ADDA" w14:textId="77777777" w:rsidR="00797379" w:rsidRPr="00797379" w:rsidRDefault="00797379" w:rsidP="00B81E1C">
            <w:pPr>
              <w:rPr>
                <w:i/>
                <w:iCs/>
                <w:color w:val="000000"/>
                <w:sz w:val="20"/>
                <w:szCs w:val="20"/>
              </w:rPr>
            </w:pPr>
            <w:r w:rsidRPr="00797379">
              <w:rPr>
                <w:i/>
                <w:iCs/>
                <w:color w:val="000000"/>
                <w:sz w:val="20"/>
                <w:szCs w:val="20"/>
              </w:rPr>
              <w:t>No subsample</w:t>
            </w:r>
          </w:p>
        </w:tc>
        <w:tc>
          <w:tcPr>
            <w:tcW w:w="1073" w:type="dxa"/>
            <w:tcBorders>
              <w:top w:val="nil"/>
              <w:left w:val="nil"/>
              <w:bottom w:val="single" w:sz="8" w:space="0" w:color="auto"/>
              <w:right w:val="nil"/>
            </w:tcBorders>
            <w:shd w:val="clear" w:color="000000" w:fill="E3E4EE"/>
            <w:noWrap/>
            <w:vAlign w:val="center"/>
            <w:hideMark/>
          </w:tcPr>
          <w:p w14:paraId="4BF1824D" w14:textId="77777777" w:rsidR="00797379" w:rsidRPr="00797379" w:rsidRDefault="00797379" w:rsidP="00B81E1C">
            <w:pPr>
              <w:jc w:val="center"/>
              <w:rPr>
                <w:color w:val="000000"/>
                <w:sz w:val="20"/>
                <w:szCs w:val="20"/>
              </w:rPr>
            </w:pPr>
            <w:r w:rsidRPr="00797379">
              <w:rPr>
                <w:color w:val="000000"/>
                <w:sz w:val="20"/>
                <w:szCs w:val="20"/>
              </w:rPr>
              <w:t>84.04</w:t>
            </w:r>
          </w:p>
        </w:tc>
        <w:tc>
          <w:tcPr>
            <w:tcW w:w="2378" w:type="dxa"/>
            <w:tcBorders>
              <w:top w:val="nil"/>
              <w:left w:val="nil"/>
              <w:bottom w:val="single" w:sz="8" w:space="0" w:color="auto"/>
              <w:right w:val="nil"/>
            </w:tcBorders>
            <w:shd w:val="clear" w:color="000000" w:fill="A6A6A6"/>
            <w:noWrap/>
            <w:vAlign w:val="center"/>
            <w:hideMark/>
          </w:tcPr>
          <w:p w14:paraId="0B20926D" w14:textId="77777777" w:rsidR="00797379" w:rsidRPr="00797379" w:rsidRDefault="00797379" w:rsidP="00B81E1C">
            <w:pPr>
              <w:rPr>
                <w:color w:val="000000"/>
                <w:sz w:val="20"/>
                <w:szCs w:val="20"/>
              </w:rPr>
            </w:pPr>
            <w:r w:rsidRPr="00797379">
              <w:rPr>
                <w:color w:val="000000"/>
                <w:sz w:val="20"/>
                <w:szCs w:val="20"/>
              </w:rPr>
              <w:t>Shotgun</w:t>
            </w:r>
          </w:p>
        </w:tc>
        <w:tc>
          <w:tcPr>
            <w:tcW w:w="625" w:type="dxa"/>
            <w:tcBorders>
              <w:top w:val="nil"/>
              <w:left w:val="nil"/>
              <w:bottom w:val="single" w:sz="8" w:space="0" w:color="auto"/>
              <w:right w:val="nil"/>
            </w:tcBorders>
            <w:shd w:val="clear" w:color="000000" w:fill="FFC4C2"/>
            <w:noWrap/>
            <w:vAlign w:val="center"/>
            <w:hideMark/>
          </w:tcPr>
          <w:p w14:paraId="7B9E19E3" w14:textId="77777777" w:rsidR="00797379" w:rsidRPr="00797379" w:rsidRDefault="00797379" w:rsidP="00B81E1C">
            <w:pPr>
              <w:jc w:val="center"/>
              <w:rPr>
                <w:color w:val="000000"/>
                <w:sz w:val="20"/>
                <w:szCs w:val="20"/>
              </w:rPr>
            </w:pPr>
            <w:r w:rsidRPr="00797379">
              <w:rPr>
                <w:color w:val="000000"/>
                <w:sz w:val="20"/>
                <w:szCs w:val="20"/>
              </w:rPr>
              <w:t>5</w:t>
            </w:r>
          </w:p>
        </w:tc>
        <w:tc>
          <w:tcPr>
            <w:tcW w:w="1080" w:type="dxa"/>
            <w:tcBorders>
              <w:top w:val="nil"/>
              <w:left w:val="nil"/>
              <w:bottom w:val="single" w:sz="8" w:space="0" w:color="auto"/>
              <w:right w:val="nil"/>
            </w:tcBorders>
            <w:shd w:val="clear" w:color="000000" w:fill="FACACB"/>
            <w:noWrap/>
            <w:vAlign w:val="center"/>
            <w:hideMark/>
          </w:tcPr>
          <w:p w14:paraId="7B5425CD" w14:textId="77777777" w:rsidR="00797379" w:rsidRPr="00797379" w:rsidRDefault="00797379" w:rsidP="00B81E1C">
            <w:pPr>
              <w:jc w:val="center"/>
              <w:rPr>
                <w:color w:val="000000"/>
                <w:sz w:val="20"/>
                <w:szCs w:val="20"/>
              </w:rPr>
            </w:pPr>
            <w:r w:rsidRPr="00797379">
              <w:rPr>
                <w:color w:val="000000"/>
                <w:sz w:val="20"/>
                <w:szCs w:val="20"/>
              </w:rPr>
              <w:t>81</w:t>
            </w:r>
          </w:p>
        </w:tc>
        <w:tc>
          <w:tcPr>
            <w:tcW w:w="1239" w:type="dxa"/>
            <w:tcBorders>
              <w:top w:val="nil"/>
              <w:left w:val="nil"/>
              <w:bottom w:val="single" w:sz="8" w:space="0" w:color="auto"/>
              <w:right w:val="nil"/>
            </w:tcBorders>
            <w:shd w:val="clear" w:color="000000" w:fill="F8CCCD"/>
            <w:noWrap/>
            <w:vAlign w:val="center"/>
            <w:hideMark/>
          </w:tcPr>
          <w:p w14:paraId="663B31EA" w14:textId="77777777" w:rsidR="00797379" w:rsidRPr="00797379" w:rsidRDefault="00797379" w:rsidP="00B81E1C">
            <w:pPr>
              <w:jc w:val="center"/>
              <w:rPr>
                <w:color w:val="000000"/>
                <w:sz w:val="20"/>
                <w:szCs w:val="20"/>
              </w:rPr>
            </w:pPr>
            <w:r w:rsidRPr="00797379">
              <w:rPr>
                <w:color w:val="000000"/>
                <w:sz w:val="20"/>
                <w:szCs w:val="20"/>
              </w:rPr>
              <w:t>0.47</w:t>
            </w:r>
          </w:p>
        </w:tc>
      </w:tr>
      <w:tr w:rsidR="00797379" w:rsidRPr="00797379" w14:paraId="4BBE283E" w14:textId="77777777" w:rsidTr="00797379">
        <w:trPr>
          <w:trHeight w:val="294"/>
        </w:trPr>
        <w:tc>
          <w:tcPr>
            <w:tcW w:w="990" w:type="dxa"/>
            <w:vMerge w:val="restart"/>
            <w:tcBorders>
              <w:top w:val="nil"/>
              <w:left w:val="nil"/>
              <w:bottom w:val="single" w:sz="8" w:space="0" w:color="000000"/>
              <w:right w:val="nil"/>
            </w:tcBorders>
            <w:shd w:val="clear" w:color="auto" w:fill="auto"/>
            <w:noWrap/>
            <w:vAlign w:val="center"/>
            <w:hideMark/>
          </w:tcPr>
          <w:p w14:paraId="23645E8D" w14:textId="77777777" w:rsidR="00797379" w:rsidRPr="00797379" w:rsidRDefault="00797379" w:rsidP="00B81E1C">
            <w:pPr>
              <w:jc w:val="center"/>
              <w:rPr>
                <w:color w:val="000000"/>
                <w:sz w:val="20"/>
                <w:szCs w:val="20"/>
              </w:rPr>
            </w:pPr>
            <w:r w:rsidRPr="00797379">
              <w:rPr>
                <w:color w:val="000000"/>
                <w:sz w:val="20"/>
                <w:szCs w:val="20"/>
              </w:rPr>
              <w:t>Species</w:t>
            </w:r>
          </w:p>
        </w:tc>
        <w:tc>
          <w:tcPr>
            <w:tcW w:w="1414" w:type="dxa"/>
            <w:vMerge w:val="restart"/>
            <w:tcBorders>
              <w:top w:val="nil"/>
              <w:left w:val="nil"/>
              <w:bottom w:val="single" w:sz="8" w:space="0" w:color="000000"/>
              <w:right w:val="nil"/>
            </w:tcBorders>
            <w:shd w:val="clear" w:color="auto" w:fill="auto"/>
            <w:noWrap/>
            <w:vAlign w:val="center"/>
            <w:hideMark/>
          </w:tcPr>
          <w:p w14:paraId="5C8C142C" w14:textId="77777777" w:rsidR="00797379" w:rsidRPr="00797379" w:rsidRDefault="00797379" w:rsidP="00B81E1C">
            <w:pPr>
              <w:rPr>
                <w:i/>
                <w:iCs/>
                <w:color w:val="000000"/>
                <w:sz w:val="20"/>
                <w:szCs w:val="20"/>
              </w:rPr>
            </w:pPr>
            <w:r w:rsidRPr="00797379">
              <w:rPr>
                <w:i/>
                <w:iCs/>
                <w:color w:val="000000"/>
                <w:sz w:val="20"/>
                <w:szCs w:val="20"/>
              </w:rPr>
              <w:t>RE1::RE2</w:t>
            </w:r>
          </w:p>
        </w:tc>
        <w:tc>
          <w:tcPr>
            <w:tcW w:w="1073" w:type="dxa"/>
            <w:tcBorders>
              <w:top w:val="nil"/>
              <w:left w:val="nil"/>
              <w:bottom w:val="nil"/>
              <w:right w:val="nil"/>
            </w:tcBorders>
            <w:shd w:val="clear" w:color="000000" w:fill="FFC4C2"/>
            <w:noWrap/>
            <w:vAlign w:val="center"/>
            <w:hideMark/>
          </w:tcPr>
          <w:p w14:paraId="04EECABB" w14:textId="77777777" w:rsidR="00797379" w:rsidRPr="00797379" w:rsidRDefault="00797379" w:rsidP="00B81E1C">
            <w:pPr>
              <w:jc w:val="center"/>
              <w:rPr>
                <w:color w:val="000000"/>
                <w:sz w:val="20"/>
                <w:szCs w:val="20"/>
              </w:rPr>
            </w:pPr>
            <w:r w:rsidRPr="00797379">
              <w:rPr>
                <w:color w:val="000000"/>
                <w:sz w:val="20"/>
                <w:szCs w:val="20"/>
              </w:rPr>
              <w:t>0.05</w:t>
            </w:r>
          </w:p>
        </w:tc>
        <w:tc>
          <w:tcPr>
            <w:tcW w:w="2378" w:type="dxa"/>
            <w:tcBorders>
              <w:top w:val="nil"/>
              <w:left w:val="nil"/>
              <w:bottom w:val="nil"/>
              <w:right w:val="nil"/>
            </w:tcBorders>
            <w:shd w:val="clear" w:color="auto" w:fill="auto"/>
            <w:noWrap/>
            <w:vAlign w:val="center"/>
            <w:hideMark/>
          </w:tcPr>
          <w:p w14:paraId="57E42D3E" w14:textId="77777777" w:rsidR="00797379" w:rsidRPr="00797379" w:rsidRDefault="00797379" w:rsidP="00B81E1C">
            <w:pPr>
              <w:rPr>
                <w:color w:val="000000"/>
                <w:sz w:val="20"/>
                <w:szCs w:val="20"/>
              </w:rPr>
            </w:pPr>
            <w:r w:rsidRPr="00797379">
              <w:rPr>
                <w:color w:val="000000"/>
                <w:sz w:val="20"/>
                <w:szCs w:val="20"/>
              </w:rPr>
              <w:t>shotgun + complete digest</w:t>
            </w:r>
          </w:p>
        </w:tc>
        <w:tc>
          <w:tcPr>
            <w:tcW w:w="625" w:type="dxa"/>
            <w:tcBorders>
              <w:top w:val="nil"/>
              <w:left w:val="nil"/>
              <w:bottom w:val="nil"/>
              <w:right w:val="nil"/>
            </w:tcBorders>
            <w:shd w:val="clear" w:color="000000" w:fill="DDEBF7"/>
            <w:noWrap/>
            <w:vAlign w:val="center"/>
            <w:hideMark/>
          </w:tcPr>
          <w:p w14:paraId="67A87E09" w14:textId="77777777" w:rsidR="00797379" w:rsidRPr="00797379" w:rsidRDefault="00797379" w:rsidP="00B81E1C">
            <w:pPr>
              <w:jc w:val="center"/>
              <w:rPr>
                <w:color w:val="000000"/>
                <w:sz w:val="20"/>
                <w:szCs w:val="20"/>
              </w:rPr>
            </w:pPr>
            <w:r w:rsidRPr="00797379">
              <w:rPr>
                <w:color w:val="000000"/>
                <w:sz w:val="20"/>
                <w:szCs w:val="20"/>
              </w:rPr>
              <w:t>0</w:t>
            </w:r>
          </w:p>
        </w:tc>
        <w:tc>
          <w:tcPr>
            <w:tcW w:w="1080" w:type="dxa"/>
            <w:tcBorders>
              <w:top w:val="nil"/>
              <w:left w:val="nil"/>
              <w:bottom w:val="nil"/>
              <w:right w:val="nil"/>
            </w:tcBorders>
            <w:shd w:val="clear" w:color="000000" w:fill="E9DDE4"/>
            <w:noWrap/>
            <w:vAlign w:val="center"/>
            <w:hideMark/>
          </w:tcPr>
          <w:p w14:paraId="45F8094B" w14:textId="77777777" w:rsidR="00797379" w:rsidRPr="00797379" w:rsidRDefault="00797379" w:rsidP="00B81E1C">
            <w:pPr>
              <w:jc w:val="center"/>
              <w:rPr>
                <w:color w:val="000000"/>
                <w:sz w:val="20"/>
                <w:szCs w:val="20"/>
              </w:rPr>
            </w:pPr>
            <w:r w:rsidRPr="00797379">
              <w:rPr>
                <w:color w:val="000000"/>
                <w:sz w:val="20"/>
                <w:szCs w:val="20"/>
              </w:rPr>
              <w:t>92</w:t>
            </w:r>
          </w:p>
        </w:tc>
        <w:tc>
          <w:tcPr>
            <w:tcW w:w="1239" w:type="dxa"/>
            <w:tcBorders>
              <w:top w:val="nil"/>
              <w:left w:val="nil"/>
              <w:bottom w:val="nil"/>
              <w:right w:val="nil"/>
            </w:tcBorders>
            <w:shd w:val="clear" w:color="000000" w:fill="DDEBF7"/>
            <w:noWrap/>
            <w:vAlign w:val="center"/>
            <w:hideMark/>
          </w:tcPr>
          <w:p w14:paraId="57895CE9" w14:textId="77777777" w:rsidR="00797379" w:rsidRPr="00797379" w:rsidRDefault="00797379" w:rsidP="00B81E1C">
            <w:pPr>
              <w:jc w:val="center"/>
              <w:rPr>
                <w:color w:val="000000"/>
                <w:sz w:val="20"/>
                <w:szCs w:val="20"/>
              </w:rPr>
            </w:pPr>
            <w:r w:rsidRPr="00797379">
              <w:rPr>
                <w:color w:val="000000"/>
                <w:sz w:val="20"/>
                <w:szCs w:val="20"/>
              </w:rPr>
              <w:t>0.66</w:t>
            </w:r>
          </w:p>
        </w:tc>
      </w:tr>
      <w:tr w:rsidR="00797379" w:rsidRPr="00797379" w14:paraId="7E05B341" w14:textId="77777777" w:rsidTr="00797379">
        <w:trPr>
          <w:trHeight w:val="294"/>
        </w:trPr>
        <w:tc>
          <w:tcPr>
            <w:tcW w:w="990" w:type="dxa"/>
            <w:vMerge/>
            <w:tcBorders>
              <w:top w:val="nil"/>
              <w:left w:val="nil"/>
              <w:bottom w:val="single" w:sz="8" w:space="0" w:color="000000"/>
              <w:right w:val="nil"/>
            </w:tcBorders>
            <w:vAlign w:val="center"/>
            <w:hideMark/>
          </w:tcPr>
          <w:p w14:paraId="591AA4F1" w14:textId="77777777" w:rsidR="00797379" w:rsidRPr="00797379" w:rsidRDefault="00797379" w:rsidP="00B81E1C">
            <w:pPr>
              <w:rPr>
                <w:color w:val="000000"/>
                <w:sz w:val="20"/>
                <w:szCs w:val="20"/>
              </w:rPr>
            </w:pPr>
          </w:p>
        </w:tc>
        <w:tc>
          <w:tcPr>
            <w:tcW w:w="1414" w:type="dxa"/>
            <w:vMerge/>
            <w:tcBorders>
              <w:top w:val="nil"/>
              <w:left w:val="nil"/>
              <w:bottom w:val="single" w:sz="8" w:space="0" w:color="000000"/>
              <w:right w:val="nil"/>
            </w:tcBorders>
            <w:vAlign w:val="center"/>
            <w:hideMark/>
          </w:tcPr>
          <w:p w14:paraId="6E36AA42" w14:textId="77777777" w:rsidR="00797379" w:rsidRPr="00797379" w:rsidRDefault="00797379" w:rsidP="00B81E1C">
            <w:pPr>
              <w:rPr>
                <w:i/>
                <w:iCs/>
                <w:color w:val="000000"/>
                <w:sz w:val="20"/>
                <w:szCs w:val="20"/>
              </w:rPr>
            </w:pPr>
          </w:p>
        </w:tc>
        <w:tc>
          <w:tcPr>
            <w:tcW w:w="1073" w:type="dxa"/>
            <w:tcBorders>
              <w:top w:val="nil"/>
              <w:left w:val="nil"/>
              <w:bottom w:val="nil"/>
              <w:right w:val="nil"/>
            </w:tcBorders>
            <w:shd w:val="clear" w:color="000000" w:fill="FFC4C2"/>
            <w:noWrap/>
            <w:vAlign w:val="center"/>
            <w:hideMark/>
          </w:tcPr>
          <w:p w14:paraId="422E97B8" w14:textId="77777777" w:rsidR="00797379" w:rsidRPr="00797379" w:rsidRDefault="00797379" w:rsidP="00B81E1C">
            <w:pPr>
              <w:jc w:val="center"/>
              <w:rPr>
                <w:color w:val="000000"/>
                <w:sz w:val="20"/>
                <w:szCs w:val="20"/>
              </w:rPr>
            </w:pPr>
            <w:r w:rsidRPr="00797379">
              <w:rPr>
                <w:color w:val="000000"/>
                <w:sz w:val="20"/>
                <w:szCs w:val="20"/>
              </w:rPr>
              <w:t>1.35</w:t>
            </w:r>
          </w:p>
        </w:tc>
        <w:tc>
          <w:tcPr>
            <w:tcW w:w="2378" w:type="dxa"/>
            <w:tcBorders>
              <w:top w:val="nil"/>
              <w:left w:val="nil"/>
              <w:bottom w:val="nil"/>
              <w:right w:val="nil"/>
            </w:tcBorders>
            <w:shd w:val="clear" w:color="auto" w:fill="auto"/>
            <w:noWrap/>
            <w:vAlign w:val="center"/>
            <w:hideMark/>
          </w:tcPr>
          <w:p w14:paraId="107F3D7F" w14:textId="77777777" w:rsidR="00797379" w:rsidRPr="00797379" w:rsidRDefault="00797379" w:rsidP="00B81E1C">
            <w:pPr>
              <w:rPr>
                <w:color w:val="000000"/>
                <w:sz w:val="20"/>
                <w:szCs w:val="20"/>
              </w:rPr>
            </w:pPr>
            <w:r w:rsidRPr="00797379">
              <w:rPr>
                <w:color w:val="000000"/>
                <w:sz w:val="20"/>
                <w:szCs w:val="20"/>
              </w:rPr>
              <w:t>complete digest</w:t>
            </w:r>
          </w:p>
        </w:tc>
        <w:tc>
          <w:tcPr>
            <w:tcW w:w="625" w:type="dxa"/>
            <w:tcBorders>
              <w:top w:val="nil"/>
              <w:left w:val="nil"/>
              <w:bottom w:val="nil"/>
              <w:right w:val="nil"/>
            </w:tcBorders>
            <w:shd w:val="clear" w:color="000000" w:fill="DDEBF7"/>
            <w:noWrap/>
            <w:vAlign w:val="center"/>
            <w:hideMark/>
          </w:tcPr>
          <w:p w14:paraId="7C66E7D5" w14:textId="77777777" w:rsidR="00797379" w:rsidRPr="00797379" w:rsidRDefault="00797379" w:rsidP="00B81E1C">
            <w:pPr>
              <w:jc w:val="center"/>
              <w:rPr>
                <w:color w:val="000000"/>
                <w:sz w:val="20"/>
                <w:szCs w:val="20"/>
              </w:rPr>
            </w:pPr>
            <w:r w:rsidRPr="00797379">
              <w:rPr>
                <w:color w:val="000000"/>
                <w:sz w:val="20"/>
                <w:szCs w:val="20"/>
              </w:rPr>
              <w:t>0</w:t>
            </w:r>
          </w:p>
        </w:tc>
        <w:tc>
          <w:tcPr>
            <w:tcW w:w="1080" w:type="dxa"/>
            <w:tcBorders>
              <w:top w:val="nil"/>
              <w:left w:val="nil"/>
              <w:bottom w:val="nil"/>
              <w:right w:val="nil"/>
            </w:tcBorders>
            <w:shd w:val="clear" w:color="000000" w:fill="DDEBF7"/>
            <w:noWrap/>
            <w:vAlign w:val="center"/>
            <w:hideMark/>
          </w:tcPr>
          <w:p w14:paraId="12D8C726" w14:textId="77777777" w:rsidR="00797379" w:rsidRPr="00797379" w:rsidRDefault="00797379" w:rsidP="00B81E1C">
            <w:pPr>
              <w:jc w:val="center"/>
              <w:rPr>
                <w:color w:val="000000"/>
                <w:sz w:val="20"/>
                <w:szCs w:val="20"/>
              </w:rPr>
            </w:pPr>
            <w:r w:rsidRPr="00797379">
              <w:rPr>
                <w:color w:val="000000"/>
                <w:sz w:val="20"/>
                <w:szCs w:val="20"/>
              </w:rPr>
              <w:t>100</w:t>
            </w:r>
          </w:p>
        </w:tc>
        <w:tc>
          <w:tcPr>
            <w:tcW w:w="1239" w:type="dxa"/>
            <w:tcBorders>
              <w:top w:val="nil"/>
              <w:left w:val="nil"/>
              <w:bottom w:val="nil"/>
              <w:right w:val="nil"/>
            </w:tcBorders>
            <w:shd w:val="clear" w:color="000000" w:fill="F0D5DA"/>
            <w:noWrap/>
            <w:vAlign w:val="center"/>
            <w:hideMark/>
          </w:tcPr>
          <w:p w14:paraId="215CBE85" w14:textId="77777777" w:rsidR="00797379" w:rsidRPr="00797379" w:rsidRDefault="00797379" w:rsidP="00B81E1C">
            <w:pPr>
              <w:jc w:val="center"/>
              <w:rPr>
                <w:color w:val="000000"/>
                <w:sz w:val="20"/>
                <w:szCs w:val="20"/>
              </w:rPr>
            </w:pPr>
            <w:r w:rsidRPr="00797379">
              <w:rPr>
                <w:color w:val="000000"/>
                <w:sz w:val="20"/>
                <w:szCs w:val="20"/>
              </w:rPr>
              <w:t>0.53</w:t>
            </w:r>
          </w:p>
        </w:tc>
      </w:tr>
      <w:tr w:rsidR="00797379" w:rsidRPr="00797379" w14:paraId="03977ADA" w14:textId="77777777" w:rsidTr="00797379">
        <w:trPr>
          <w:trHeight w:val="313"/>
        </w:trPr>
        <w:tc>
          <w:tcPr>
            <w:tcW w:w="990" w:type="dxa"/>
            <w:vMerge/>
            <w:tcBorders>
              <w:top w:val="nil"/>
              <w:left w:val="nil"/>
              <w:bottom w:val="single" w:sz="8" w:space="0" w:color="000000"/>
              <w:right w:val="nil"/>
            </w:tcBorders>
            <w:vAlign w:val="center"/>
            <w:hideMark/>
          </w:tcPr>
          <w:p w14:paraId="3BBAB4A2" w14:textId="77777777" w:rsidR="00797379" w:rsidRPr="00797379" w:rsidRDefault="00797379" w:rsidP="00B81E1C">
            <w:pPr>
              <w:rPr>
                <w:color w:val="000000"/>
                <w:sz w:val="20"/>
                <w:szCs w:val="20"/>
              </w:rPr>
            </w:pPr>
          </w:p>
        </w:tc>
        <w:tc>
          <w:tcPr>
            <w:tcW w:w="1414" w:type="dxa"/>
            <w:vMerge/>
            <w:tcBorders>
              <w:top w:val="nil"/>
              <w:left w:val="nil"/>
              <w:bottom w:val="single" w:sz="8" w:space="0" w:color="000000"/>
              <w:right w:val="nil"/>
            </w:tcBorders>
            <w:vAlign w:val="center"/>
            <w:hideMark/>
          </w:tcPr>
          <w:p w14:paraId="04B0739C" w14:textId="77777777" w:rsidR="00797379" w:rsidRPr="00797379" w:rsidRDefault="00797379" w:rsidP="00B81E1C">
            <w:pPr>
              <w:rPr>
                <w:i/>
                <w:iCs/>
                <w:color w:val="000000"/>
                <w:sz w:val="20"/>
                <w:szCs w:val="20"/>
              </w:rPr>
            </w:pPr>
          </w:p>
        </w:tc>
        <w:tc>
          <w:tcPr>
            <w:tcW w:w="1073" w:type="dxa"/>
            <w:tcBorders>
              <w:top w:val="nil"/>
              <w:left w:val="nil"/>
              <w:bottom w:val="single" w:sz="8" w:space="0" w:color="auto"/>
              <w:right w:val="nil"/>
            </w:tcBorders>
            <w:shd w:val="clear" w:color="000000" w:fill="DEEAF5"/>
            <w:noWrap/>
            <w:vAlign w:val="center"/>
            <w:hideMark/>
          </w:tcPr>
          <w:p w14:paraId="004FE977" w14:textId="77777777" w:rsidR="00797379" w:rsidRPr="00797379" w:rsidRDefault="00797379" w:rsidP="00B81E1C">
            <w:pPr>
              <w:jc w:val="center"/>
              <w:rPr>
                <w:color w:val="000000"/>
                <w:sz w:val="20"/>
                <w:szCs w:val="20"/>
              </w:rPr>
            </w:pPr>
            <w:r w:rsidRPr="00797379">
              <w:rPr>
                <w:color w:val="000000"/>
                <w:sz w:val="20"/>
                <w:szCs w:val="20"/>
              </w:rPr>
              <w:t>97.37</w:t>
            </w:r>
          </w:p>
        </w:tc>
        <w:tc>
          <w:tcPr>
            <w:tcW w:w="2378" w:type="dxa"/>
            <w:tcBorders>
              <w:top w:val="nil"/>
              <w:left w:val="nil"/>
              <w:bottom w:val="single" w:sz="8" w:space="0" w:color="auto"/>
              <w:right w:val="nil"/>
            </w:tcBorders>
            <w:shd w:val="clear" w:color="auto" w:fill="auto"/>
            <w:noWrap/>
            <w:vAlign w:val="center"/>
            <w:hideMark/>
          </w:tcPr>
          <w:p w14:paraId="14BC19C7" w14:textId="77777777" w:rsidR="00797379" w:rsidRPr="00797379" w:rsidRDefault="00797379" w:rsidP="00B81E1C">
            <w:pPr>
              <w:rPr>
                <w:color w:val="000000"/>
                <w:sz w:val="20"/>
                <w:szCs w:val="20"/>
              </w:rPr>
            </w:pPr>
            <w:r w:rsidRPr="00797379">
              <w:rPr>
                <w:color w:val="000000"/>
                <w:sz w:val="20"/>
                <w:szCs w:val="20"/>
              </w:rPr>
              <w:t>partial digest</w:t>
            </w:r>
          </w:p>
        </w:tc>
        <w:tc>
          <w:tcPr>
            <w:tcW w:w="625" w:type="dxa"/>
            <w:tcBorders>
              <w:top w:val="nil"/>
              <w:left w:val="nil"/>
              <w:bottom w:val="single" w:sz="8" w:space="0" w:color="auto"/>
              <w:right w:val="nil"/>
            </w:tcBorders>
            <w:shd w:val="clear" w:color="000000" w:fill="DDEBF7"/>
            <w:noWrap/>
            <w:vAlign w:val="center"/>
            <w:hideMark/>
          </w:tcPr>
          <w:p w14:paraId="0F35ACD5" w14:textId="77777777" w:rsidR="00797379" w:rsidRPr="00797379" w:rsidRDefault="00797379" w:rsidP="00B81E1C">
            <w:pPr>
              <w:jc w:val="center"/>
              <w:rPr>
                <w:color w:val="000000"/>
                <w:sz w:val="20"/>
                <w:szCs w:val="20"/>
              </w:rPr>
            </w:pPr>
            <w:r w:rsidRPr="00797379">
              <w:rPr>
                <w:color w:val="000000"/>
                <w:sz w:val="20"/>
                <w:szCs w:val="20"/>
              </w:rPr>
              <w:t>0</w:t>
            </w:r>
          </w:p>
        </w:tc>
        <w:tc>
          <w:tcPr>
            <w:tcW w:w="1080" w:type="dxa"/>
            <w:tcBorders>
              <w:top w:val="nil"/>
              <w:left w:val="nil"/>
              <w:bottom w:val="single" w:sz="8" w:space="0" w:color="auto"/>
              <w:right w:val="nil"/>
            </w:tcBorders>
            <w:shd w:val="clear" w:color="000000" w:fill="DDEBF7"/>
            <w:noWrap/>
            <w:vAlign w:val="center"/>
            <w:hideMark/>
          </w:tcPr>
          <w:p w14:paraId="19341871" w14:textId="77777777" w:rsidR="00797379" w:rsidRPr="00797379" w:rsidRDefault="00797379" w:rsidP="00B81E1C">
            <w:pPr>
              <w:jc w:val="center"/>
              <w:rPr>
                <w:color w:val="000000"/>
                <w:sz w:val="20"/>
                <w:szCs w:val="20"/>
              </w:rPr>
            </w:pPr>
            <w:r w:rsidRPr="00797379">
              <w:rPr>
                <w:color w:val="000000"/>
                <w:sz w:val="20"/>
                <w:szCs w:val="20"/>
              </w:rPr>
              <w:t>100</w:t>
            </w:r>
          </w:p>
        </w:tc>
        <w:tc>
          <w:tcPr>
            <w:tcW w:w="1239" w:type="dxa"/>
            <w:tcBorders>
              <w:top w:val="nil"/>
              <w:left w:val="nil"/>
              <w:bottom w:val="single" w:sz="8" w:space="0" w:color="auto"/>
              <w:right w:val="nil"/>
            </w:tcBorders>
            <w:shd w:val="clear" w:color="000000" w:fill="DFE9F4"/>
            <w:noWrap/>
            <w:vAlign w:val="center"/>
            <w:hideMark/>
          </w:tcPr>
          <w:p w14:paraId="7E9A6166" w14:textId="77777777" w:rsidR="00797379" w:rsidRPr="00797379" w:rsidRDefault="00797379" w:rsidP="00B81E1C">
            <w:pPr>
              <w:jc w:val="center"/>
              <w:rPr>
                <w:color w:val="000000"/>
                <w:sz w:val="20"/>
                <w:szCs w:val="20"/>
              </w:rPr>
            </w:pPr>
            <w:r w:rsidRPr="00797379">
              <w:rPr>
                <w:color w:val="000000"/>
                <w:sz w:val="20"/>
                <w:szCs w:val="20"/>
              </w:rPr>
              <w:t>0.65</w:t>
            </w:r>
          </w:p>
        </w:tc>
      </w:tr>
      <w:tr w:rsidR="00797379" w:rsidRPr="00797379" w14:paraId="6A19E42F" w14:textId="77777777" w:rsidTr="00797379">
        <w:trPr>
          <w:trHeight w:val="294"/>
        </w:trPr>
        <w:tc>
          <w:tcPr>
            <w:tcW w:w="990" w:type="dxa"/>
            <w:vMerge/>
            <w:tcBorders>
              <w:top w:val="nil"/>
              <w:left w:val="nil"/>
              <w:bottom w:val="single" w:sz="8" w:space="0" w:color="000000"/>
              <w:right w:val="nil"/>
            </w:tcBorders>
            <w:vAlign w:val="center"/>
            <w:hideMark/>
          </w:tcPr>
          <w:p w14:paraId="6550BF5B" w14:textId="77777777" w:rsidR="00797379" w:rsidRPr="00797379" w:rsidRDefault="00797379" w:rsidP="00B81E1C">
            <w:pPr>
              <w:rPr>
                <w:color w:val="000000"/>
                <w:sz w:val="20"/>
                <w:szCs w:val="20"/>
              </w:rPr>
            </w:pPr>
          </w:p>
        </w:tc>
        <w:tc>
          <w:tcPr>
            <w:tcW w:w="1414" w:type="dxa"/>
            <w:vMerge w:val="restart"/>
            <w:tcBorders>
              <w:top w:val="nil"/>
              <w:left w:val="nil"/>
              <w:bottom w:val="single" w:sz="8" w:space="0" w:color="000000"/>
              <w:right w:val="nil"/>
            </w:tcBorders>
            <w:shd w:val="clear" w:color="000000" w:fill="D9D9D9"/>
            <w:noWrap/>
            <w:vAlign w:val="center"/>
            <w:hideMark/>
          </w:tcPr>
          <w:p w14:paraId="65C9EECE" w14:textId="77777777" w:rsidR="00797379" w:rsidRPr="00797379" w:rsidRDefault="00797379" w:rsidP="00B81E1C">
            <w:pPr>
              <w:rPr>
                <w:i/>
                <w:iCs/>
                <w:color w:val="000000"/>
                <w:sz w:val="20"/>
                <w:szCs w:val="20"/>
              </w:rPr>
            </w:pPr>
            <w:r w:rsidRPr="00797379">
              <w:rPr>
                <w:i/>
                <w:iCs/>
                <w:color w:val="000000"/>
                <w:sz w:val="20"/>
                <w:szCs w:val="20"/>
              </w:rPr>
              <w:t>RE1/2::RE1/2</w:t>
            </w:r>
          </w:p>
        </w:tc>
        <w:tc>
          <w:tcPr>
            <w:tcW w:w="1073" w:type="dxa"/>
            <w:tcBorders>
              <w:top w:val="nil"/>
              <w:left w:val="nil"/>
              <w:bottom w:val="nil"/>
              <w:right w:val="nil"/>
            </w:tcBorders>
            <w:shd w:val="clear" w:color="000000" w:fill="FFC4C2"/>
            <w:noWrap/>
            <w:vAlign w:val="center"/>
            <w:hideMark/>
          </w:tcPr>
          <w:p w14:paraId="0EDB527E" w14:textId="77777777" w:rsidR="00797379" w:rsidRPr="00797379" w:rsidRDefault="00797379" w:rsidP="00B81E1C">
            <w:pPr>
              <w:jc w:val="center"/>
              <w:rPr>
                <w:color w:val="000000"/>
                <w:sz w:val="20"/>
                <w:szCs w:val="20"/>
              </w:rPr>
            </w:pPr>
            <w:r w:rsidRPr="00797379">
              <w:rPr>
                <w:color w:val="000000"/>
                <w:sz w:val="20"/>
                <w:szCs w:val="20"/>
              </w:rPr>
              <w:t>1.43</w:t>
            </w:r>
          </w:p>
        </w:tc>
        <w:tc>
          <w:tcPr>
            <w:tcW w:w="2378" w:type="dxa"/>
            <w:tcBorders>
              <w:top w:val="nil"/>
              <w:left w:val="nil"/>
              <w:bottom w:val="nil"/>
              <w:right w:val="nil"/>
            </w:tcBorders>
            <w:shd w:val="clear" w:color="000000" w:fill="D9D9D9"/>
            <w:noWrap/>
            <w:vAlign w:val="center"/>
            <w:hideMark/>
          </w:tcPr>
          <w:p w14:paraId="0EF876B4" w14:textId="77777777" w:rsidR="00797379" w:rsidRPr="00797379" w:rsidRDefault="00797379" w:rsidP="00B81E1C">
            <w:pPr>
              <w:rPr>
                <w:color w:val="000000"/>
                <w:sz w:val="20"/>
                <w:szCs w:val="20"/>
              </w:rPr>
            </w:pPr>
            <w:r w:rsidRPr="00797379">
              <w:rPr>
                <w:color w:val="000000"/>
                <w:sz w:val="20"/>
                <w:szCs w:val="20"/>
              </w:rPr>
              <w:t>shotgun + complete digest</w:t>
            </w:r>
          </w:p>
        </w:tc>
        <w:tc>
          <w:tcPr>
            <w:tcW w:w="625" w:type="dxa"/>
            <w:tcBorders>
              <w:top w:val="nil"/>
              <w:left w:val="nil"/>
              <w:bottom w:val="nil"/>
              <w:right w:val="nil"/>
            </w:tcBorders>
            <w:shd w:val="clear" w:color="000000" w:fill="DDEBF7"/>
            <w:noWrap/>
            <w:vAlign w:val="center"/>
            <w:hideMark/>
          </w:tcPr>
          <w:p w14:paraId="6CEEA371" w14:textId="77777777" w:rsidR="00797379" w:rsidRPr="00797379" w:rsidRDefault="00797379" w:rsidP="00B81E1C">
            <w:pPr>
              <w:jc w:val="center"/>
              <w:rPr>
                <w:color w:val="000000"/>
                <w:sz w:val="20"/>
                <w:szCs w:val="20"/>
              </w:rPr>
            </w:pPr>
            <w:r w:rsidRPr="00797379">
              <w:rPr>
                <w:color w:val="000000"/>
                <w:sz w:val="20"/>
                <w:szCs w:val="20"/>
              </w:rPr>
              <w:t>0</w:t>
            </w:r>
          </w:p>
        </w:tc>
        <w:tc>
          <w:tcPr>
            <w:tcW w:w="1080" w:type="dxa"/>
            <w:tcBorders>
              <w:top w:val="nil"/>
              <w:left w:val="nil"/>
              <w:bottom w:val="nil"/>
              <w:right w:val="nil"/>
            </w:tcBorders>
            <w:shd w:val="clear" w:color="000000" w:fill="DDEBF7"/>
            <w:noWrap/>
            <w:vAlign w:val="center"/>
            <w:hideMark/>
          </w:tcPr>
          <w:p w14:paraId="1A010DE7" w14:textId="77777777" w:rsidR="00797379" w:rsidRPr="00797379" w:rsidRDefault="00797379" w:rsidP="00B81E1C">
            <w:pPr>
              <w:jc w:val="center"/>
              <w:rPr>
                <w:color w:val="000000"/>
                <w:sz w:val="20"/>
                <w:szCs w:val="20"/>
              </w:rPr>
            </w:pPr>
            <w:r w:rsidRPr="00797379">
              <w:rPr>
                <w:color w:val="000000"/>
                <w:sz w:val="20"/>
                <w:szCs w:val="20"/>
              </w:rPr>
              <w:t>100</w:t>
            </w:r>
          </w:p>
        </w:tc>
        <w:tc>
          <w:tcPr>
            <w:tcW w:w="1239" w:type="dxa"/>
            <w:tcBorders>
              <w:top w:val="nil"/>
              <w:left w:val="nil"/>
              <w:bottom w:val="nil"/>
              <w:right w:val="nil"/>
            </w:tcBorders>
            <w:shd w:val="clear" w:color="000000" w:fill="FFC4C2"/>
            <w:noWrap/>
            <w:vAlign w:val="center"/>
            <w:hideMark/>
          </w:tcPr>
          <w:p w14:paraId="357F2778" w14:textId="77777777" w:rsidR="00797379" w:rsidRPr="00797379" w:rsidRDefault="00797379" w:rsidP="00B81E1C">
            <w:pPr>
              <w:jc w:val="center"/>
              <w:rPr>
                <w:color w:val="000000"/>
                <w:sz w:val="20"/>
                <w:szCs w:val="20"/>
              </w:rPr>
            </w:pPr>
            <w:r w:rsidRPr="00797379">
              <w:rPr>
                <w:color w:val="000000"/>
                <w:sz w:val="20"/>
                <w:szCs w:val="20"/>
              </w:rPr>
              <w:t>0.42</w:t>
            </w:r>
          </w:p>
        </w:tc>
      </w:tr>
      <w:tr w:rsidR="00797379" w:rsidRPr="00797379" w14:paraId="59787006" w14:textId="77777777" w:rsidTr="00797379">
        <w:trPr>
          <w:trHeight w:val="294"/>
        </w:trPr>
        <w:tc>
          <w:tcPr>
            <w:tcW w:w="990" w:type="dxa"/>
            <w:vMerge/>
            <w:tcBorders>
              <w:top w:val="nil"/>
              <w:left w:val="nil"/>
              <w:bottom w:val="single" w:sz="8" w:space="0" w:color="000000"/>
              <w:right w:val="nil"/>
            </w:tcBorders>
            <w:vAlign w:val="center"/>
            <w:hideMark/>
          </w:tcPr>
          <w:p w14:paraId="7E53C4C0" w14:textId="77777777" w:rsidR="00797379" w:rsidRPr="00797379" w:rsidRDefault="00797379" w:rsidP="00B81E1C">
            <w:pPr>
              <w:rPr>
                <w:color w:val="000000"/>
                <w:sz w:val="20"/>
                <w:szCs w:val="20"/>
              </w:rPr>
            </w:pPr>
          </w:p>
        </w:tc>
        <w:tc>
          <w:tcPr>
            <w:tcW w:w="1414" w:type="dxa"/>
            <w:vMerge/>
            <w:tcBorders>
              <w:top w:val="nil"/>
              <w:left w:val="nil"/>
              <w:bottom w:val="single" w:sz="8" w:space="0" w:color="000000"/>
              <w:right w:val="nil"/>
            </w:tcBorders>
            <w:vAlign w:val="center"/>
            <w:hideMark/>
          </w:tcPr>
          <w:p w14:paraId="6EAFE63E" w14:textId="77777777" w:rsidR="00797379" w:rsidRPr="00797379" w:rsidRDefault="00797379" w:rsidP="00B81E1C">
            <w:pPr>
              <w:rPr>
                <w:i/>
                <w:iCs/>
                <w:color w:val="000000"/>
                <w:sz w:val="20"/>
                <w:szCs w:val="20"/>
              </w:rPr>
            </w:pPr>
          </w:p>
        </w:tc>
        <w:tc>
          <w:tcPr>
            <w:tcW w:w="1073" w:type="dxa"/>
            <w:tcBorders>
              <w:top w:val="nil"/>
              <w:left w:val="nil"/>
              <w:bottom w:val="nil"/>
              <w:right w:val="nil"/>
            </w:tcBorders>
            <w:shd w:val="clear" w:color="000000" w:fill="F8CCCD"/>
            <w:noWrap/>
            <w:vAlign w:val="center"/>
            <w:hideMark/>
          </w:tcPr>
          <w:p w14:paraId="6D20D953" w14:textId="77777777" w:rsidR="00797379" w:rsidRPr="00797379" w:rsidRDefault="00797379" w:rsidP="00B81E1C">
            <w:pPr>
              <w:jc w:val="center"/>
              <w:rPr>
                <w:color w:val="000000"/>
                <w:sz w:val="20"/>
                <w:szCs w:val="20"/>
              </w:rPr>
            </w:pPr>
            <w:r w:rsidRPr="00797379">
              <w:rPr>
                <w:color w:val="000000"/>
                <w:sz w:val="20"/>
                <w:szCs w:val="20"/>
              </w:rPr>
              <w:t>20.75</w:t>
            </w:r>
          </w:p>
        </w:tc>
        <w:tc>
          <w:tcPr>
            <w:tcW w:w="2378" w:type="dxa"/>
            <w:tcBorders>
              <w:top w:val="nil"/>
              <w:left w:val="nil"/>
              <w:bottom w:val="nil"/>
              <w:right w:val="nil"/>
            </w:tcBorders>
            <w:shd w:val="clear" w:color="000000" w:fill="D9D9D9"/>
            <w:noWrap/>
            <w:vAlign w:val="center"/>
            <w:hideMark/>
          </w:tcPr>
          <w:p w14:paraId="203E2849" w14:textId="77777777" w:rsidR="00797379" w:rsidRPr="00797379" w:rsidRDefault="00797379" w:rsidP="00B81E1C">
            <w:pPr>
              <w:rPr>
                <w:color w:val="000000"/>
                <w:sz w:val="20"/>
                <w:szCs w:val="20"/>
              </w:rPr>
            </w:pPr>
            <w:r w:rsidRPr="00797379">
              <w:rPr>
                <w:color w:val="000000"/>
                <w:sz w:val="20"/>
                <w:szCs w:val="20"/>
              </w:rPr>
              <w:t>complete digest</w:t>
            </w:r>
          </w:p>
        </w:tc>
        <w:tc>
          <w:tcPr>
            <w:tcW w:w="625" w:type="dxa"/>
            <w:tcBorders>
              <w:top w:val="nil"/>
              <w:left w:val="nil"/>
              <w:bottom w:val="nil"/>
              <w:right w:val="nil"/>
            </w:tcBorders>
            <w:shd w:val="clear" w:color="000000" w:fill="DDEBF7"/>
            <w:noWrap/>
            <w:vAlign w:val="center"/>
            <w:hideMark/>
          </w:tcPr>
          <w:p w14:paraId="0B9C37FD" w14:textId="77777777" w:rsidR="00797379" w:rsidRPr="00797379" w:rsidRDefault="00797379" w:rsidP="00B81E1C">
            <w:pPr>
              <w:jc w:val="center"/>
              <w:rPr>
                <w:color w:val="000000"/>
                <w:sz w:val="20"/>
                <w:szCs w:val="20"/>
              </w:rPr>
            </w:pPr>
            <w:r w:rsidRPr="00797379">
              <w:rPr>
                <w:color w:val="000000"/>
                <w:sz w:val="20"/>
                <w:szCs w:val="20"/>
              </w:rPr>
              <w:t>0</w:t>
            </w:r>
          </w:p>
        </w:tc>
        <w:tc>
          <w:tcPr>
            <w:tcW w:w="1080" w:type="dxa"/>
            <w:tcBorders>
              <w:top w:val="nil"/>
              <w:left w:val="nil"/>
              <w:bottom w:val="nil"/>
              <w:right w:val="nil"/>
            </w:tcBorders>
            <w:shd w:val="clear" w:color="000000" w:fill="DDEBF7"/>
            <w:noWrap/>
            <w:vAlign w:val="center"/>
            <w:hideMark/>
          </w:tcPr>
          <w:p w14:paraId="031C929F" w14:textId="77777777" w:rsidR="00797379" w:rsidRPr="00797379" w:rsidRDefault="00797379" w:rsidP="00B81E1C">
            <w:pPr>
              <w:jc w:val="center"/>
              <w:rPr>
                <w:color w:val="000000"/>
                <w:sz w:val="20"/>
                <w:szCs w:val="20"/>
              </w:rPr>
            </w:pPr>
            <w:r w:rsidRPr="00797379">
              <w:rPr>
                <w:color w:val="000000"/>
                <w:sz w:val="20"/>
                <w:szCs w:val="20"/>
              </w:rPr>
              <w:t>100</w:t>
            </w:r>
          </w:p>
        </w:tc>
        <w:tc>
          <w:tcPr>
            <w:tcW w:w="1239" w:type="dxa"/>
            <w:tcBorders>
              <w:top w:val="nil"/>
              <w:left w:val="nil"/>
              <w:bottom w:val="nil"/>
              <w:right w:val="nil"/>
            </w:tcBorders>
            <w:shd w:val="clear" w:color="000000" w:fill="FFC4C2"/>
            <w:noWrap/>
            <w:vAlign w:val="center"/>
            <w:hideMark/>
          </w:tcPr>
          <w:p w14:paraId="7A318997" w14:textId="77777777" w:rsidR="00797379" w:rsidRPr="00797379" w:rsidRDefault="00797379" w:rsidP="00B81E1C">
            <w:pPr>
              <w:jc w:val="center"/>
              <w:rPr>
                <w:color w:val="000000"/>
                <w:sz w:val="20"/>
                <w:szCs w:val="20"/>
              </w:rPr>
            </w:pPr>
            <w:r w:rsidRPr="00797379">
              <w:rPr>
                <w:color w:val="000000"/>
                <w:sz w:val="20"/>
                <w:szCs w:val="20"/>
              </w:rPr>
              <w:t>0.42</w:t>
            </w:r>
          </w:p>
        </w:tc>
      </w:tr>
      <w:tr w:rsidR="00797379" w:rsidRPr="00797379" w14:paraId="1D02911A" w14:textId="77777777" w:rsidTr="00797379">
        <w:trPr>
          <w:trHeight w:val="313"/>
        </w:trPr>
        <w:tc>
          <w:tcPr>
            <w:tcW w:w="990" w:type="dxa"/>
            <w:vMerge/>
            <w:tcBorders>
              <w:top w:val="nil"/>
              <w:left w:val="nil"/>
              <w:bottom w:val="single" w:sz="8" w:space="0" w:color="000000"/>
              <w:right w:val="nil"/>
            </w:tcBorders>
            <w:vAlign w:val="center"/>
            <w:hideMark/>
          </w:tcPr>
          <w:p w14:paraId="7C6E84FF" w14:textId="77777777" w:rsidR="00797379" w:rsidRPr="00797379" w:rsidRDefault="00797379" w:rsidP="00B81E1C">
            <w:pPr>
              <w:rPr>
                <w:color w:val="000000"/>
                <w:sz w:val="20"/>
                <w:szCs w:val="20"/>
              </w:rPr>
            </w:pPr>
          </w:p>
        </w:tc>
        <w:tc>
          <w:tcPr>
            <w:tcW w:w="1414" w:type="dxa"/>
            <w:vMerge/>
            <w:tcBorders>
              <w:top w:val="nil"/>
              <w:left w:val="nil"/>
              <w:bottom w:val="single" w:sz="8" w:space="0" w:color="000000"/>
              <w:right w:val="nil"/>
            </w:tcBorders>
            <w:vAlign w:val="center"/>
            <w:hideMark/>
          </w:tcPr>
          <w:p w14:paraId="36F11D47" w14:textId="77777777" w:rsidR="00797379" w:rsidRPr="00797379" w:rsidRDefault="00797379" w:rsidP="00B81E1C">
            <w:pPr>
              <w:rPr>
                <w:i/>
                <w:iCs/>
                <w:color w:val="000000"/>
                <w:sz w:val="20"/>
                <w:szCs w:val="20"/>
              </w:rPr>
            </w:pPr>
          </w:p>
        </w:tc>
        <w:tc>
          <w:tcPr>
            <w:tcW w:w="1073" w:type="dxa"/>
            <w:tcBorders>
              <w:top w:val="nil"/>
              <w:left w:val="nil"/>
              <w:bottom w:val="single" w:sz="8" w:space="0" w:color="auto"/>
              <w:right w:val="nil"/>
            </w:tcBorders>
            <w:shd w:val="clear" w:color="000000" w:fill="DDEBF7"/>
            <w:noWrap/>
            <w:vAlign w:val="center"/>
            <w:hideMark/>
          </w:tcPr>
          <w:p w14:paraId="5AFD0355" w14:textId="77777777" w:rsidR="00797379" w:rsidRPr="00797379" w:rsidRDefault="00797379" w:rsidP="00B81E1C">
            <w:pPr>
              <w:jc w:val="center"/>
              <w:rPr>
                <w:color w:val="000000"/>
                <w:sz w:val="20"/>
                <w:szCs w:val="20"/>
              </w:rPr>
            </w:pPr>
            <w:r w:rsidRPr="00797379">
              <w:rPr>
                <w:color w:val="000000"/>
                <w:sz w:val="20"/>
                <w:szCs w:val="20"/>
              </w:rPr>
              <w:t>99.52</w:t>
            </w:r>
          </w:p>
        </w:tc>
        <w:tc>
          <w:tcPr>
            <w:tcW w:w="2378" w:type="dxa"/>
            <w:tcBorders>
              <w:top w:val="nil"/>
              <w:left w:val="nil"/>
              <w:bottom w:val="single" w:sz="8" w:space="0" w:color="auto"/>
              <w:right w:val="nil"/>
            </w:tcBorders>
            <w:shd w:val="clear" w:color="000000" w:fill="D9D9D9"/>
            <w:noWrap/>
            <w:vAlign w:val="center"/>
            <w:hideMark/>
          </w:tcPr>
          <w:p w14:paraId="3775CC37" w14:textId="77777777" w:rsidR="00797379" w:rsidRPr="00797379" w:rsidRDefault="00797379" w:rsidP="00B81E1C">
            <w:pPr>
              <w:rPr>
                <w:color w:val="000000"/>
                <w:sz w:val="20"/>
                <w:szCs w:val="20"/>
              </w:rPr>
            </w:pPr>
            <w:r w:rsidRPr="00797379">
              <w:rPr>
                <w:color w:val="000000"/>
                <w:sz w:val="20"/>
                <w:szCs w:val="20"/>
              </w:rPr>
              <w:t>partial digest</w:t>
            </w:r>
          </w:p>
        </w:tc>
        <w:tc>
          <w:tcPr>
            <w:tcW w:w="625" w:type="dxa"/>
            <w:tcBorders>
              <w:top w:val="nil"/>
              <w:left w:val="nil"/>
              <w:bottom w:val="single" w:sz="8" w:space="0" w:color="auto"/>
              <w:right w:val="nil"/>
            </w:tcBorders>
            <w:shd w:val="clear" w:color="000000" w:fill="DDEBF7"/>
            <w:noWrap/>
            <w:vAlign w:val="center"/>
            <w:hideMark/>
          </w:tcPr>
          <w:p w14:paraId="3D2828E1" w14:textId="77777777" w:rsidR="00797379" w:rsidRPr="00797379" w:rsidRDefault="00797379" w:rsidP="00B81E1C">
            <w:pPr>
              <w:jc w:val="center"/>
              <w:rPr>
                <w:color w:val="000000"/>
                <w:sz w:val="20"/>
                <w:szCs w:val="20"/>
              </w:rPr>
            </w:pPr>
            <w:r w:rsidRPr="00797379">
              <w:rPr>
                <w:color w:val="000000"/>
                <w:sz w:val="20"/>
                <w:szCs w:val="20"/>
              </w:rPr>
              <w:t>0</w:t>
            </w:r>
          </w:p>
        </w:tc>
        <w:tc>
          <w:tcPr>
            <w:tcW w:w="1080" w:type="dxa"/>
            <w:tcBorders>
              <w:top w:val="nil"/>
              <w:left w:val="nil"/>
              <w:bottom w:val="single" w:sz="8" w:space="0" w:color="auto"/>
              <w:right w:val="nil"/>
            </w:tcBorders>
            <w:shd w:val="clear" w:color="000000" w:fill="DDEBF7"/>
            <w:noWrap/>
            <w:vAlign w:val="center"/>
            <w:hideMark/>
          </w:tcPr>
          <w:p w14:paraId="48B523D8" w14:textId="77777777" w:rsidR="00797379" w:rsidRPr="00797379" w:rsidRDefault="00797379" w:rsidP="00B81E1C">
            <w:pPr>
              <w:jc w:val="center"/>
              <w:rPr>
                <w:color w:val="000000"/>
                <w:sz w:val="20"/>
                <w:szCs w:val="20"/>
              </w:rPr>
            </w:pPr>
            <w:r w:rsidRPr="00797379">
              <w:rPr>
                <w:color w:val="000000"/>
                <w:sz w:val="20"/>
                <w:szCs w:val="20"/>
              </w:rPr>
              <w:t>100</w:t>
            </w:r>
          </w:p>
        </w:tc>
        <w:tc>
          <w:tcPr>
            <w:tcW w:w="1239" w:type="dxa"/>
            <w:tcBorders>
              <w:top w:val="nil"/>
              <w:left w:val="nil"/>
              <w:bottom w:val="single" w:sz="8" w:space="0" w:color="auto"/>
              <w:right w:val="nil"/>
            </w:tcBorders>
            <w:shd w:val="clear" w:color="000000" w:fill="E9DDE5"/>
            <w:noWrap/>
            <w:vAlign w:val="center"/>
            <w:hideMark/>
          </w:tcPr>
          <w:p w14:paraId="682CE2B8" w14:textId="77777777" w:rsidR="00797379" w:rsidRPr="00797379" w:rsidRDefault="00797379" w:rsidP="00B81E1C">
            <w:pPr>
              <w:jc w:val="center"/>
              <w:rPr>
                <w:color w:val="000000"/>
                <w:sz w:val="20"/>
                <w:szCs w:val="20"/>
              </w:rPr>
            </w:pPr>
            <w:r w:rsidRPr="00797379">
              <w:rPr>
                <w:color w:val="000000"/>
                <w:sz w:val="20"/>
                <w:szCs w:val="20"/>
              </w:rPr>
              <w:t>0.58</w:t>
            </w:r>
          </w:p>
        </w:tc>
      </w:tr>
      <w:tr w:rsidR="00797379" w:rsidRPr="00797379" w14:paraId="0FFF5EAE" w14:textId="77777777" w:rsidTr="00797379">
        <w:trPr>
          <w:trHeight w:val="313"/>
        </w:trPr>
        <w:tc>
          <w:tcPr>
            <w:tcW w:w="990" w:type="dxa"/>
            <w:vMerge/>
            <w:tcBorders>
              <w:top w:val="nil"/>
              <w:left w:val="nil"/>
              <w:bottom w:val="single" w:sz="8" w:space="0" w:color="000000"/>
              <w:right w:val="nil"/>
            </w:tcBorders>
            <w:vAlign w:val="center"/>
            <w:hideMark/>
          </w:tcPr>
          <w:p w14:paraId="06854746" w14:textId="77777777" w:rsidR="00797379" w:rsidRPr="00797379" w:rsidRDefault="00797379" w:rsidP="00B81E1C">
            <w:pPr>
              <w:rPr>
                <w:color w:val="000000"/>
                <w:sz w:val="20"/>
                <w:szCs w:val="20"/>
              </w:rPr>
            </w:pPr>
          </w:p>
        </w:tc>
        <w:tc>
          <w:tcPr>
            <w:tcW w:w="1414" w:type="dxa"/>
            <w:tcBorders>
              <w:top w:val="nil"/>
              <w:left w:val="nil"/>
              <w:bottom w:val="single" w:sz="8" w:space="0" w:color="auto"/>
              <w:right w:val="nil"/>
            </w:tcBorders>
            <w:shd w:val="clear" w:color="000000" w:fill="A6A6A6"/>
            <w:noWrap/>
            <w:vAlign w:val="center"/>
            <w:hideMark/>
          </w:tcPr>
          <w:p w14:paraId="420BFE14" w14:textId="77777777" w:rsidR="00797379" w:rsidRPr="00797379" w:rsidRDefault="00797379" w:rsidP="00B81E1C">
            <w:pPr>
              <w:rPr>
                <w:i/>
                <w:iCs/>
                <w:color w:val="000000"/>
                <w:sz w:val="20"/>
                <w:szCs w:val="20"/>
              </w:rPr>
            </w:pPr>
            <w:r w:rsidRPr="00797379">
              <w:rPr>
                <w:i/>
                <w:iCs/>
                <w:color w:val="000000"/>
                <w:sz w:val="20"/>
                <w:szCs w:val="20"/>
              </w:rPr>
              <w:t>No subsample</w:t>
            </w:r>
          </w:p>
        </w:tc>
        <w:tc>
          <w:tcPr>
            <w:tcW w:w="1073" w:type="dxa"/>
            <w:tcBorders>
              <w:top w:val="nil"/>
              <w:left w:val="nil"/>
              <w:bottom w:val="single" w:sz="8" w:space="0" w:color="auto"/>
              <w:right w:val="nil"/>
            </w:tcBorders>
            <w:shd w:val="clear" w:color="000000" w:fill="E3E4EE"/>
            <w:noWrap/>
            <w:vAlign w:val="center"/>
            <w:hideMark/>
          </w:tcPr>
          <w:p w14:paraId="611F2133" w14:textId="77777777" w:rsidR="00797379" w:rsidRPr="00797379" w:rsidRDefault="00797379" w:rsidP="00B81E1C">
            <w:pPr>
              <w:jc w:val="center"/>
              <w:rPr>
                <w:color w:val="000000"/>
                <w:sz w:val="20"/>
                <w:szCs w:val="20"/>
              </w:rPr>
            </w:pPr>
            <w:r w:rsidRPr="00797379">
              <w:rPr>
                <w:color w:val="000000"/>
                <w:sz w:val="20"/>
                <w:szCs w:val="20"/>
              </w:rPr>
              <w:t>84.04</w:t>
            </w:r>
          </w:p>
        </w:tc>
        <w:tc>
          <w:tcPr>
            <w:tcW w:w="2378" w:type="dxa"/>
            <w:tcBorders>
              <w:top w:val="nil"/>
              <w:left w:val="nil"/>
              <w:bottom w:val="single" w:sz="8" w:space="0" w:color="auto"/>
              <w:right w:val="nil"/>
            </w:tcBorders>
            <w:shd w:val="clear" w:color="000000" w:fill="A6A6A6"/>
            <w:noWrap/>
            <w:vAlign w:val="center"/>
            <w:hideMark/>
          </w:tcPr>
          <w:p w14:paraId="02499CDD" w14:textId="77777777" w:rsidR="00797379" w:rsidRPr="00797379" w:rsidRDefault="00797379" w:rsidP="00B81E1C">
            <w:pPr>
              <w:rPr>
                <w:color w:val="000000"/>
                <w:sz w:val="20"/>
                <w:szCs w:val="20"/>
              </w:rPr>
            </w:pPr>
            <w:r w:rsidRPr="00797379">
              <w:rPr>
                <w:color w:val="000000"/>
                <w:sz w:val="20"/>
                <w:szCs w:val="20"/>
              </w:rPr>
              <w:t>Shotgun</w:t>
            </w:r>
          </w:p>
        </w:tc>
        <w:tc>
          <w:tcPr>
            <w:tcW w:w="625" w:type="dxa"/>
            <w:tcBorders>
              <w:top w:val="nil"/>
              <w:left w:val="nil"/>
              <w:bottom w:val="single" w:sz="8" w:space="0" w:color="auto"/>
              <w:right w:val="nil"/>
            </w:tcBorders>
            <w:shd w:val="clear" w:color="000000" w:fill="DDEBF7"/>
            <w:noWrap/>
            <w:vAlign w:val="center"/>
            <w:hideMark/>
          </w:tcPr>
          <w:p w14:paraId="5D137D03" w14:textId="77777777" w:rsidR="00797379" w:rsidRPr="00797379" w:rsidRDefault="00797379" w:rsidP="00B81E1C">
            <w:pPr>
              <w:jc w:val="center"/>
              <w:rPr>
                <w:color w:val="000000"/>
                <w:sz w:val="20"/>
                <w:szCs w:val="20"/>
              </w:rPr>
            </w:pPr>
            <w:r w:rsidRPr="00797379">
              <w:rPr>
                <w:color w:val="000000"/>
                <w:sz w:val="20"/>
                <w:szCs w:val="20"/>
              </w:rPr>
              <w:t>0</w:t>
            </w:r>
          </w:p>
        </w:tc>
        <w:tc>
          <w:tcPr>
            <w:tcW w:w="1080" w:type="dxa"/>
            <w:tcBorders>
              <w:top w:val="nil"/>
              <w:left w:val="nil"/>
              <w:bottom w:val="single" w:sz="8" w:space="0" w:color="auto"/>
              <w:right w:val="nil"/>
            </w:tcBorders>
            <w:shd w:val="clear" w:color="000000" w:fill="F4D1D4"/>
            <w:noWrap/>
            <w:vAlign w:val="center"/>
            <w:hideMark/>
          </w:tcPr>
          <w:p w14:paraId="4FAFB4CF" w14:textId="77777777" w:rsidR="00797379" w:rsidRPr="00797379" w:rsidRDefault="00797379" w:rsidP="00B81E1C">
            <w:pPr>
              <w:jc w:val="center"/>
              <w:rPr>
                <w:color w:val="000000"/>
                <w:sz w:val="20"/>
                <w:szCs w:val="20"/>
              </w:rPr>
            </w:pPr>
            <w:r w:rsidRPr="00797379">
              <w:rPr>
                <w:color w:val="000000"/>
                <w:sz w:val="20"/>
                <w:szCs w:val="20"/>
              </w:rPr>
              <w:t>85</w:t>
            </w:r>
          </w:p>
        </w:tc>
        <w:tc>
          <w:tcPr>
            <w:tcW w:w="1239" w:type="dxa"/>
            <w:tcBorders>
              <w:top w:val="nil"/>
              <w:left w:val="nil"/>
              <w:bottom w:val="single" w:sz="8" w:space="0" w:color="auto"/>
              <w:right w:val="nil"/>
            </w:tcBorders>
            <w:shd w:val="clear" w:color="000000" w:fill="F0D5DA"/>
            <w:noWrap/>
            <w:vAlign w:val="center"/>
            <w:hideMark/>
          </w:tcPr>
          <w:p w14:paraId="22B83614" w14:textId="77777777" w:rsidR="00797379" w:rsidRPr="00797379" w:rsidRDefault="00797379" w:rsidP="00B81E1C">
            <w:pPr>
              <w:jc w:val="center"/>
              <w:rPr>
                <w:color w:val="000000"/>
                <w:sz w:val="20"/>
                <w:szCs w:val="20"/>
              </w:rPr>
            </w:pPr>
            <w:r w:rsidRPr="00797379">
              <w:rPr>
                <w:color w:val="000000"/>
                <w:sz w:val="20"/>
                <w:szCs w:val="20"/>
              </w:rPr>
              <w:t>0.53</w:t>
            </w:r>
          </w:p>
        </w:tc>
      </w:tr>
    </w:tbl>
    <w:p w14:paraId="226DEEE5" w14:textId="131F95E7" w:rsidR="00610ADA" w:rsidRDefault="00610ADA" w:rsidP="00610ADA"/>
    <w:p w14:paraId="6E728D3F" w14:textId="77777777" w:rsidR="00610ADA" w:rsidRDefault="00610ADA" w:rsidP="00610ADA"/>
    <w:p w14:paraId="3BA1A3B9" w14:textId="77777777" w:rsidR="00610ADA" w:rsidRPr="009E6670" w:rsidRDefault="00610ADA" w:rsidP="00610ADA"/>
    <w:p w14:paraId="4312B12C" w14:textId="77777777" w:rsidR="00610ADA" w:rsidRDefault="00610ADA" w:rsidP="00610ADA">
      <w:r>
        <w:br w:type="page"/>
      </w:r>
    </w:p>
    <w:p w14:paraId="4A29A828" w14:textId="2854EBC8" w:rsidR="00FF5198" w:rsidRDefault="00F5483D" w:rsidP="002609FD">
      <w:pPr>
        <w:spacing w:after="120"/>
        <w:jc w:val="center"/>
        <w:rPr>
          <w:b/>
          <w:bCs/>
          <w:color w:val="000000" w:themeColor="text1"/>
        </w:rPr>
      </w:pPr>
      <w:r w:rsidRPr="00B94605">
        <w:rPr>
          <w:b/>
          <w:bCs/>
          <w:color w:val="000000" w:themeColor="text1"/>
        </w:rPr>
        <w:lastRenderedPageBreak/>
        <w:t>APPENDIX: SUPPLEMENTAL FIGURES</w:t>
      </w:r>
    </w:p>
    <w:p w14:paraId="649DF930" w14:textId="6C8ECF12" w:rsidR="00DC1770" w:rsidRPr="00B94605" w:rsidRDefault="00DC1770" w:rsidP="002609FD">
      <w:pPr>
        <w:spacing w:after="120"/>
        <w:jc w:val="center"/>
        <w:rPr>
          <w:b/>
          <w:bCs/>
          <w:color w:val="000000" w:themeColor="text1"/>
        </w:rPr>
      </w:pPr>
      <w:r w:rsidRPr="00DC1770">
        <w:rPr>
          <w:b/>
          <w:bCs/>
          <w:noProof/>
          <w:color w:val="000000" w:themeColor="text1"/>
        </w:rPr>
        <w:drawing>
          <wp:inline distT="0" distB="0" distL="0" distR="0" wp14:anchorId="3DAAD4E2" wp14:editId="446C06BD">
            <wp:extent cx="5486400" cy="3300730"/>
            <wp:effectExtent l="0" t="0" r="0" b="0"/>
            <wp:docPr id="5" name="Picture 5" descr="Diagram&#10;&#10;Description automatically generated">
              <a:extLst xmlns:a="http://schemas.openxmlformats.org/drawingml/2006/main">
                <a:ext uri="{FF2B5EF4-FFF2-40B4-BE49-F238E27FC236}">
                  <a16:creationId xmlns:a16="http://schemas.microsoft.com/office/drawing/2014/main" id="{C5A98B41-E9DE-4BE2-83FA-3AC344EAC5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a:extLst>
                        <a:ext uri="{FF2B5EF4-FFF2-40B4-BE49-F238E27FC236}">
                          <a16:creationId xmlns:a16="http://schemas.microsoft.com/office/drawing/2014/main" id="{C5A98B41-E9DE-4BE2-83FA-3AC344EAC509}"/>
                        </a:ext>
                      </a:extLst>
                    </pic:cNvPr>
                    <pic:cNvPicPr>
                      <a:picLocks noChangeAspect="1"/>
                    </pic:cNvPicPr>
                  </pic:nvPicPr>
                  <pic:blipFill>
                    <a:blip r:embed="rId16"/>
                    <a:stretch>
                      <a:fillRect/>
                    </a:stretch>
                  </pic:blipFill>
                  <pic:spPr>
                    <a:xfrm>
                      <a:off x="0" y="0"/>
                      <a:ext cx="5486400" cy="3300730"/>
                    </a:xfrm>
                    <a:prstGeom prst="rect">
                      <a:avLst/>
                    </a:prstGeom>
                  </pic:spPr>
                </pic:pic>
              </a:graphicData>
            </a:graphic>
          </wp:inline>
        </w:drawing>
      </w:r>
    </w:p>
    <w:p w14:paraId="33A5BFD7" w14:textId="204861AA" w:rsidR="00BD4915" w:rsidRDefault="00FF5198" w:rsidP="00FF5198">
      <w:pPr>
        <w:spacing w:after="120"/>
        <w:rPr>
          <w:color w:val="000000" w:themeColor="text1"/>
        </w:rPr>
      </w:pPr>
      <w:r w:rsidRPr="00B94605">
        <w:rPr>
          <w:b/>
          <w:bCs/>
          <w:color w:val="000000" w:themeColor="text1"/>
        </w:rPr>
        <w:t xml:space="preserve">Figure S1: </w:t>
      </w:r>
      <w:r w:rsidRPr="00B94605">
        <w:rPr>
          <w:color w:val="000000" w:themeColor="text1"/>
        </w:rPr>
        <w:t>Project directory set up.</w:t>
      </w:r>
    </w:p>
    <w:p w14:paraId="7EF4A920" w14:textId="77777777" w:rsidR="00DC1770" w:rsidRPr="002609FD" w:rsidRDefault="00DC1770" w:rsidP="00FF5198">
      <w:pPr>
        <w:spacing w:after="120"/>
        <w:rPr>
          <w:color w:val="000000" w:themeColor="text1"/>
        </w:rPr>
      </w:pPr>
    </w:p>
    <w:p w14:paraId="4C905B6B" w14:textId="1757F990" w:rsidR="00DC1770" w:rsidRPr="002609FD" w:rsidRDefault="00DC1770" w:rsidP="00FF5198">
      <w:pPr>
        <w:spacing w:after="120"/>
        <w:rPr>
          <w:color w:val="000000" w:themeColor="text1"/>
        </w:rPr>
      </w:pPr>
      <w:r w:rsidRPr="00DC1770">
        <w:rPr>
          <w:noProof/>
          <w:color w:val="000000" w:themeColor="text1"/>
        </w:rPr>
        <w:lastRenderedPageBreak/>
        <w:drawing>
          <wp:inline distT="0" distB="0" distL="0" distR="0" wp14:anchorId="250DC542" wp14:editId="42BFC64F">
            <wp:extent cx="5486400" cy="3985895"/>
            <wp:effectExtent l="0" t="0" r="0" b="1905"/>
            <wp:docPr id="11" name="Picture 11" descr="A picture containing pinwheel, accessory,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pinwheel, accessory, colorful&#10;&#10;Description automatically generated"/>
                    <pic:cNvPicPr/>
                  </pic:nvPicPr>
                  <pic:blipFill>
                    <a:blip r:embed="rId17"/>
                    <a:stretch>
                      <a:fillRect/>
                    </a:stretch>
                  </pic:blipFill>
                  <pic:spPr>
                    <a:xfrm>
                      <a:off x="0" y="0"/>
                      <a:ext cx="5486400" cy="3985895"/>
                    </a:xfrm>
                    <a:prstGeom prst="rect">
                      <a:avLst/>
                    </a:prstGeom>
                  </pic:spPr>
                </pic:pic>
              </a:graphicData>
            </a:graphic>
          </wp:inline>
        </w:drawing>
      </w:r>
    </w:p>
    <w:p w14:paraId="10367465" w14:textId="4F948F0A" w:rsidR="00FF5198" w:rsidRPr="00B94605" w:rsidRDefault="00FF5198" w:rsidP="00C90D89">
      <w:pPr>
        <w:spacing w:after="120"/>
        <w:rPr>
          <w:color w:val="000000" w:themeColor="text1"/>
        </w:rPr>
      </w:pPr>
      <w:r w:rsidRPr="00B94605">
        <w:rPr>
          <w:b/>
          <w:bCs/>
          <w:color w:val="000000" w:themeColor="text1"/>
        </w:rPr>
        <w:t>Figure S</w:t>
      </w:r>
      <w:r w:rsidR="00484441">
        <w:rPr>
          <w:b/>
          <w:bCs/>
          <w:color w:val="000000" w:themeColor="text1"/>
        </w:rPr>
        <w:t>2</w:t>
      </w:r>
      <w:r w:rsidRPr="00B94605">
        <w:rPr>
          <w:b/>
          <w:bCs/>
          <w:color w:val="000000" w:themeColor="text1"/>
        </w:rPr>
        <w:t>:</w:t>
      </w:r>
      <w:r w:rsidRPr="00B94605">
        <w:rPr>
          <w:color w:val="000000" w:themeColor="text1"/>
        </w:rPr>
        <w:t xml:space="preserve"> Diversity sunburst plots of species level (from center to outer ring: phylum, genus, and species) validated Rp1D21 maize results produced by Qmatey when using 16S sequencing against the nt database (A), 16S sequencing against the refseq database (B), and OmeSeq-qRRS against the refseq database (C).</w:t>
      </w:r>
      <w:r w:rsidR="00DC1770">
        <w:rPr>
          <w:color w:val="000000" w:themeColor="text1"/>
        </w:rPr>
        <w:t xml:space="preserve"> </w:t>
      </w:r>
      <w:r w:rsidR="000A249F">
        <w:rPr>
          <w:color w:val="000000" w:themeColor="text1"/>
        </w:rPr>
        <w:t>Relative abundance</w:t>
      </w:r>
      <w:r w:rsidR="00C90D89" w:rsidRPr="00B94605">
        <w:rPr>
          <w:color w:val="000000" w:themeColor="text1"/>
        </w:rPr>
        <w:t xml:space="preserve"> sunburst plots of species level (from center to outer ring: phylum, genus, and species) validated Rp1D21 maize results produced by Qmatey when using OmeSeq-qRRS sequencing against the nt database (</w:t>
      </w:r>
      <w:r w:rsidR="00DC1770">
        <w:rPr>
          <w:color w:val="000000" w:themeColor="text1"/>
        </w:rPr>
        <w:t>D</w:t>
      </w:r>
      <w:r w:rsidR="00C90D89" w:rsidRPr="00B94605">
        <w:rPr>
          <w:color w:val="000000" w:themeColor="text1"/>
        </w:rPr>
        <w:t>)</w:t>
      </w:r>
      <w:r w:rsidR="00DC1770">
        <w:rPr>
          <w:color w:val="000000" w:themeColor="text1"/>
        </w:rPr>
        <w:t xml:space="preserve">, </w:t>
      </w:r>
      <w:r w:rsidR="00C90D89" w:rsidRPr="00B94605">
        <w:rPr>
          <w:color w:val="000000" w:themeColor="text1"/>
        </w:rPr>
        <w:t>OmeSeq-qRRS against the refseq database (</w:t>
      </w:r>
      <w:r w:rsidR="00DC1770">
        <w:rPr>
          <w:color w:val="000000" w:themeColor="text1"/>
        </w:rPr>
        <w:t>E</w:t>
      </w:r>
      <w:r w:rsidR="00C90D89" w:rsidRPr="00B94605">
        <w:rPr>
          <w:color w:val="000000" w:themeColor="text1"/>
        </w:rPr>
        <w:t>)</w:t>
      </w:r>
      <w:r w:rsidR="00DC1770">
        <w:rPr>
          <w:color w:val="000000" w:themeColor="text1"/>
        </w:rPr>
        <w:t xml:space="preserve">, and shotgun WGS </w:t>
      </w:r>
      <w:r w:rsidR="00DC1770" w:rsidRPr="00B94605">
        <w:rPr>
          <w:color w:val="000000" w:themeColor="text1"/>
        </w:rPr>
        <w:t>against the nt database</w:t>
      </w:r>
      <w:r w:rsidR="00DC1770">
        <w:rPr>
          <w:color w:val="000000" w:themeColor="text1"/>
        </w:rPr>
        <w:t xml:space="preserve"> (F).</w:t>
      </w:r>
    </w:p>
    <w:p w14:paraId="604C6573" w14:textId="77777777" w:rsidR="00FF5198" w:rsidRPr="00B94605" w:rsidRDefault="00FF5198" w:rsidP="00F5483D">
      <w:pPr>
        <w:spacing w:after="120"/>
        <w:jc w:val="center"/>
        <w:rPr>
          <w:b/>
          <w:bCs/>
          <w:color w:val="000000" w:themeColor="text1"/>
        </w:rPr>
      </w:pPr>
    </w:p>
    <w:p w14:paraId="49AAA5F5" w14:textId="77777777" w:rsidR="00F5483D" w:rsidRPr="00B94605" w:rsidRDefault="00F5483D" w:rsidP="00F5483D">
      <w:pPr>
        <w:spacing w:after="120"/>
        <w:rPr>
          <w:color w:val="000000" w:themeColor="text1"/>
        </w:rPr>
      </w:pPr>
    </w:p>
    <w:p w14:paraId="0F778B8F" w14:textId="77777777" w:rsidR="00F5483D" w:rsidRPr="00B94605" w:rsidRDefault="00F5483D" w:rsidP="00F5483D">
      <w:pPr>
        <w:spacing w:after="120"/>
        <w:rPr>
          <w:color w:val="000000" w:themeColor="text1"/>
        </w:rPr>
      </w:pPr>
    </w:p>
    <w:p w14:paraId="77D1EAAB" w14:textId="77777777" w:rsidR="00051FD6" w:rsidRDefault="00FF1665" w:rsidP="005E54E2">
      <w:pPr>
        <w:pStyle w:val="Heading1"/>
        <w:rPr>
          <w:szCs w:val="28"/>
        </w:rPr>
      </w:pPr>
      <w:r w:rsidRPr="00B94605">
        <w:rPr>
          <w:sz w:val="24"/>
        </w:rPr>
        <w:br w:type="page"/>
      </w:r>
      <w:bookmarkStart w:id="6" w:name="_Toc289175833"/>
      <w:bookmarkStart w:id="7" w:name="_Toc428279019"/>
      <w:r w:rsidR="00CE3A3E" w:rsidRPr="00B94605">
        <w:rPr>
          <w:szCs w:val="28"/>
        </w:rPr>
        <w:lastRenderedPageBreak/>
        <w:t>CHAPTER I</w:t>
      </w:r>
      <w:r w:rsidR="00236E6D" w:rsidRPr="00B94605">
        <w:rPr>
          <w:szCs w:val="28"/>
        </w:rPr>
        <w:t>I</w:t>
      </w:r>
    </w:p>
    <w:p w14:paraId="0E016093" w14:textId="7BEABFED" w:rsidR="00CE3A3E" w:rsidRPr="00B94605" w:rsidRDefault="00E459DC" w:rsidP="005E54E2">
      <w:pPr>
        <w:pStyle w:val="Heading1"/>
        <w:rPr>
          <w:szCs w:val="28"/>
        </w:rPr>
      </w:pPr>
      <w:r w:rsidRPr="00B94605">
        <w:rPr>
          <w:szCs w:val="28"/>
        </w:rPr>
        <w:br/>
      </w:r>
      <w:bookmarkEnd w:id="6"/>
      <w:bookmarkEnd w:id="7"/>
      <w:r w:rsidR="006945ED" w:rsidRPr="002609FD">
        <w:rPr>
          <w:szCs w:val="28"/>
        </w:rPr>
        <w:t>Quantitative reduced representation sequencing of leaf metagenomes reveals that sweetpotato defense response, transport, and chromatin remodeling genes drive plant-viral interactions</w:t>
      </w:r>
    </w:p>
    <w:p w14:paraId="65E294A8" w14:textId="77777777" w:rsidR="00F71ADC" w:rsidRPr="00B94605" w:rsidRDefault="00CE3A3E" w:rsidP="00F71ADC">
      <w:pPr>
        <w:rPr>
          <w:sz w:val="28"/>
          <w:szCs w:val="28"/>
        </w:rPr>
      </w:pPr>
      <w:r w:rsidRPr="00B94605">
        <w:rPr>
          <w:sz w:val="28"/>
          <w:szCs w:val="28"/>
        </w:rPr>
        <w:br w:type="page"/>
      </w:r>
    </w:p>
    <w:p w14:paraId="0E6835A8" w14:textId="41EA7F97" w:rsidR="00D740F6" w:rsidRDefault="002609FD" w:rsidP="00B05E6F">
      <w:pPr>
        <w:pStyle w:val="Heading2"/>
        <w:spacing w:before="0" w:after="0"/>
        <w:rPr>
          <w:sz w:val="24"/>
          <w:szCs w:val="24"/>
        </w:rPr>
      </w:pPr>
      <w:bookmarkStart w:id="8" w:name="_Toc289175834"/>
      <w:bookmarkStart w:id="9" w:name="_Toc428279020"/>
      <w:r w:rsidRPr="00B94605">
        <w:rPr>
          <w:sz w:val="24"/>
          <w:szCs w:val="24"/>
        </w:rPr>
        <w:lastRenderedPageBreak/>
        <w:t>ABSTRACT</w:t>
      </w:r>
      <w:bookmarkEnd w:id="8"/>
      <w:bookmarkEnd w:id="9"/>
    </w:p>
    <w:p w14:paraId="2EA18CAF" w14:textId="77777777" w:rsidR="00A6249E" w:rsidRPr="00A6249E" w:rsidRDefault="00A6249E" w:rsidP="00A6249E"/>
    <w:p w14:paraId="67166DA3" w14:textId="6C351D59" w:rsidR="00D740F6" w:rsidRDefault="00D740F6" w:rsidP="00D740F6">
      <w:pPr>
        <w:pStyle w:val="NormalWeb"/>
        <w:spacing w:before="0" w:beforeAutospacing="0" w:after="0" w:afterAutospacing="0" w:line="480" w:lineRule="auto"/>
        <w:ind w:firstLine="720"/>
        <w:jc w:val="both"/>
      </w:pPr>
      <w:r>
        <w:rPr>
          <w:color w:val="000000"/>
        </w:rPr>
        <w:t xml:space="preserve">Sweetpotato, </w:t>
      </w:r>
      <w:r>
        <w:rPr>
          <w:i/>
          <w:iCs/>
          <w:color w:val="000000"/>
        </w:rPr>
        <w:t>Ipomoea batatas</w:t>
      </w:r>
      <w:r>
        <w:rPr>
          <w:color w:val="000000"/>
        </w:rPr>
        <w:t>, is an important crop for food security that can experience up to 50% of yield loss due to viral infection. Besides the host genetic control of disease resistance, host-associated biotic factors (microbe-microbe interactions) can also explain a significant proportion of variation in disease severity, hence reducing the utility of breeding models for crop improvement. To develop a robust and predictive model to dissect the impacts of the holobiont (</w:t>
      </w:r>
      <w:r w:rsidR="00E11094">
        <w:rPr>
          <w:color w:val="000000"/>
        </w:rPr>
        <w:t>i.e.,</w:t>
      </w:r>
      <w:r>
        <w:rPr>
          <w:color w:val="000000"/>
        </w:rPr>
        <w:t xml:space="preserve"> host-genetics and associated microbe-microbe interactions) on phenotypic expression, high-density SNP data </w:t>
      </w:r>
      <w:r w:rsidR="004B188E">
        <w:rPr>
          <w:color w:val="000000"/>
        </w:rPr>
        <w:t>was integrated with</w:t>
      </w:r>
      <w:r>
        <w:rPr>
          <w:color w:val="000000"/>
        </w:rPr>
        <w:t xml:space="preserve"> meta-data derived from the leaf microbiomes of 767 </w:t>
      </w:r>
      <w:r w:rsidR="003B1FE6">
        <w:rPr>
          <w:color w:val="000000"/>
        </w:rPr>
        <w:t>sweetpotato</w:t>
      </w:r>
      <w:r>
        <w:rPr>
          <w:color w:val="000000"/>
        </w:rPr>
        <w:t xml:space="preserve"> accessions. The species/strain-level metagenomic profiles were obtained by quantitative reduced representation sequencing (OmeSeq-qRRS) and processed with ngsComposer and Qmatey. Ten </w:t>
      </w:r>
      <w:r w:rsidR="003B1FE6">
        <w:rPr>
          <w:color w:val="000000"/>
        </w:rPr>
        <w:t>sweetpotato</w:t>
      </w:r>
      <w:r>
        <w:rPr>
          <w:color w:val="000000"/>
        </w:rPr>
        <w:t xml:space="preserve"> viruses were identified along with several pathogenic and beneficial organisms. Using 80,000 genome-wide SNPs, GWASPoly identified SNPs/genes underlying host-viral interactions while modeling all dosage-based additive and dominance SNP effects. Plausible functions of candidate genes co-localized with significantly associated SNPs are described based on functional annotations of gene orthologs. An initial inquiry revealed associations between viral presence and enrichment of host genes that function in intracellular signaling, transport, and disease resistance. The comprehensive insight into multi-way interactions within the microbiome holds great promise for precision breeding by providing more accurate models that account for both host and metagenome genetic factors.</w:t>
      </w:r>
    </w:p>
    <w:p w14:paraId="6278EF6A" w14:textId="77777777" w:rsidR="00D740F6" w:rsidRDefault="00D740F6" w:rsidP="00D740F6"/>
    <w:p w14:paraId="4DD0EB78" w14:textId="77777777" w:rsidR="00D740F6" w:rsidRPr="00D740F6" w:rsidRDefault="00D740F6" w:rsidP="00D740F6"/>
    <w:p w14:paraId="2AB4D14F" w14:textId="5C2D8E2F" w:rsidR="00D740F6" w:rsidRDefault="002609FD" w:rsidP="00B05E6F">
      <w:pPr>
        <w:pStyle w:val="Heading2"/>
        <w:spacing w:before="0" w:after="0"/>
        <w:rPr>
          <w:sz w:val="24"/>
          <w:szCs w:val="24"/>
        </w:rPr>
      </w:pPr>
      <w:bookmarkStart w:id="10" w:name="_Toc289175835"/>
      <w:bookmarkStart w:id="11" w:name="_Toc428279021"/>
      <w:r w:rsidRPr="00B94605">
        <w:rPr>
          <w:sz w:val="24"/>
          <w:szCs w:val="24"/>
        </w:rPr>
        <w:lastRenderedPageBreak/>
        <w:t>INTRODUCTION</w:t>
      </w:r>
      <w:bookmarkEnd w:id="10"/>
      <w:bookmarkEnd w:id="11"/>
    </w:p>
    <w:p w14:paraId="4380096D" w14:textId="77777777" w:rsidR="00A6249E" w:rsidRPr="00A6249E" w:rsidRDefault="00A6249E" w:rsidP="00A6249E"/>
    <w:p w14:paraId="1B840329" w14:textId="1D818C65" w:rsidR="00D740F6" w:rsidRDefault="00D740F6" w:rsidP="00D740F6">
      <w:pPr>
        <w:pStyle w:val="NormalWeb"/>
        <w:spacing w:before="0" w:beforeAutospacing="0" w:after="0" w:afterAutospacing="0" w:line="480" w:lineRule="auto"/>
        <w:ind w:firstLine="720"/>
        <w:jc w:val="both"/>
      </w:pPr>
      <w:r>
        <w:rPr>
          <w:color w:val="000000"/>
        </w:rPr>
        <w:t>Endophytic microbial communities typically represent a complex niche where member microbes have often co-evolved with the host to form a holobiont and act as a secondary genome that play</w:t>
      </w:r>
      <w:r w:rsidR="00362EA2">
        <w:rPr>
          <w:color w:val="000000"/>
        </w:rPr>
        <w:t>s</w:t>
      </w:r>
      <w:r>
        <w:rPr>
          <w:color w:val="000000"/>
        </w:rPr>
        <w:t xml:space="preserve"> a key role in the gene and phenotypic expression of the host (Vandenkoornhuyse et al. 2015). While understanding the genetic basis for specific host-microbe interactions are often confounded by microbe-microbe interactions, a multipartite model involving the host, microbes, pathogens, and pests is crucial to understanding and accurately modeling traits such as resistance to complex diseases and disease complexes (Floc’h et al. 2020). For example, pathogens have been documented to infect host tissue without disease symptoms and remain in a latent state until poorly understood cues trigger pathogenicity (Roossinck 2010). Techniques for metagenome and microbiome profiling continue to advance and have reached a point where inexpensive high-throughput, quantitative and strain-level profiling is now possible following interrogation with genome-wide diagnostic sequences in component genomes. Until now, in addition to being expensive and computationally intensive, quantitative metagenomic profiling remains challenging partly due to the requirement for SNP-level resolution during strain-level taxonomic identification while avoiding false positive and false negative errors due to base calling errors (Simmonds et al. 2017; </w:t>
      </w:r>
      <w:r w:rsidR="00D15EC7">
        <w:rPr>
          <w:color w:val="000000"/>
        </w:rPr>
        <w:t>Rubio, Galipienso, and Ferriol 2020</w:t>
      </w:r>
      <w:r>
        <w:rPr>
          <w:color w:val="000000"/>
        </w:rPr>
        <w:t>). To underscore the latter point, while viruses have a high point mutation rate, only a few of these mutations persist and are fixed in populations. Consequently,</w:t>
      </w:r>
      <w:r w:rsidR="005837A3">
        <w:rPr>
          <w:color w:val="000000"/>
        </w:rPr>
        <w:t xml:space="preserve"> microbial </w:t>
      </w:r>
      <w:r>
        <w:rPr>
          <w:color w:val="000000"/>
        </w:rPr>
        <w:t>strains are typically delineated by only a few SNPs across their genomes (Bush</w:t>
      </w:r>
      <w:r w:rsidR="009E7AAC">
        <w:rPr>
          <w:color w:val="000000"/>
        </w:rPr>
        <w:t xml:space="preserve"> et al.</w:t>
      </w:r>
      <w:r>
        <w:rPr>
          <w:color w:val="000000"/>
        </w:rPr>
        <w:t xml:space="preserve"> 2020). Nonetheless, accurate and inexpensive diagnostic and quantitative assays are crucial given their </w:t>
      </w:r>
      <w:r>
        <w:rPr>
          <w:color w:val="000000"/>
        </w:rPr>
        <w:lastRenderedPageBreak/>
        <w:t>economic impact on crop production and human health (Mumford</w:t>
      </w:r>
      <w:r w:rsidR="00D15EC7">
        <w:rPr>
          <w:color w:val="000000"/>
        </w:rPr>
        <w:t>, Macarthur, and Boonham</w:t>
      </w:r>
      <w:r>
        <w:rPr>
          <w:color w:val="000000"/>
        </w:rPr>
        <w:t xml:space="preserve"> 2016). </w:t>
      </w:r>
    </w:p>
    <w:p w14:paraId="327A0D7E" w14:textId="3310E78A" w:rsidR="00D740F6" w:rsidRDefault="00D740F6" w:rsidP="00D740F6">
      <w:pPr>
        <w:pStyle w:val="NormalWeb"/>
        <w:spacing w:before="0" w:beforeAutospacing="0" w:after="0" w:afterAutospacing="0" w:line="480" w:lineRule="auto"/>
        <w:ind w:firstLine="720"/>
        <w:jc w:val="both"/>
      </w:pPr>
      <w:r>
        <w:rPr>
          <w:color w:val="000000"/>
        </w:rPr>
        <w:t>Current serological and molecular techniques, such as enzyme-linked immunosorbent assay (ELISA), DNA/RNA amplification through quantitative polymerase chain reaction (qPCR or RT-qPCR) and isothermal amplification (LAMP-PCR) are reliant on having prior knowledge of the viral genome to design antibodies and primers, respectively. When designing antibodies and primers, the genetic variability within and among viral species need to be accounted for to optimize detection while reducing false positives (</w:t>
      </w:r>
      <w:r w:rsidR="00D15EC7">
        <w:rPr>
          <w:color w:val="000000"/>
        </w:rPr>
        <w:t>Rubio, Galipienso, and Ferriol 2020</w:t>
      </w:r>
      <w:r>
        <w:rPr>
          <w:color w:val="000000"/>
        </w:rPr>
        <w:t>). High-throughput sequencing (HTS) of metagenomes that use shotgun next-generation sequencing (NGS) (Bulgarelli et al. 2015)</w:t>
      </w:r>
      <w:r w:rsidR="00F43214">
        <w:rPr>
          <w:color w:val="000000"/>
        </w:rPr>
        <w:t xml:space="preserve"> </w:t>
      </w:r>
      <w:r>
        <w:rPr>
          <w:color w:val="000000"/>
        </w:rPr>
        <w:t>and NGS-based reduced representation sequencing (Hess et al. 2020), however, do not require prior knowledge of the viral genome sequences or virome composition except during downstream read alignment to sequences in databases for taxonomic identification. These assays provide the ability to sequence the virome present in a host and provide estimates of relative abundance (</w:t>
      </w:r>
      <w:r w:rsidR="00D15EC7">
        <w:rPr>
          <w:color w:val="000000"/>
        </w:rPr>
        <w:t>Rubio, Galipienso, and Ferriol</w:t>
      </w:r>
      <w:r w:rsidR="00AE332A">
        <w:rPr>
          <w:color w:val="000000"/>
        </w:rPr>
        <w:t xml:space="preserve"> </w:t>
      </w:r>
      <w:r w:rsidR="00D15EC7">
        <w:rPr>
          <w:color w:val="000000"/>
        </w:rPr>
        <w:t>2020</w:t>
      </w:r>
      <w:r>
        <w:rPr>
          <w:color w:val="000000"/>
        </w:rPr>
        <w:t>). When compared to serological and molecular techniques, HTS NGS-based profiling techniques are more broad-spectrum in their diagnostic abilities, have unbiased identifications, and can be more cost efficient (Maree et al. 2018). </w:t>
      </w:r>
    </w:p>
    <w:p w14:paraId="0F646D33" w14:textId="2A8F6077" w:rsidR="00D740F6" w:rsidRDefault="00D740F6" w:rsidP="00D740F6">
      <w:pPr>
        <w:pStyle w:val="NormalWeb"/>
        <w:spacing w:before="0" w:beforeAutospacing="0" w:after="0" w:afterAutospacing="0" w:line="480" w:lineRule="auto"/>
        <w:ind w:firstLine="720"/>
        <w:jc w:val="both"/>
      </w:pPr>
      <w:r>
        <w:rPr>
          <w:color w:val="000000"/>
        </w:rPr>
        <w:t>Compared to NGS-based amplicon sequencing that use the rRNA sequence for profiling only bacteria and fungi, genome-wide sequencing of metagenomes is a more robust approach for viral detection and quantification since viruses lack rRNA sequences in their genomes (Wooley</w:t>
      </w:r>
      <w:r w:rsidR="00EB2966">
        <w:rPr>
          <w:color w:val="000000"/>
        </w:rPr>
        <w:t>, Godzik, and Friedberg</w:t>
      </w:r>
      <w:r>
        <w:rPr>
          <w:color w:val="000000"/>
        </w:rPr>
        <w:t xml:space="preserve"> 2010). The ability to quantitatively </w:t>
      </w:r>
      <w:r>
        <w:rPr>
          <w:color w:val="000000"/>
        </w:rPr>
        <w:lastRenderedPageBreak/>
        <w:t>capture a broad spectrum of organisms, including viruses, bacteria, protista, fungi, and higher eukaryotes offers a great appeal for a holistic understanding of multipartite interactions within complex metagenomic communities. This robustness and broad-spectrum also extends to profiling endosymbionts that are now known to play critical roles in hosts’ biological processes</w:t>
      </w:r>
      <w:r w:rsidR="00F43214">
        <w:rPr>
          <w:color w:val="000000"/>
        </w:rPr>
        <w:t>,</w:t>
      </w:r>
      <w:r>
        <w:rPr>
          <w:color w:val="000000"/>
        </w:rPr>
        <w:t xml:space="preserve"> such as regulation of immunity and reproductive success (Hedges</w:t>
      </w:r>
      <w:r w:rsidR="009E7AAC">
        <w:rPr>
          <w:color w:val="000000"/>
        </w:rPr>
        <w:t xml:space="preserve"> et al.</w:t>
      </w:r>
      <w:r>
        <w:rPr>
          <w:color w:val="000000"/>
        </w:rPr>
        <w:t xml:space="preserve"> 2008). </w:t>
      </w:r>
    </w:p>
    <w:p w14:paraId="1ABDE983" w14:textId="59748C12" w:rsidR="00D740F6" w:rsidRDefault="00D740F6" w:rsidP="00D740F6">
      <w:pPr>
        <w:pStyle w:val="NormalWeb"/>
        <w:spacing w:before="0" w:beforeAutospacing="0" w:after="0" w:afterAutospacing="0" w:line="480" w:lineRule="auto"/>
        <w:ind w:firstLine="720"/>
        <w:jc w:val="both"/>
      </w:pPr>
      <w:r>
        <w:rPr>
          <w:color w:val="000000"/>
        </w:rPr>
        <w:t>Recent advancements in computational algorithms and sequencing platforms have enhanced metagenomic profiling’s ability to functionally study multipartite relationships involving community members and their hosts at the most fundamental genomic level (</w:t>
      </w:r>
      <w:r w:rsidR="00153743">
        <w:rPr>
          <w:color w:val="000000"/>
        </w:rPr>
        <w:t xml:space="preserve">Wooley, Godzik, and Friedberg </w:t>
      </w:r>
      <w:r>
        <w:rPr>
          <w:color w:val="000000"/>
        </w:rPr>
        <w:t>2010). One improvement is the ability to quantitatively profile metagenomes and use this for genome-wide marker-phenotype associations (GWAS), where the relative abundance of cells estimated from preferably unique gene sequences are used to determine how well a host genetic background recruits an organism or how successful an organism can colonize and proliferate within a host. The community members can include both microorganisms and multicellular organisms like nematodes and insects. The GWA analysis can provide an opportunity to discover the host genetic factors that drive these interactions, while correlation network analyses that are robust for compositional data can detect potential interactions between and among (within microbial hubs) community members (Matchado</w:t>
      </w:r>
      <w:r w:rsidR="009E7AAC">
        <w:rPr>
          <w:color w:val="000000"/>
        </w:rPr>
        <w:t xml:space="preserve"> et al.</w:t>
      </w:r>
      <w:r>
        <w:rPr>
          <w:color w:val="000000"/>
        </w:rPr>
        <w:t xml:space="preserve"> 2021). Within the last decade have there been reviews published discussing the importance of microbiome genome-wide association studies (mGWAS) and metagenome-wide association studies (MWAS) in understanding host-microbe relationships in plant phyllosphere research and human gut research, </w:t>
      </w:r>
      <w:r>
        <w:rPr>
          <w:color w:val="000000"/>
        </w:rPr>
        <w:lastRenderedPageBreak/>
        <w:t>respectively (Wang and Jai, 2016; Awany</w:t>
      </w:r>
      <w:r w:rsidR="009E7AAC">
        <w:rPr>
          <w:color w:val="000000"/>
        </w:rPr>
        <w:t xml:space="preserve"> et al.</w:t>
      </w:r>
      <w:r>
        <w:rPr>
          <w:color w:val="000000"/>
        </w:rPr>
        <w:t xml:space="preserve"> 2019; Beilsmith</w:t>
      </w:r>
      <w:r w:rsidR="009E7AAC">
        <w:rPr>
          <w:color w:val="000000"/>
        </w:rPr>
        <w:t xml:space="preserve"> et al.</w:t>
      </w:r>
      <w:r>
        <w:rPr>
          <w:color w:val="000000"/>
        </w:rPr>
        <w:t xml:space="preserve"> 2019). Amplicon sequencing has been used for mGWAS to discover host-genetic factors in the recruitment and/or assembly of crop microbiomes (Sutherland</w:t>
      </w:r>
      <w:r w:rsidR="009E7AAC">
        <w:rPr>
          <w:color w:val="000000"/>
        </w:rPr>
        <w:t xml:space="preserve"> et al.</w:t>
      </w:r>
      <w:r>
        <w:rPr>
          <w:color w:val="000000"/>
        </w:rPr>
        <w:t xml:space="preserve"> 2022; Tan</w:t>
      </w:r>
      <w:r w:rsidR="009E7AAC">
        <w:rPr>
          <w:color w:val="000000"/>
        </w:rPr>
        <w:t xml:space="preserve"> et al.</w:t>
      </w:r>
      <w:r>
        <w:rPr>
          <w:color w:val="000000"/>
        </w:rPr>
        <w:t xml:space="preserve"> 2022). In this study, we present a novel implementation of using metagenomic data generated through a quantitative reduced representation sequencing approach (OmeSeq-qRRS) to enhance GWAS. </w:t>
      </w:r>
    </w:p>
    <w:p w14:paraId="02B411F9" w14:textId="0D8F9AD4" w:rsidR="00D740F6" w:rsidRDefault="00D740F6" w:rsidP="00D740F6">
      <w:pPr>
        <w:pStyle w:val="NormalWeb"/>
        <w:spacing w:before="0" w:beforeAutospacing="0" w:after="0" w:afterAutospacing="0" w:line="480" w:lineRule="auto"/>
        <w:ind w:firstLine="720"/>
        <w:jc w:val="both"/>
      </w:pPr>
      <w:r>
        <w:rPr>
          <w:color w:val="000000"/>
        </w:rPr>
        <w:t xml:space="preserve">Interpreting GWAS results is not always straightforward since there can be significant confounding factors (e.g., population structure, host-pathogen-microbe interactions, long range linkage disequilibrium, and errors in variant </w:t>
      </w:r>
      <w:r w:rsidR="00E11094">
        <w:rPr>
          <w:color w:val="000000"/>
        </w:rPr>
        <w:t>calling) that</w:t>
      </w:r>
      <w:r>
        <w:rPr>
          <w:color w:val="000000"/>
        </w:rPr>
        <w:t xml:space="preserve"> can </w:t>
      </w:r>
      <w:r w:rsidR="00E11094">
        <w:rPr>
          <w:color w:val="000000"/>
        </w:rPr>
        <w:t>lead to</w:t>
      </w:r>
      <w:r>
        <w:rPr>
          <w:color w:val="000000"/>
        </w:rPr>
        <w:t xml:space="preserve"> </w:t>
      </w:r>
      <w:r w:rsidRPr="00E11094">
        <w:rPr>
          <w:color w:val="000000"/>
        </w:rPr>
        <w:t xml:space="preserve">spurious associations (Hussman et al. 2011; Wang et al. 2018; </w:t>
      </w:r>
      <w:r w:rsidR="00E11094" w:rsidRPr="00E11094">
        <w:rPr>
          <w:color w:val="222222"/>
          <w:shd w:val="clear" w:color="auto" w:fill="FFFFFF"/>
        </w:rPr>
        <w:t>Park</w:t>
      </w:r>
      <w:r w:rsidR="00E11094">
        <w:rPr>
          <w:color w:val="222222"/>
          <w:shd w:val="clear" w:color="auto" w:fill="FFFFFF"/>
        </w:rPr>
        <w:t xml:space="preserve"> 2019;</w:t>
      </w:r>
      <w:r w:rsidR="00E11094" w:rsidRPr="00E11094">
        <w:rPr>
          <w:color w:val="000000"/>
        </w:rPr>
        <w:t xml:space="preserve"> </w:t>
      </w:r>
      <w:r w:rsidRPr="00E11094">
        <w:rPr>
          <w:color w:val="000000"/>
        </w:rPr>
        <w:t>Nicholls et al. 2020).</w:t>
      </w:r>
      <w:r>
        <w:rPr>
          <w:color w:val="000000"/>
        </w:rPr>
        <w:t xml:space="preserve"> With respect to using quantitative metagenomic profiles as trait data for GWAS, it is expected that the relative abundance of community members is driven by both the genetic factors of the host and other members of the metagenome that play a role in multi-way biotic and abiotic interactions (Hassani</w:t>
      </w:r>
      <w:r w:rsidR="00153743">
        <w:rPr>
          <w:color w:val="000000"/>
        </w:rPr>
        <w:t>, Durán, and Hacquard</w:t>
      </w:r>
      <w:r>
        <w:rPr>
          <w:color w:val="000000"/>
        </w:rPr>
        <w:t xml:space="preserve"> 2018). Consequently, using component members of the metagenome as a covariate might help minimize spurious association and improve statistical power. Recent studies are now exploring the utility of microbiomes as a biosensor for obvious and hidden biotic stress (Zolti et al. 2020). For example, a positive correlation between a virus and a fungus might indicate the viral infection’s ability to compromise the host immunity and consequently make the host susceptible to other pathogens (</w:t>
      </w:r>
      <w:r>
        <w:rPr>
          <w:rFonts w:ascii="Times" w:hAnsi="Times" w:cs="Times"/>
          <w:color w:val="000000"/>
        </w:rPr>
        <w:t>Tang</w:t>
      </w:r>
      <w:r w:rsidR="009E7AAC">
        <w:rPr>
          <w:rFonts w:ascii="Times" w:hAnsi="Times" w:cs="Times"/>
          <w:color w:val="000000"/>
        </w:rPr>
        <w:t xml:space="preserve"> et al.</w:t>
      </w:r>
      <w:r>
        <w:rPr>
          <w:rFonts w:ascii="Times" w:hAnsi="Times" w:cs="Times"/>
          <w:color w:val="000000"/>
        </w:rPr>
        <w:t xml:space="preserve"> 2019</w:t>
      </w:r>
      <w:r>
        <w:rPr>
          <w:color w:val="000000"/>
        </w:rPr>
        <w:t xml:space="preserve">). In this study, we introduce a metagenome enhanced GWA by using correlated community members as covariate to improve statistical power. </w:t>
      </w:r>
      <w:r>
        <w:rPr>
          <w:rStyle w:val="apple-tab-span"/>
          <w:color w:val="000000"/>
        </w:rPr>
        <w:tab/>
      </w:r>
    </w:p>
    <w:p w14:paraId="51222698" w14:textId="53354453" w:rsidR="00D740F6" w:rsidRDefault="00D740F6" w:rsidP="00D740F6">
      <w:pPr>
        <w:pStyle w:val="NormalWeb"/>
        <w:spacing w:before="0" w:beforeAutospacing="0" w:after="0" w:afterAutospacing="0" w:line="480" w:lineRule="auto"/>
        <w:ind w:firstLine="720"/>
        <w:jc w:val="both"/>
      </w:pPr>
      <w:r>
        <w:rPr>
          <w:i/>
          <w:iCs/>
          <w:color w:val="000000"/>
        </w:rPr>
        <w:lastRenderedPageBreak/>
        <w:t>Ipomoea batatas</w:t>
      </w:r>
      <w:r>
        <w:rPr>
          <w:color w:val="000000"/>
        </w:rPr>
        <w:t xml:space="preserve">, commonly known as </w:t>
      </w:r>
      <w:r w:rsidR="003B1FE6">
        <w:rPr>
          <w:color w:val="000000"/>
        </w:rPr>
        <w:t>sweetpotato</w:t>
      </w:r>
      <w:r>
        <w:rPr>
          <w:color w:val="000000"/>
        </w:rPr>
        <w:t xml:space="preserve">, is a staple food crop grown through vegetative propagation (Loebenstein and Thottappilly 2009). Like other vegetatively propagated crops produced, the planting stocks tends to accumulate several of the at least 30 viruses identified to infect </w:t>
      </w:r>
      <w:r w:rsidR="003B1FE6">
        <w:rPr>
          <w:color w:val="000000"/>
        </w:rPr>
        <w:t>sweetpotato</w:t>
      </w:r>
      <w:r>
        <w:rPr>
          <w:color w:val="000000"/>
        </w:rPr>
        <w:t xml:space="preserve"> (Loebenstein and Thottappilly 2009; Clark et </w:t>
      </w:r>
      <w:r w:rsidR="00C00358">
        <w:rPr>
          <w:color w:val="000000"/>
        </w:rPr>
        <w:t>a</w:t>
      </w:r>
      <w:r>
        <w:rPr>
          <w:color w:val="000000"/>
        </w:rPr>
        <w:t>l. 201</w:t>
      </w:r>
      <w:r w:rsidR="00153743">
        <w:rPr>
          <w:color w:val="000000"/>
        </w:rPr>
        <w:t>1</w:t>
      </w:r>
      <w:r>
        <w:rPr>
          <w:color w:val="000000"/>
        </w:rPr>
        <w:t xml:space="preserve">). The most common methods for viral detection in </w:t>
      </w:r>
      <w:r w:rsidR="003B1FE6">
        <w:rPr>
          <w:color w:val="000000"/>
        </w:rPr>
        <w:t>sweetpotato</w:t>
      </w:r>
      <w:r>
        <w:rPr>
          <w:color w:val="000000"/>
        </w:rPr>
        <w:t xml:space="preserve">es are serological- or PCR-based and in the case where virus titer is low, grafting to Brazilian morning glory, </w:t>
      </w:r>
      <w:r>
        <w:rPr>
          <w:i/>
          <w:iCs/>
          <w:color w:val="000000"/>
        </w:rPr>
        <w:t xml:space="preserve">I. setosa </w:t>
      </w:r>
      <w:r>
        <w:rPr>
          <w:color w:val="000000"/>
        </w:rPr>
        <w:t>(Clark</w:t>
      </w:r>
      <w:r w:rsidR="009E7AAC">
        <w:rPr>
          <w:color w:val="000000"/>
        </w:rPr>
        <w:t xml:space="preserve"> et al.</w:t>
      </w:r>
      <w:r>
        <w:rPr>
          <w:color w:val="000000"/>
        </w:rPr>
        <w:t xml:space="preserve"> 201</w:t>
      </w:r>
      <w:r w:rsidR="00153743">
        <w:rPr>
          <w:color w:val="000000"/>
        </w:rPr>
        <w:t>1</w:t>
      </w:r>
      <w:r>
        <w:rPr>
          <w:color w:val="000000"/>
        </w:rPr>
        <w:t>)</w:t>
      </w:r>
      <w:r>
        <w:rPr>
          <w:i/>
          <w:iCs/>
          <w:color w:val="000000"/>
        </w:rPr>
        <w:t xml:space="preserve">. </w:t>
      </w:r>
      <w:r>
        <w:rPr>
          <w:color w:val="000000"/>
        </w:rPr>
        <w:t xml:space="preserve">Emerging methods for viral detection in </w:t>
      </w:r>
      <w:r w:rsidR="003B1FE6">
        <w:rPr>
          <w:color w:val="000000"/>
        </w:rPr>
        <w:t>sweetpotato</w:t>
      </w:r>
      <w:r>
        <w:rPr>
          <w:color w:val="000000"/>
        </w:rPr>
        <w:t>es include LAMP-PCR/rolling-circle amplification (RCA) and deep-sequencing of small RNAs (siRNAs) (Paprotka</w:t>
      </w:r>
      <w:r w:rsidR="009E7AAC">
        <w:rPr>
          <w:color w:val="000000"/>
        </w:rPr>
        <w:t xml:space="preserve"> et al.</w:t>
      </w:r>
      <w:r>
        <w:rPr>
          <w:color w:val="000000"/>
        </w:rPr>
        <w:t xml:space="preserve"> 2010; Cao</w:t>
      </w:r>
      <w:r w:rsidR="009E7AAC">
        <w:rPr>
          <w:color w:val="000000"/>
        </w:rPr>
        <w:t xml:space="preserve"> et al.</w:t>
      </w:r>
      <w:r>
        <w:rPr>
          <w:color w:val="000000"/>
        </w:rPr>
        <w:t xml:space="preserve"> 2017). While many </w:t>
      </w:r>
      <w:r w:rsidR="003B1FE6">
        <w:rPr>
          <w:color w:val="000000"/>
        </w:rPr>
        <w:t>sweetpotato</w:t>
      </w:r>
      <w:r>
        <w:rPr>
          <w:color w:val="000000"/>
        </w:rPr>
        <w:t xml:space="preserve"> viruses can be identified by their phenotypic effects (i.e., curling of leaves, color change from a green to a yellow shade), some viruses appear symptomless and would only be confirmed through molecular techniques (Kim</w:t>
      </w:r>
      <w:r w:rsidR="009E7AAC">
        <w:rPr>
          <w:color w:val="000000"/>
        </w:rPr>
        <w:t xml:space="preserve"> et al.</w:t>
      </w:r>
      <w:r>
        <w:rPr>
          <w:color w:val="000000"/>
        </w:rPr>
        <w:t xml:space="preserve"> 2015). The early detection of </w:t>
      </w:r>
      <w:r w:rsidR="003B1FE6">
        <w:rPr>
          <w:color w:val="000000"/>
        </w:rPr>
        <w:t>sweetpotato</w:t>
      </w:r>
      <w:r>
        <w:rPr>
          <w:color w:val="000000"/>
        </w:rPr>
        <w:t xml:space="preserve"> viruses either through molecular techniques or observed symptoms can facilitate efforts to mitigate significant yield losses. </w:t>
      </w:r>
    </w:p>
    <w:p w14:paraId="65FE25A6" w14:textId="1932F441" w:rsidR="00BE76E4" w:rsidRDefault="00D740F6" w:rsidP="00BE76E4">
      <w:pPr>
        <w:pStyle w:val="NormalWeb"/>
        <w:spacing w:before="0" w:beforeAutospacing="0" w:after="0" w:afterAutospacing="0" w:line="480" w:lineRule="auto"/>
        <w:ind w:firstLine="720"/>
        <w:jc w:val="both"/>
        <w:rPr>
          <w:color w:val="000000"/>
        </w:rPr>
      </w:pPr>
      <w:r>
        <w:rPr>
          <w:color w:val="000000"/>
        </w:rPr>
        <w:t xml:space="preserve">In this study, we propose a novel quantitative metagenomic profiling assay (OmeSeq-qRRS: quantitative reduced representation sequencing of component genomes) to catalog and quantify the viruses found across 767 </w:t>
      </w:r>
      <w:r w:rsidR="003B1FE6">
        <w:rPr>
          <w:color w:val="000000"/>
        </w:rPr>
        <w:t>sweetpotato</w:t>
      </w:r>
      <w:r>
        <w:rPr>
          <w:color w:val="000000"/>
        </w:rPr>
        <w:t xml:space="preserve"> accessions. Using the relative abundance of viral titer </w:t>
      </w:r>
      <w:r w:rsidR="0086111C">
        <w:rPr>
          <w:color w:val="000000"/>
        </w:rPr>
        <w:t>(mimicking</w:t>
      </w:r>
      <w:r>
        <w:rPr>
          <w:color w:val="000000"/>
        </w:rPr>
        <w:t xml:space="preserve"> methods like RT-qPCR/qPCR and LAMP-PCR</w:t>
      </w:r>
      <w:r w:rsidR="0086111C">
        <w:rPr>
          <w:color w:val="000000"/>
        </w:rPr>
        <w:t>) as the phenotype for GWAS</w:t>
      </w:r>
      <w:r>
        <w:rPr>
          <w:color w:val="000000"/>
        </w:rPr>
        <w:t xml:space="preserve">, we present candidate genes underlying plant-viral interactions with implications for breeding disease resistance to viral pathogens. These candidate genes are enriched in leucine-rich-repeat motifs, JA-dependent defense pathway (​​wound-responsive proteins) that acts upstream of viral infection and during insect vector </w:t>
      </w:r>
      <w:r>
        <w:rPr>
          <w:color w:val="000000"/>
        </w:rPr>
        <w:lastRenderedPageBreak/>
        <w:t>herbivory, and host cellular transport pathway co-opted by the virus for intercellular and intracellular movement. Th</w:t>
      </w:r>
      <w:r w:rsidR="0086111C">
        <w:rPr>
          <w:color w:val="000000"/>
        </w:rPr>
        <w:t>is</w:t>
      </w:r>
      <w:r>
        <w:rPr>
          <w:color w:val="000000"/>
        </w:rPr>
        <w:t xml:space="preserve"> study highlights a metagenome-assisted genome-wide association analysis that models the multipartite interactions that modulate viral diseases in </w:t>
      </w:r>
      <w:r w:rsidR="003B1FE6">
        <w:rPr>
          <w:color w:val="000000"/>
        </w:rPr>
        <w:t>sweetpotato</w:t>
      </w:r>
      <w:r>
        <w:rPr>
          <w:color w:val="000000"/>
        </w:rPr>
        <w:t>.  </w:t>
      </w:r>
    </w:p>
    <w:p w14:paraId="56A8820D" w14:textId="6AD0C40D" w:rsidR="00D740F6" w:rsidRPr="00BE76E4" w:rsidRDefault="006945ED" w:rsidP="00BE76E4">
      <w:pPr>
        <w:pStyle w:val="NormalWeb"/>
        <w:spacing w:before="0" w:beforeAutospacing="0" w:after="0" w:afterAutospacing="0" w:line="480" w:lineRule="auto"/>
        <w:ind w:firstLine="720"/>
        <w:jc w:val="center"/>
      </w:pPr>
      <w:r w:rsidRPr="00B94605">
        <w:rPr>
          <w:b/>
          <w:bCs/>
        </w:rPr>
        <w:t>MATERIALS AND METHODS</w:t>
      </w:r>
    </w:p>
    <w:p w14:paraId="243AB2A6" w14:textId="01A1C358" w:rsidR="00991203" w:rsidRDefault="00991203" w:rsidP="00991203">
      <w:pPr>
        <w:pStyle w:val="NormalWeb"/>
        <w:spacing w:before="0" w:beforeAutospacing="0" w:after="0" w:afterAutospacing="0" w:line="480" w:lineRule="auto"/>
        <w:jc w:val="both"/>
      </w:pPr>
      <w:r>
        <w:rPr>
          <w:b/>
          <w:bCs/>
          <w:i/>
          <w:iCs/>
          <w:color w:val="000000"/>
        </w:rPr>
        <w:t xml:space="preserve">Sweetpotato </w:t>
      </w:r>
      <w:r w:rsidR="0086111C">
        <w:rPr>
          <w:b/>
          <w:bCs/>
          <w:i/>
          <w:iCs/>
          <w:color w:val="000000"/>
        </w:rPr>
        <w:t>g</w:t>
      </w:r>
      <w:r>
        <w:rPr>
          <w:b/>
          <w:bCs/>
          <w:i/>
          <w:iCs/>
          <w:color w:val="000000"/>
        </w:rPr>
        <w:t xml:space="preserve">reenhouse </w:t>
      </w:r>
      <w:r w:rsidR="0086111C">
        <w:rPr>
          <w:b/>
          <w:bCs/>
          <w:i/>
          <w:iCs/>
          <w:color w:val="000000"/>
        </w:rPr>
        <w:t>s</w:t>
      </w:r>
      <w:r>
        <w:rPr>
          <w:b/>
          <w:bCs/>
          <w:i/>
          <w:iCs/>
          <w:color w:val="000000"/>
        </w:rPr>
        <w:t>amples</w:t>
      </w:r>
    </w:p>
    <w:p w14:paraId="238A17A8" w14:textId="4B9FE46C" w:rsidR="00991203" w:rsidRDefault="00991203" w:rsidP="00991203">
      <w:pPr>
        <w:pStyle w:val="NormalWeb"/>
        <w:spacing w:before="0" w:beforeAutospacing="0" w:after="0" w:afterAutospacing="0" w:line="480" w:lineRule="auto"/>
        <w:ind w:firstLine="720"/>
        <w:jc w:val="both"/>
      </w:pPr>
      <w:r>
        <w:rPr>
          <w:color w:val="000000"/>
        </w:rPr>
        <w:t xml:space="preserve">The entire USDA </w:t>
      </w:r>
      <w:r w:rsidR="003B1FE6">
        <w:rPr>
          <w:color w:val="000000"/>
        </w:rPr>
        <w:t>sweetpotato</w:t>
      </w:r>
      <w:r>
        <w:rPr>
          <w:color w:val="000000"/>
        </w:rPr>
        <w:t xml:space="preserve"> germplasm (767 </w:t>
      </w:r>
      <w:r w:rsidR="003B1FE6">
        <w:rPr>
          <w:color w:val="000000"/>
        </w:rPr>
        <w:t>sweetpotato</w:t>
      </w:r>
      <w:r>
        <w:rPr>
          <w:color w:val="000000"/>
        </w:rPr>
        <w:t xml:space="preserve"> accessions or “diversity population”) were obtained from tissue culture plant materials (virus-tested) that were maintained at the USDA gene bank in Griffin, GA. The plantlets were obtained in test-tubes and grown under greenhouse conditions at the USDA </w:t>
      </w:r>
      <w:r w:rsidR="00D8131D">
        <w:rPr>
          <w:color w:val="000000"/>
        </w:rPr>
        <w:t>V</w:t>
      </w:r>
      <w:r>
        <w:rPr>
          <w:color w:val="000000"/>
        </w:rPr>
        <w:t xml:space="preserve">egetable </w:t>
      </w:r>
      <w:r w:rsidR="00D8131D">
        <w:rPr>
          <w:color w:val="000000"/>
        </w:rPr>
        <w:t>L</w:t>
      </w:r>
      <w:r>
        <w:rPr>
          <w:color w:val="000000"/>
        </w:rPr>
        <w:t>aboratory in Charleston, South Carolina. Leaves were sampled, freeze-dried, and then stored at -20</w:t>
      </w:r>
      <w:r>
        <w:rPr>
          <w:rFonts w:ascii="Symbol" w:hAnsi="Symbol"/>
          <w:color w:val="000000"/>
        </w:rPr>
        <w:t>°</w:t>
      </w:r>
      <w:r>
        <w:rPr>
          <w:color w:val="000000"/>
        </w:rPr>
        <w:t>C.</w:t>
      </w:r>
    </w:p>
    <w:p w14:paraId="03BA3B83" w14:textId="18CF3CFE" w:rsidR="00991203" w:rsidRDefault="00991203" w:rsidP="00991203">
      <w:pPr>
        <w:pStyle w:val="NormalWeb"/>
        <w:spacing w:before="0" w:beforeAutospacing="0" w:after="0" w:afterAutospacing="0" w:line="480" w:lineRule="auto"/>
        <w:jc w:val="both"/>
      </w:pPr>
      <w:r>
        <w:rPr>
          <w:b/>
          <w:bCs/>
          <w:i/>
          <w:iCs/>
          <w:color w:val="000000"/>
        </w:rPr>
        <w:t xml:space="preserve">DNA </w:t>
      </w:r>
      <w:r w:rsidR="00CB572D">
        <w:rPr>
          <w:b/>
          <w:bCs/>
          <w:i/>
          <w:iCs/>
          <w:color w:val="000000"/>
        </w:rPr>
        <w:t>e</w:t>
      </w:r>
      <w:r>
        <w:rPr>
          <w:b/>
          <w:bCs/>
          <w:i/>
          <w:iCs/>
          <w:color w:val="000000"/>
        </w:rPr>
        <w:t xml:space="preserve">xtraction, </w:t>
      </w:r>
      <w:r w:rsidR="00CB572D">
        <w:rPr>
          <w:b/>
          <w:bCs/>
          <w:i/>
          <w:iCs/>
          <w:color w:val="000000"/>
        </w:rPr>
        <w:t>l</w:t>
      </w:r>
      <w:r>
        <w:rPr>
          <w:b/>
          <w:bCs/>
          <w:i/>
          <w:iCs/>
          <w:color w:val="000000"/>
        </w:rPr>
        <w:t xml:space="preserve">ibrary </w:t>
      </w:r>
      <w:r w:rsidR="00CB572D">
        <w:rPr>
          <w:b/>
          <w:bCs/>
          <w:i/>
          <w:iCs/>
          <w:color w:val="000000"/>
        </w:rPr>
        <w:t>p</w:t>
      </w:r>
      <w:r>
        <w:rPr>
          <w:b/>
          <w:bCs/>
          <w:i/>
          <w:iCs/>
          <w:color w:val="000000"/>
        </w:rPr>
        <w:t>rep</w:t>
      </w:r>
      <w:r w:rsidR="00EA6783">
        <w:rPr>
          <w:b/>
          <w:bCs/>
          <w:i/>
          <w:iCs/>
          <w:color w:val="000000"/>
        </w:rPr>
        <w:t>aration,</w:t>
      </w:r>
      <w:r>
        <w:rPr>
          <w:b/>
          <w:bCs/>
          <w:i/>
          <w:iCs/>
          <w:color w:val="000000"/>
        </w:rPr>
        <w:t xml:space="preserve"> and </w:t>
      </w:r>
      <w:r w:rsidR="00CB572D">
        <w:rPr>
          <w:b/>
          <w:bCs/>
          <w:i/>
          <w:iCs/>
          <w:color w:val="000000"/>
        </w:rPr>
        <w:t>s</w:t>
      </w:r>
      <w:r>
        <w:rPr>
          <w:b/>
          <w:bCs/>
          <w:i/>
          <w:iCs/>
          <w:color w:val="000000"/>
        </w:rPr>
        <w:t>equencing</w:t>
      </w:r>
    </w:p>
    <w:p w14:paraId="388DA013" w14:textId="4DA75E5D" w:rsidR="00991203" w:rsidRPr="00991203" w:rsidRDefault="00991203" w:rsidP="00991203">
      <w:pPr>
        <w:pStyle w:val="NormalWeb"/>
        <w:spacing w:before="0" w:beforeAutospacing="0" w:after="0" w:afterAutospacing="0" w:line="480" w:lineRule="auto"/>
        <w:ind w:firstLine="720"/>
        <w:jc w:val="both"/>
      </w:pPr>
      <w:r>
        <w:rPr>
          <w:color w:val="000000"/>
        </w:rPr>
        <w:t>Sweetpotato leaf microbiome DNA was extracted using a CTAB DNA extraction protocol (Doyle and Doyle 1990). Library preparation and sequencing was performed as described in Wadl et al. 2018. The library preparation technique is known as GBSpoly (renamed OmeSeq-qRRS after modifications and to emphasize its use for quantitative reduced representation sequencing). An updated version of the bioinformatic pipelines described in Wadl et al. 2018 were used for NGS data demultiplexing (ngsComposer), read quality filtering (ngsComposer), variant calling (GBSapp), and variant filtering (GBSapp)</w:t>
      </w:r>
      <w:r w:rsidR="002101D6">
        <w:rPr>
          <w:color w:val="000000"/>
        </w:rPr>
        <w:t xml:space="preserve"> (Kuster, Yencho, and Olukolu, 2021)</w:t>
      </w:r>
      <w:r>
        <w:rPr>
          <w:color w:val="000000"/>
        </w:rPr>
        <w:t xml:space="preserve">. Consequently, a total of 80,000 dosage-based (6x) variants (SNPs and InDels) were identified across the 767 </w:t>
      </w:r>
      <w:r w:rsidR="003B1FE6">
        <w:rPr>
          <w:color w:val="000000"/>
        </w:rPr>
        <w:t>sweetpotato</w:t>
      </w:r>
      <w:r>
        <w:rPr>
          <w:color w:val="000000"/>
        </w:rPr>
        <w:t xml:space="preserve"> accessions.</w:t>
      </w:r>
    </w:p>
    <w:p w14:paraId="561B6180" w14:textId="77777777" w:rsidR="00BE76E4" w:rsidRDefault="00BE76E4" w:rsidP="00991203">
      <w:pPr>
        <w:pStyle w:val="NormalWeb"/>
        <w:spacing w:before="0" w:beforeAutospacing="0" w:after="0" w:afterAutospacing="0" w:line="480" w:lineRule="auto"/>
        <w:jc w:val="both"/>
        <w:rPr>
          <w:b/>
          <w:bCs/>
          <w:i/>
          <w:iCs/>
          <w:color w:val="000000"/>
        </w:rPr>
      </w:pPr>
    </w:p>
    <w:p w14:paraId="0B73F525" w14:textId="25A56B8A" w:rsidR="00991203" w:rsidRDefault="00991203" w:rsidP="00991203">
      <w:pPr>
        <w:pStyle w:val="NormalWeb"/>
        <w:spacing w:before="0" w:beforeAutospacing="0" w:after="0" w:afterAutospacing="0" w:line="480" w:lineRule="auto"/>
        <w:jc w:val="both"/>
      </w:pPr>
      <w:r>
        <w:rPr>
          <w:b/>
          <w:bCs/>
          <w:i/>
          <w:iCs/>
          <w:color w:val="000000"/>
        </w:rPr>
        <w:lastRenderedPageBreak/>
        <w:t>Quantitative metagenomic profiling</w:t>
      </w:r>
    </w:p>
    <w:p w14:paraId="08D4845C" w14:textId="1AA6C63A" w:rsidR="00991203" w:rsidRDefault="00991203" w:rsidP="00991203">
      <w:pPr>
        <w:pStyle w:val="NormalWeb"/>
        <w:spacing w:before="0" w:beforeAutospacing="0" w:after="0" w:afterAutospacing="0" w:line="480" w:lineRule="auto"/>
        <w:ind w:firstLine="720"/>
        <w:jc w:val="both"/>
      </w:pPr>
      <w:r>
        <w:rPr>
          <w:color w:val="000000"/>
        </w:rPr>
        <w:t xml:space="preserve">The metagenomic profiling of the diversity </w:t>
      </w:r>
      <w:r w:rsidR="003B1FE6">
        <w:rPr>
          <w:color w:val="000000"/>
        </w:rPr>
        <w:t>sweetpotato</w:t>
      </w:r>
      <w:r>
        <w:rPr>
          <w:color w:val="000000"/>
        </w:rPr>
        <w:t xml:space="preserve"> leaf population was performed using a bioinformatic pipeline, Qmatey (Quantitative Metagenomic Alignment and Taxonomic Exact matching), which uses a novel implementation of an exact-matching algorithm for strain level identification and an exact-matching of consensus sequencing for species to phylum level identification. The NCBI </w:t>
      </w:r>
      <w:r w:rsidR="009E7AAC">
        <w:rPr>
          <w:color w:val="000000"/>
        </w:rPr>
        <w:t>nucleotide (</w:t>
      </w:r>
      <w:r>
        <w:rPr>
          <w:color w:val="000000"/>
        </w:rPr>
        <w:t>nt</w:t>
      </w:r>
      <w:r w:rsidR="009E7AAC">
        <w:rPr>
          <w:color w:val="000000"/>
        </w:rPr>
        <w:t>)</w:t>
      </w:r>
      <w:r>
        <w:rPr>
          <w:color w:val="000000"/>
        </w:rPr>
        <w:t xml:space="preserve"> database was used as the reference for alignment using the NCBI MegaBLAST. The two purported ancestral diploid reference genomes (</w:t>
      </w:r>
      <w:r>
        <w:rPr>
          <w:i/>
          <w:iCs/>
          <w:color w:val="000000"/>
        </w:rPr>
        <w:t>I. trifida</w:t>
      </w:r>
      <w:r>
        <w:rPr>
          <w:color w:val="000000"/>
        </w:rPr>
        <w:t xml:space="preserve"> and </w:t>
      </w:r>
      <w:r>
        <w:rPr>
          <w:i/>
          <w:iCs/>
          <w:color w:val="000000"/>
        </w:rPr>
        <w:t>I. triloba</w:t>
      </w:r>
      <w:r>
        <w:rPr>
          <w:color w:val="000000"/>
        </w:rPr>
        <w:t>) were provided to remove host-specific sequencing reads and retain host-associated metagenomic sequence reads (</w:t>
      </w:r>
      <w:r>
        <w:rPr>
          <w:color w:val="222222"/>
          <w:shd w:val="clear" w:color="auto" w:fill="FFFFFF"/>
        </w:rPr>
        <w:t>Wu</w:t>
      </w:r>
      <w:r w:rsidR="009E7AAC">
        <w:rPr>
          <w:color w:val="222222"/>
          <w:shd w:val="clear" w:color="auto" w:fill="FFFFFF"/>
        </w:rPr>
        <w:t xml:space="preserve"> et al. </w:t>
      </w:r>
      <w:r>
        <w:rPr>
          <w:color w:val="222222"/>
          <w:shd w:val="clear" w:color="auto" w:fill="FFFFFF"/>
        </w:rPr>
        <w:t xml:space="preserve"> 2018</w:t>
      </w:r>
      <w:r>
        <w:rPr>
          <w:color w:val="000000"/>
        </w:rPr>
        <w:t>). The quantitative abundance profiles (normalized gene counts based on a relative sum scaling; RSS) produced by Qmatey were used in the GWA analysis, with the viral load as the phenotype and the correlated members of the metagenome as the covariate. All pairwise correlations were computed based on a CCLasso method that accounts for the compositional nature of the data (</w:t>
      </w:r>
      <w:r w:rsidR="006C4984">
        <w:rPr>
          <w:color w:val="000000"/>
        </w:rPr>
        <w:t>i.e.,</w:t>
      </w:r>
      <w:r>
        <w:rPr>
          <w:color w:val="000000"/>
        </w:rPr>
        <w:t xml:space="preserve"> multi-way interactions)</w:t>
      </w:r>
      <w:r w:rsidR="009E7AAC">
        <w:rPr>
          <w:color w:val="000000"/>
        </w:rPr>
        <w:t xml:space="preserve"> (Fang et al. 2015)</w:t>
      </w:r>
      <w:r>
        <w:rPr>
          <w:color w:val="000000"/>
        </w:rPr>
        <w:t xml:space="preserve">. </w:t>
      </w:r>
    </w:p>
    <w:p w14:paraId="5BE67817" w14:textId="532910CC" w:rsidR="00991203" w:rsidRDefault="00991203" w:rsidP="00991203">
      <w:pPr>
        <w:pStyle w:val="NormalWeb"/>
        <w:spacing w:before="0" w:beforeAutospacing="0" w:after="0" w:afterAutospacing="0" w:line="480" w:lineRule="auto"/>
        <w:jc w:val="both"/>
      </w:pPr>
      <w:r>
        <w:rPr>
          <w:b/>
          <w:bCs/>
          <w:i/>
          <w:iCs/>
          <w:color w:val="000000"/>
        </w:rPr>
        <w:t>Genome-</w:t>
      </w:r>
      <w:r w:rsidR="009E7AAC">
        <w:rPr>
          <w:b/>
          <w:bCs/>
          <w:i/>
          <w:iCs/>
          <w:color w:val="000000"/>
        </w:rPr>
        <w:t>w</w:t>
      </w:r>
      <w:r>
        <w:rPr>
          <w:b/>
          <w:bCs/>
          <w:i/>
          <w:iCs/>
          <w:color w:val="000000"/>
        </w:rPr>
        <w:t xml:space="preserve">ide </w:t>
      </w:r>
      <w:r w:rsidR="009E7AAC">
        <w:rPr>
          <w:b/>
          <w:bCs/>
          <w:i/>
          <w:iCs/>
          <w:color w:val="000000"/>
        </w:rPr>
        <w:t>a</w:t>
      </w:r>
      <w:r>
        <w:rPr>
          <w:b/>
          <w:bCs/>
          <w:i/>
          <w:iCs/>
          <w:color w:val="000000"/>
        </w:rPr>
        <w:t xml:space="preserve">ssociation </w:t>
      </w:r>
      <w:r w:rsidR="009E7AAC">
        <w:rPr>
          <w:b/>
          <w:bCs/>
          <w:i/>
          <w:iCs/>
          <w:color w:val="000000"/>
        </w:rPr>
        <w:t>s</w:t>
      </w:r>
      <w:r>
        <w:rPr>
          <w:b/>
          <w:bCs/>
          <w:i/>
          <w:iCs/>
          <w:color w:val="000000"/>
        </w:rPr>
        <w:t>tudy</w:t>
      </w:r>
      <w:r w:rsidR="009E7AAC">
        <w:rPr>
          <w:b/>
          <w:bCs/>
          <w:i/>
          <w:iCs/>
          <w:color w:val="000000"/>
        </w:rPr>
        <w:t xml:space="preserve"> (GWAS)</w:t>
      </w:r>
    </w:p>
    <w:p w14:paraId="331EB4F7" w14:textId="69317040" w:rsidR="00991203" w:rsidRDefault="00991203" w:rsidP="00332443">
      <w:pPr>
        <w:pStyle w:val="NormalWeb"/>
        <w:spacing w:before="0" w:beforeAutospacing="0" w:after="0" w:afterAutospacing="0" w:line="480" w:lineRule="auto"/>
        <w:ind w:firstLine="720"/>
        <w:jc w:val="both"/>
      </w:pPr>
      <w:r>
        <w:rPr>
          <w:color w:val="000000"/>
        </w:rPr>
        <w:t xml:space="preserve">An R script was written to automate the GWA analysis. The initial variables determined trait of interest, minimum proportion of taxa present across </w:t>
      </w:r>
      <w:r w:rsidR="003B1FE6">
        <w:rPr>
          <w:color w:val="000000"/>
        </w:rPr>
        <w:t>sweetpotato</w:t>
      </w:r>
      <w:r>
        <w:rPr>
          <w:color w:val="000000"/>
        </w:rPr>
        <w:t xml:space="preserve"> accessions, kinship/relationship Matrix method for polyploid organisms (VanRaden or Slater), and the use of covariates within the mixed linear model. The GWA analysis was performed using the R package GWASpoly (</w:t>
      </w:r>
      <w:r>
        <w:rPr>
          <w:color w:val="000000"/>
          <w:shd w:val="clear" w:color="auto" w:fill="FFFFFF"/>
        </w:rPr>
        <w:t>Rosyara</w:t>
      </w:r>
      <w:r w:rsidR="009E7AAC">
        <w:rPr>
          <w:color w:val="000000"/>
          <w:shd w:val="clear" w:color="auto" w:fill="FFFFFF"/>
        </w:rPr>
        <w:t xml:space="preserve"> et al.</w:t>
      </w:r>
      <w:r>
        <w:rPr>
          <w:color w:val="000000"/>
          <w:shd w:val="clear" w:color="auto" w:fill="FFFFFF"/>
        </w:rPr>
        <w:t xml:space="preserve"> 2016</w:t>
      </w:r>
      <w:r>
        <w:rPr>
          <w:color w:val="000000"/>
        </w:rPr>
        <w:t xml:space="preserve">) based on the following dosage models: “additive”, “1-dom alt”, “1-dom ref”, “2-dom alt”, “2-dom ref”, “3-dom ref”, and “3-dom alt”. The genotypic information used for the GWA analysis is the 6x </w:t>
      </w:r>
      <w:r>
        <w:rPr>
          <w:color w:val="000000"/>
        </w:rPr>
        <w:lastRenderedPageBreak/>
        <w:t>dosage-based variant data generated by GBSapp, which filtered to a total of 80,000 SNPs and Indels. Filtering included maf &gt; 0.02, sample missing rate &lt; 0.3</w:t>
      </w:r>
      <w:r w:rsidR="006C4984">
        <w:rPr>
          <w:color w:val="000000"/>
        </w:rPr>
        <w:t>,</w:t>
      </w:r>
      <w:r>
        <w:rPr>
          <w:color w:val="000000"/>
        </w:rPr>
        <w:t xml:space="preserve"> and SNP missing rate &lt; 0.3. A read depth threshold of 45 was used and evaluated on each genotype call rather than average read depth for each variant. Genotype calls below this threshold were re-coded as missing before missing rate filtering. The phenotypic information used for the GWAS was based on the relative abundance of the metagenomic profiles derived from Qmatey.</w:t>
      </w:r>
      <w:r w:rsidR="00332443">
        <w:rPr>
          <w:color w:val="000000"/>
        </w:rPr>
        <w:t xml:space="preserve"> The strategy of using sequenced DNA or DNA/RNA titer as proxy for phenotype data, has been employed in fields such as cancer research (Zukowski, Rao, and Ramachandran, 2020) and particularly for viral diseases (using qPCR/RT-qPCR or LAMP-PCR assays)</w:t>
      </w:r>
    </w:p>
    <w:p w14:paraId="3C11338F" w14:textId="4EDE4652" w:rsidR="00991203" w:rsidRDefault="00991203" w:rsidP="00991203">
      <w:pPr>
        <w:pStyle w:val="NormalWeb"/>
        <w:spacing w:before="0" w:beforeAutospacing="0" w:after="0" w:afterAutospacing="0" w:line="480" w:lineRule="auto"/>
        <w:jc w:val="both"/>
      </w:pPr>
      <w:r>
        <w:rPr>
          <w:b/>
          <w:bCs/>
          <w:i/>
          <w:iCs/>
          <w:color w:val="000000"/>
        </w:rPr>
        <w:t xml:space="preserve">Identifying SNPs and </w:t>
      </w:r>
      <w:r w:rsidR="006875AE">
        <w:rPr>
          <w:b/>
          <w:bCs/>
          <w:i/>
          <w:iCs/>
          <w:color w:val="000000"/>
        </w:rPr>
        <w:t>c</w:t>
      </w:r>
      <w:r>
        <w:rPr>
          <w:b/>
          <w:bCs/>
          <w:i/>
          <w:iCs/>
          <w:color w:val="000000"/>
        </w:rPr>
        <w:t xml:space="preserve">andidate </w:t>
      </w:r>
      <w:r w:rsidR="006875AE">
        <w:rPr>
          <w:b/>
          <w:bCs/>
          <w:i/>
          <w:iCs/>
          <w:color w:val="000000"/>
        </w:rPr>
        <w:t>g</w:t>
      </w:r>
      <w:r>
        <w:rPr>
          <w:b/>
          <w:bCs/>
          <w:i/>
          <w:iCs/>
          <w:color w:val="000000"/>
        </w:rPr>
        <w:t xml:space="preserve">ene </w:t>
      </w:r>
      <w:r w:rsidR="006875AE">
        <w:rPr>
          <w:b/>
          <w:bCs/>
          <w:i/>
          <w:iCs/>
          <w:color w:val="000000"/>
        </w:rPr>
        <w:t>f</w:t>
      </w:r>
      <w:r>
        <w:rPr>
          <w:b/>
          <w:bCs/>
          <w:i/>
          <w:iCs/>
          <w:color w:val="000000"/>
        </w:rPr>
        <w:t>unction</w:t>
      </w:r>
    </w:p>
    <w:p w14:paraId="7C93D770" w14:textId="73785991" w:rsidR="00B05E6F" w:rsidRPr="00BE76E4" w:rsidRDefault="005203D6" w:rsidP="00BE76E4">
      <w:pPr>
        <w:pStyle w:val="NormalWeb"/>
        <w:spacing w:before="0" w:beforeAutospacing="0" w:after="0" w:afterAutospacing="0" w:line="480" w:lineRule="auto"/>
        <w:ind w:firstLine="720"/>
        <w:jc w:val="both"/>
      </w:pPr>
      <w:r>
        <w:rPr>
          <w:color w:val="000000"/>
        </w:rPr>
        <w:t>For candidate gene analysis, we first identified the gene-dosage model that provided the best (statistically speaking) results- low background noise on the Manhattan plot and had a QQ</w:t>
      </w:r>
      <w:r w:rsidR="00AE332A">
        <w:rPr>
          <w:color w:val="000000"/>
        </w:rPr>
        <w:t>-</w:t>
      </w:r>
      <w:r>
        <w:rPr>
          <w:color w:val="000000"/>
        </w:rPr>
        <w:t>plot whose line didn’t deviate significantly. For most viruses, the additive model was chosen to pursue.</w:t>
      </w:r>
      <w:r>
        <w:t xml:space="preserve"> </w:t>
      </w:r>
      <w:r w:rsidR="00991203">
        <w:rPr>
          <w:color w:val="000000"/>
        </w:rPr>
        <w:t xml:space="preserve">The SNPs that were identified as being significantly associated were evaluated for co-localization or proximity to candidate genes using the </w:t>
      </w:r>
      <w:r w:rsidR="00991203">
        <w:rPr>
          <w:i/>
          <w:iCs/>
          <w:color w:val="000000"/>
        </w:rPr>
        <w:t xml:space="preserve">I. trifida </w:t>
      </w:r>
      <w:r w:rsidR="00991203">
        <w:rPr>
          <w:color w:val="000000"/>
        </w:rPr>
        <w:t>Jbrowse (</w:t>
      </w:r>
      <w:r w:rsidR="00991203">
        <w:rPr>
          <w:color w:val="222222"/>
          <w:shd w:val="clear" w:color="auto" w:fill="FFFFFF"/>
        </w:rPr>
        <w:t>Wu</w:t>
      </w:r>
      <w:r w:rsidR="009E7AAC">
        <w:rPr>
          <w:color w:val="222222"/>
          <w:shd w:val="clear" w:color="auto" w:fill="FFFFFF"/>
        </w:rPr>
        <w:t xml:space="preserve"> et al.</w:t>
      </w:r>
      <w:r w:rsidR="00991203">
        <w:rPr>
          <w:color w:val="222222"/>
          <w:shd w:val="clear" w:color="auto" w:fill="FFFFFF"/>
        </w:rPr>
        <w:t xml:space="preserve"> 2018</w:t>
      </w:r>
      <w:r w:rsidR="00991203">
        <w:rPr>
          <w:color w:val="000000"/>
        </w:rPr>
        <w:t>). While evaluating the local LD around the SNP region, if the SNP was not within the coding or promoter region of a gene, the closest genes were considered as plausible genes based on indirect association. The threshold to determine significantly associated SNPs was based on the Bonferroni and FDR significance thresholds. Each genome-wide scan was evaluated to estimate the false discovery rate using the QQ-plot</w:t>
      </w:r>
      <w:r w:rsidR="00EA6783">
        <w:rPr>
          <w:color w:val="000000"/>
        </w:rPr>
        <w:t>s</w:t>
      </w:r>
      <w:r w:rsidR="00991203">
        <w:rPr>
          <w:color w:val="000000"/>
        </w:rPr>
        <w:t xml:space="preserve">. If the Jbrowse returned genes for hypothetical proteins, we performed a </w:t>
      </w:r>
      <w:r w:rsidR="00991203">
        <w:rPr>
          <w:color w:val="000000"/>
        </w:rPr>
        <w:lastRenderedPageBreak/>
        <w:t>NCBI blastn and explored conserved motifs using the NCBI</w:t>
      </w:r>
      <w:r w:rsidR="006C4984">
        <w:rPr>
          <w:color w:val="000000"/>
        </w:rPr>
        <w:t xml:space="preserve"> </w:t>
      </w:r>
      <w:r w:rsidR="00991203">
        <w:rPr>
          <w:color w:val="000000"/>
        </w:rPr>
        <w:t>conserved domain database (CDD) search. Literature review, online gene catalogs (such as UniProt and TAIR), and the STRING database (</w:t>
      </w:r>
      <w:r w:rsidR="00991203">
        <w:rPr>
          <w:color w:val="212121"/>
          <w:shd w:val="clear" w:color="auto" w:fill="FFFFFF"/>
        </w:rPr>
        <w:t>Szklarczyk</w:t>
      </w:r>
      <w:r w:rsidR="009E7AAC">
        <w:rPr>
          <w:color w:val="212121"/>
          <w:shd w:val="clear" w:color="auto" w:fill="FFFFFF"/>
        </w:rPr>
        <w:t xml:space="preserve"> et al.</w:t>
      </w:r>
      <w:r w:rsidR="00991203">
        <w:rPr>
          <w:color w:val="212121"/>
          <w:shd w:val="clear" w:color="auto" w:fill="FFFFFF"/>
        </w:rPr>
        <w:t xml:space="preserve"> 2023</w:t>
      </w:r>
      <w:r w:rsidR="00991203">
        <w:rPr>
          <w:color w:val="000000"/>
        </w:rPr>
        <w:t>) were used to establish the function of the candidate genes.</w:t>
      </w:r>
    </w:p>
    <w:p w14:paraId="07A0E7AA" w14:textId="1E1FD13E" w:rsidR="00BE76E4" w:rsidRDefault="006945ED" w:rsidP="00BE76E4">
      <w:pPr>
        <w:spacing w:line="480" w:lineRule="auto"/>
        <w:jc w:val="center"/>
        <w:rPr>
          <w:b/>
          <w:bCs/>
        </w:rPr>
      </w:pPr>
      <w:r w:rsidRPr="00B94605">
        <w:rPr>
          <w:b/>
          <w:bCs/>
        </w:rPr>
        <w:t>RESULTS</w:t>
      </w:r>
    </w:p>
    <w:p w14:paraId="358892A5" w14:textId="77777777" w:rsidR="00991203" w:rsidRDefault="00991203" w:rsidP="00BE76E4">
      <w:pPr>
        <w:pStyle w:val="NormalWeb"/>
        <w:spacing w:before="0" w:beforeAutospacing="0" w:after="0" w:afterAutospacing="0" w:line="480" w:lineRule="auto"/>
        <w:jc w:val="both"/>
      </w:pPr>
      <w:r>
        <w:rPr>
          <w:b/>
          <w:bCs/>
          <w:i/>
          <w:iCs/>
          <w:color w:val="000000"/>
        </w:rPr>
        <w:t>Sweetpotato virome profiles</w:t>
      </w:r>
    </w:p>
    <w:p w14:paraId="536E9FE1" w14:textId="67118204" w:rsidR="00991203" w:rsidRDefault="00991203" w:rsidP="00991203">
      <w:pPr>
        <w:pStyle w:val="NormalWeb"/>
        <w:spacing w:before="0" w:beforeAutospacing="0" w:after="0" w:afterAutospacing="0" w:line="480" w:lineRule="auto"/>
        <w:ind w:firstLine="720"/>
        <w:jc w:val="both"/>
      </w:pPr>
      <w:r>
        <w:rPr>
          <w:color w:val="000000"/>
        </w:rPr>
        <w:t xml:space="preserve">A total of 269 viral strains were identified across the 767 </w:t>
      </w:r>
      <w:r w:rsidR="003B1FE6">
        <w:rPr>
          <w:color w:val="000000"/>
        </w:rPr>
        <w:t>sweetpotato</w:t>
      </w:r>
      <w:r>
        <w:rPr>
          <w:color w:val="000000"/>
        </w:rPr>
        <w:t xml:space="preserve"> leaf metagenome</w:t>
      </w:r>
      <w:r>
        <w:rPr>
          <w:i/>
          <w:iCs/>
          <w:color w:val="000000"/>
        </w:rPr>
        <w:t xml:space="preserve">. </w:t>
      </w:r>
      <w:r>
        <w:rPr>
          <w:color w:val="000000"/>
        </w:rPr>
        <w:t xml:space="preserve">Bacteriophages were the most abundant kind of virus found in the population, followed by </w:t>
      </w:r>
      <w:r>
        <w:rPr>
          <w:i/>
          <w:iCs/>
          <w:color w:val="000000"/>
        </w:rPr>
        <w:t>Geminiviridae</w:t>
      </w:r>
      <w:r>
        <w:rPr>
          <w:color w:val="000000"/>
        </w:rPr>
        <w:t xml:space="preserve"> plant viruses. At a threshold of 10% (i.e., at least 77 of the 767 accessions have the virus in their metagenome), six </w:t>
      </w:r>
      <w:r w:rsidR="003B1FE6">
        <w:rPr>
          <w:color w:val="000000"/>
        </w:rPr>
        <w:t>sweetpotato</w:t>
      </w:r>
      <w:r>
        <w:rPr>
          <w:color w:val="000000"/>
        </w:rPr>
        <w:t xml:space="preserve"> viruses (Sweetpotato badnavirus B, Sweetpotato badnavirus C, Sweetpotato leaf curl Canary virus, Sweetpotato leaf curl virus, Sweetpotato pakakuy virus, and Sweetpotato symptomless virus 1) and eight bacteriophages (Acinetobacter phage Ab1656 2, Acinetobacter phage AbTJ, Acinetobacter phage YMC11/11/R3177, Caudovirales sp., Escherichia phage P1, Myoviridae sp., Podoviridae sp., and Siphoviridae sp.) were detected and further analyzed for host-microbe and microbe-microbe interactions (Table </w:t>
      </w:r>
      <w:r w:rsidR="003F3D19">
        <w:rPr>
          <w:color w:val="000000"/>
        </w:rPr>
        <w:t>3</w:t>
      </w:r>
      <w:r>
        <w:rPr>
          <w:color w:val="000000"/>
        </w:rPr>
        <w:t xml:space="preserve">A). However, there were four additional </w:t>
      </w:r>
      <w:r w:rsidR="003B1FE6">
        <w:rPr>
          <w:color w:val="000000"/>
        </w:rPr>
        <w:t>sweetpotato</w:t>
      </w:r>
      <w:r>
        <w:rPr>
          <w:color w:val="000000"/>
        </w:rPr>
        <w:t xml:space="preserve"> viruses (Sweetpotato badnavirus A, Sweetpotato golden vein associated virus, Sweetpotato leaf curl Japan virus, and Sweetpotato leaf curl South Carolina virus) between a threshold of 5-10% that we chose to include given their economic importance (Table </w:t>
      </w:r>
      <w:r w:rsidR="003F3D19">
        <w:rPr>
          <w:color w:val="000000"/>
        </w:rPr>
        <w:t>3</w:t>
      </w:r>
      <w:r>
        <w:rPr>
          <w:color w:val="000000"/>
        </w:rPr>
        <w:t>B). Human viruses</w:t>
      </w:r>
      <w:r>
        <w:rPr>
          <w:i/>
          <w:iCs/>
          <w:color w:val="000000"/>
        </w:rPr>
        <w:t xml:space="preserve"> </w:t>
      </w:r>
      <w:r>
        <w:rPr>
          <w:color w:val="000000"/>
        </w:rPr>
        <w:t>were excluded from our analysis since these were probably environmentally derived.</w:t>
      </w:r>
    </w:p>
    <w:p w14:paraId="3216ABD8" w14:textId="37239F76" w:rsidR="00991203" w:rsidRDefault="00991203" w:rsidP="00991203">
      <w:pPr>
        <w:pStyle w:val="NormalWeb"/>
        <w:spacing w:before="0" w:beforeAutospacing="0" w:after="0" w:afterAutospacing="0" w:line="480" w:lineRule="auto"/>
        <w:ind w:firstLine="720"/>
        <w:jc w:val="both"/>
      </w:pPr>
      <w:r>
        <w:rPr>
          <w:color w:val="000000"/>
        </w:rPr>
        <w:lastRenderedPageBreak/>
        <w:t xml:space="preserve">Since the version of the library prep protocol (GBSpoly) used in this study was designed to capture only DNA viruses or RNA viruses with DNA intermediates, the presence of the Watermelon mosaic virus (WMV) within the metagenome was unexpected. WMV is single stranded positive-sense RNA with no known DNA intermediate. Upon further analysis of the MegaBLAST results, although the tax id (146500) identifies it as WMV, the diagnostic sequence used for identification is listed as “Mutant Watermelon mosaic virus isolate Vera-crtB.” This WMV strain is engineered to express the </w:t>
      </w:r>
      <w:r>
        <w:rPr>
          <w:i/>
          <w:iCs/>
          <w:color w:val="000000"/>
        </w:rPr>
        <w:t>Pantoea ananatis</w:t>
      </w:r>
      <w:r>
        <w:rPr>
          <w:color w:val="000000"/>
        </w:rPr>
        <w:t xml:space="preserve"> phytoene synthase (crtB) (Aragonés et al. 201</w:t>
      </w:r>
      <w:r w:rsidR="00C00358">
        <w:rPr>
          <w:color w:val="000000"/>
        </w:rPr>
        <w:t>9</w:t>
      </w:r>
      <w:r>
        <w:rPr>
          <w:color w:val="000000"/>
        </w:rPr>
        <w:t>). The diagnostic sequence used for the identification also matched the crtB gene sequence</w:t>
      </w:r>
      <w:r w:rsidR="006C4984">
        <w:rPr>
          <w:color w:val="000000"/>
        </w:rPr>
        <w:t xml:space="preserve"> in a manual MegaBLAST</w:t>
      </w:r>
      <w:r>
        <w:rPr>
          <w:color w:val="000000"/>
        </w:rPr>
        <w:t xml:space="preserve">. </w:t>
      </w:r>
      <w:r w:rsidR="00A17D37">
        <w:rPr>
          <w:color w:val="000000"/>
        </w:rPr>
        <w:t xml:space="preserve">The fact that WMV has </w:t>
      </w:r>
      <w:r>
        <w:rPr>
          <w:color w:val="000000"/>
        </w:rPr>
        <w:t xml:space="preserve">strong, positive correlations with several strains of </w:t>
      </w:r>
      <w:r>
        <w:rPr>
          <w:i/>
          <w:iCs/>
          <w:color w:val="000000"/>
        </w:rPr>
        <w:t xml:space="preserve">Pantoea ananatis </w:t>
      </w:r>
      <w:r w:rsidR="00A17D37">
        <w:rPr>
          <w:color w:val="000000"/>
        </w:rPr>
        <w:t xml:space="preserve">further confirmed that WMV was a spurious result </w:t>
      </w:r>
      <w:r>
        <w:rPr>
          <w:color w:val="000000"/>
        </w:rPr>
        <w:t>(Fig. S</w:t>
      </w:r>
      <w:r w:rsidR="003F3D19">
        <w:rPr>
          <w:color w:val="000000"/>
        </w:rPr>
        <w:t>3</w:t>
      </w:r>
      <w:r>
        <w:rPr>
          <w:color w:val="000000"/>
        </w:rPr>
        <w:t>)</w:t>
      </w:r>
      <w:r>
        <w:rPr>
          <w:i/>
          <w:iCs/>
          <w:color w:val="000000"/>
        </w:rPr>
        <w:t xml:space="preserve">. </w:t>
      </w:r>
      <w:r w:rsidR="00A17D37">
        <w:rPr>
          <w:color w:val="000000"/>
        </w:rPr>
        <w:t>Thus</w:t>
      </w:r>
      <w:r w:rsidR="004E4C71">
        <w:rPr>
          <w:color w:val="000000"/>
        </w:rPr>
        <w:t>, we excluded WMV from our virome analysis.</w:t>
      </w:r>
    </w:p>
    <w:p w14:paraId="2ACB562F" w14:textId="4B68E6FF" w:rsidR="00991203" w:rsidRDefault="00991203" w:rsidP="00991203">
      <w:pPr>
        <w:pStyle w:val="NormalWeb"/>
        <w:spacing w:before="0" w:beforeAutospacing="0" w:after="0" w:afterAutospacing="0" w:line="480" w:lineRule="auto"/>
        <w:jc w:val="both"/>
      </w:pPr>
      <w:r>
        <w:rPr>
          <w:b/>
          <w:bCs/>
          <w:i/>
          <w:iCs/>
          <w:color w:val="000000"/>
        </w:rPr>
        <w:t>Insect-</w:t>
      </w:r>
      <w:r w:rsidR="006C4984">
        <w:rPr>
          <w:b/>
          <w:bCs/>
          <w:i/>
          <w:iCs/>
          <w:color w:val="000000"/>
        </w:rPr>
        <w:t>t</w:t>
      </w:r>
      <w:r>
        <w:rPr>
          <w:b/>
          <w:bCs/>
          <w:i/>
          <w:iCs/>
          <w:color w:val="000000"/>
        </w:rPr>
        <w:t xml:space="preserve">ransmitted </w:t>
      </w:r>
      <w:r w:rsidR="003B1FE6">
        <w:rPr>
          <w:b/>
          <w:bCs/>
          <w:i/>
          <w:iCs/>
          <w:color w:val="000000"/>
        </w:rPr>
        <w:t>sweetpotato</w:t>
      </w:r>
      <w:r>
        <w:rPr>
          <w:b/>
          <w:bCs/>
          <w:i/>
          <w:iCs/>
          <w:color w:val="000000"/>
        </w:rPr>
        <w:t xml:space="preserve"> </w:t>
      </w:r>
      <w:r w:rsidR="006C4984">
        <w:rPr>
          <w:b/>
          <w:bCs/>
          <w:i/>
          <w:iCs/>
          <w:color w:val="000000"/>
        </w:rPr>
        <w:t>v</w:t>
      </w:r>
      <w:r>
        <w:rPr>
          <w:b/>
          <w:bCs/>
          <w:i/>
          <w:iCs/>
          <w:color w:val="000000"/>
        </w:rPr>
        <w:t xml:space="preserve">iruses </w:t>
      </w:r>
      <w:r w:rsidR="006C4984">
        <w:rPr>
          <w:b/>
          <w:bCs/>
          <w:i/>
          <w:iCs/>
          <w:color w:val="000000"/>
        </w:rPr>
        <w:t>d</w:t>
      </w:r>
      <w:r>
        <w:rPr>
          <w:b/>
          <w:bCs/>
          <w:i/>
          <w:iCs/>
          <w:color w:val="000000"/>
        </w:rPr>
        <w:t xml:space="preserve">ominate </w:t>
      </w:r>
      <w:r w:rsidR="006C4984">
        <w:rPr>
          <w:b/>
          <w:bCs/>
          <w:i/>
          <w:iCs/>
          <w:color w:val="000000"/>
        </w:rPr>
        <w:t>l</w:t>
      </w:r>
      <w:r>
        <w:rPr>
          <w:b/>
          <w:bCs/>
          <w:i/>
          <w:iCs/>
          <w:color w:val="000000"/>
        </w:rPr>
        <w:t xml:space="preserve">eaf </w:t>
      </w:r>
      <w:r w:rsidR="006C4984">
        <w:rPr>
          <w:b/>
          <w:bCs/>
          <w:i/>
          <w:iCs/>
          <w:color w:val="000000"/>
        </w:rPr>
        <w:t>m</w:t>
      </w:r>
      <w:r>
        <w:rPr>
          <w:b/>
          <w:bCs/>
          <w:i/>
          <w:iCs/>
          <w:color w:val="000000"/>
        </w:rPr>
        <w:t>etagenome</w:t>
      </w:r>
    </w:p>
    <w:p w14:paraId="47C2388B" w14:textId="52927BDA" w:rsidR="00991203" w:rsidRDefault="00991203" w:rsidP="00991203">
      <w:pPr>
        <w:pStyle w:val="NormalWeb"/>
        <w:spacing w:before="0" w:beforeAutospacing="0" w:after="0" w:afterAutospacing="0" w:line="480" w:lineRule="auto"/>
        <w:ind w:firstLine="720"/>
        <w:jc w:val="both"/>
      </w:pPr>
      <w:r>
        <w:rPr>
          <w:color w:val="000000"/>
        </w:rPr>
        <w:t xml:space="preserve">There were three major types of </w:t>
      </w:r>
      <w:r w:rsidR="003B1FE6">
        <w:rPr>
          <w:color w:val="000000"/>
        </w:rPr>
        <w:t>sweetpotato</w:t>
      </w:r>
      <w:r>
        <w:rPr>
          <w:color w:val="000000"/>
        </w:rPr>
        <w:t xml:space="preserve"> viruses found within the leaf metagenome and all are transmitted by insects. Badnaviruses are spread by both horizontal transmission with a mealybug or aphid species and through seed transmission and grafting (Kreuze et al. 2020). The virus that was found in the most accessions was the Sweetpotato badnavirus B (SPPV-B)</w:t>
      </w:r>
      <w:r w:rsidR="00A17D37">
        <w:rPr>
          <w:color w:val="000000"/>
        </w:rPr>
        <w:t xml:space="preserve"> (Table 3A)</w:t>
      </w:r>
      <w:r>
        <w:rPr>
          <w:color w:val="000000"/>
        </w:rPr>
        <w:t xml:space="preserve">. SPPV-B is recognized as a variant of the species Sweetpotato pakakuy virus (SPPV), alongside Sweetpotato badnavirus A (SPPV-A) and Sweetpotato badnavirus C (SPPV-C), which all were also found in the population. The pea aphid, </w:t>
      </w:r>
      <w:r>
        <w:rPr>
          <w:i/>
          <w:iCs/>
          <w:color w:val="000000"/>
        </w:rPr>
        <w:t xml:space="preserve">Acyrthosiphon pisum, </w:t>
      </w:r>
      <w:r>
        <w:rPr>
          <w:color w:val="000000"/>
        </w:rPr>
        <w:t xml:space="preserve">a </w:t>
      </w:r>
      <w:r w:rsidR="006C4984" w:rsidRPr="00A23032">
        <w:rPr>
          <w:color w:val="000000"/>
        </w:rPr>
        <w:t>B</w:t>
      </w:r>
      <w:r w:rsidRPr="00A23032">
        <w:rPr>
          <w:color w:val="000000"/>
        </w:rPr>
        <w:t>adnavirus</w:t>
      </w:r>
      <w:r>
        <w:rPr>
          <w:color w:val="000000"/>
        </w:rPr>
        <w:t xml:space="preserve"> host, was detected within the metagenome (Ng and Zhou 2015). Badnaviruses are considered cryptic viruses since they can be detected by </w:t>
      </w:r>
      <w:r>
        <w:rPr>
          <w:color w:val="000000"/>
        </w:rPr>
        <w:lastRenderedPageBreak/>
        <w:t>high throughput sequencing in otherwise healthy-looking crops (Roossinck 2015). The second most frequently seen virus was the leafhopper-transmitted Sweetpotato symptomless virus 1 (SPSMV-1) (</w:t>
      </w:r>
      <w:r w:rsidR="00A17D37">
        <w:rPr>
          <w:color w:val="000000"/>
        </w:rPr>
        <w:t xml:space="preserve">Table 3A; </w:t>
      </w:r>
      <w:r>
        <w:rPr>
          <w:color w:val="000000"/>
        </w:rPr>
        <w:t xml:space="preserve">Cao et al. 2017). While a leafhopper species was not detected within the metagenome, the brown plant hopper, </w:t>
      </w:r>
      <w:r>
        <w:rPr>
          <w:i/>
          <w:iCs/>
          <w:color w:val="000000"/>
        </w:rPr>
        <w:t>Nilaparvata lugens</w:t>
      </w:r>
      <w:r>
        <w:rPr>
          <w:color w:val="000000"/>
        </w:rPr>
        <w:t xml:space="preserve">, was detected. Begomoviruses are spread from plant to plant by vegetative propagation, seed transmission, and by the insect vector </w:t>
      </w:r>
      <w:r>
        <w:rPr>
          <w:i/>
          <w:iCs/>
          <w:color w:val="000000"/>
        </w:rPr>
        <w:t>Bemisia tabaci</w:t>
      </w:r>
      <w:r>
        <w:rPr>
          <w:color w:val="000000"/>
        </w:rPr>
        <w:t xml:space="preserve"> (Kim et al. 2015). Sweetpotato leaf curl virus (SPLCV) is a well-defined and recognized </w:t>
      </w:r>
      <w:r w:rsidRPr="00A23032">
        <w:rPr>
          <w:color w:val="000000"/>
        </w:rPr>
        <w:t>Begomovirus</w:t>
      </w:r>
      <w:r>
        <w:rPr>
          <w:color w:val="000000"/>
        </w:rPr>
        <w:t xml:space="preserve"> that can cause up to a 30% decrease in yield (Clark and Hoy, 2006). Since SPLCV can be found worldwide, SPLCV is often given an isolate name for where the symptoms were observed, and the viral DNA was isolated and sequenced. For example, </w:t>
      </w:r>
      <w:r w:rsidRPr="003B6D31">
        <w:rPr>
          <w:color w:val="000000"/>
        </w:rPr>
        <w:t>Sweetpotato leaf curl Canary virus</w:t>
      </w:r>
      <w:r>
        <w:rPr>
          <w:color w:val="000000"/>
        </w:rPr>
        <w:t xml:space="preserve"> (SPLCCaV) was detected in the Canary Island off the coast of Spain</w:t>
      </w:r>
      <w:r w:rsidR="004E4C71">
        <w:rPr>
          <w:color w:val="000000"/>
        </w:rPr>
        <w:t xml:space="preserve">, Sweetpotato leaf curl Japan virus (SPLCJV) was first isolated in Japan, and </w:t>
      </w:r>
      <w:r w:rsidRPr="003B6D31">
        <w:rPr>
          <w:color w:val="000000"/>
        </w:rPr>
        <w:t xml:space="preserve">Sweetpotato leaf curl South Carolina virus </w:t>
      </w:r>
      <w:r>
        <w:rPr>
          <w:color w:val="000000"/>
        </w:rPr>
        <w:t>(</w:t>
      </w:r>
      <w:r>
        <w:rPr>
          <w:color w:val="202122"/>
        </w:rPr>
        <w:t>SPLCSCV</w:t>
      </w:r>
      <w:r>
        <w:rPr>
          <w:color w:val="000000"/>
        </w:rPr>
        <w:t xml:space="preserve">) was discovered from isolates in South Carolina, USA (Zhang and Ling 2011), which also happens to be the state where this population of </w:t>
      </w:r>
      <w:r w:rsidR="00A23032">
        <w:rPr>
          <w:color w:val="000000"/>
        </w:rPr>
        <w:t>S</w:t>
      </w:r>
      <w:r>
        <w:rPr>
          <w:color w:val="000000"/>
        </w:rPr>
        <w:t xml:space="preserve">weetpotato accessions were maintained. Another type of </w:t>
      </w:r>
      <w:r w:rsidRPr="00A23032">
        <w:rPr>
          <w:color w:val="000000"/>
        </w:rPr>
        <w:t>Begomovirus</w:t>
      </w:r>
      <w:r>
        <w:rPr>
          <w:color w:val="000000"/>
        </w:rPr>
        <w:t xml:space="preserve">, </w:t>
      </w:r>
      <w:r w:rsidRPr="00A23032">
        <w:rPr>
          <w:color w:val="000000"/>
        </w:rPr>
        <w:t xml:space="preserve">Sweetpotato golden vein associated virus </w:t>
      </w:r>
      <w:r>
        <w:rPr>
          <w:color w:val="000000"/>
        </w:rPr>
        <w:t>(SPGVaV) was also detected but is less characterized in literature (Kil</w:t>
      </w:r>
      <w:r w:rsidR="009E7AAC">
        <w:rPr>
          <w:color w:val="000000"/>
        </w:rPr>
        <w:t xml:space="preserve"> et al.</w:t>
      </w:r>
      <w:r>
        <w:rPr>
          <w:color w:val="000000"/>
        </w:rPr>
        <w:t xml:space="preserve"> 2014).</w:t>
      </w:r>
    </w:p>
    <w:p w14:paraId="00FFF51B" w14:textId="7E51AA78" w:rsidR="00991203" w:rsidRDefault="00991203" w:rsidP="00991203">
      <w:pPr>
        <w:pStyle w:val="NormalWeb"/>
        <w:spacing w:before="0" w:beforeAutospacing="0" w:after="0" w:afterAutospacing="0" w:line="480" w:lineRule="auto"/>
        <w:jc w:val="both"/>
      </w:pPr>
      <w:r>
        <w:rPr>
          <w:b/>
          <w:bCs/>
          <w:i/>
          <w:iCs/>
          <w:color w:val="000000"/>
        </w:rPr>
        <w:t xml:space="preserve">Bacteriophages are present in about half of the </w:t>
      </w:r>
      <w:r w:rsidR="003B1FE6">
        <w:rPr>
          <w:b/>
          <w:bCs/>
          <w:i/>
          <w:iCs/>
          <w:color w:val="000000"/>
        </w:rPr>
        <w:t>sweetpotato</w:t>
      </w:r>
      <w:r>
        <w:rPr>
          <w:b/>
          <w:bCs/>
          <w:i/>
          <w:iCs/>
          <w:color w:val="000000"/>
        </w:rPr>
        <w:t xml:space="preserve"> leaf viromes</w:t>
      </w:r>
    </w:p>
    <w:p w14:paraId="5EBBC7A8" w14:textId="5B8EA108" w:rsidR="00B05E6F" w:rsidRPr="00BE76E4" w:rsidRDefault="00991203" w:rsidP="00BE76E4">
      <w:pPr>
        <w:pStyle w:val="NormalWeb"/>
        <w:spacing w:before="0" w:beforeAutospacing="0" w:after="0" w:afterAutospacing="0" w:line="480" w:lineRule="auto"/>
        <w:ind w:firstLine="720"/>
        <w:jc w:val="both"/>
      </w:pPr>
      <w:r>
        <w:rPr>
          <w:color w:val="000000"/>
        </w:rPr>
        <w:t xml:space="preserve">As expected, a large portion of the virome (~46%) was composed of tailed bacteriophages. </w:t>
      </w:r>
      <w:r w:rsidR="004E4C71">
        <w:rPr>
          <w:color w:val="000000"/>
        </w:rPr>
        <w:t>Tailed</w:t>
      </w:r>
      <w:r>
        <w:rPr>
          <w:color w:val="000000"/>
        </w:rPr>
        <w:t xml:space="preserve"> bacteriophages are related through the Order </w:t>
      </w:r>
      <w:r>
        <w:rPr>
          <w:i/>
          <w:iCs/>
          <w:color w:val="000000"/>
        </w:rPr>
        <w:t>Caudovirales</w:t>
      </w:r>
      <w:r>
        <w:rPr>
          <w:color w:val="000000"/>
        </w:rPr>
        <w:t xml:space="preserve"> but differ in tail structure as defined by their Family (Maniloff and Ackermann 1998). The presence of such tailed bacteriophages in the </w:t>
      </w:r>
      <w:r w:rsidR="003B1FE6">
        <w:rPr>
          <w:color w:val="000000"/>
        </w:rPr>
        <w:t>sweetpotato</w:t>
      </w:r>
      <w:r>
        <w:rPr>
          <w:color w:val="000000"/>
        </w:rPr>
        <w:t xml:space="preserve"> leaf virome were further confirmed by the presence of their bacteria hosts, such as </w:t>
      </w:r>
      <w:r>
        <w:rPr>
          <w:i/>
          <w:iCs/>
          <w:color w:val="000000"/>
        </w:rPr>
        <w:t xml:space="preserve">Pseudomonas </w:t>
      </w:r>
      <w:r>
        <w:rPr>
          <w:color w:val="000000"/>
        </w:rPr>
        <w:t>(present in 99.</w:t>
      </w:r>
      <w:r w:rsidR="00837584">
        <w:rPr>
          <w:color w:val="000000"/>
        </w:rPr>
        <w:t>9</w:t>
      </w:r>
      <w:r>
        <w:rPr>
          <w:color w:val="000000"/>
        </w:rPr>
        <w:t xml:space="preserve">% </w:t>
      </w:r>
      <w:r>
        <w:rPr>
          <w:color w:val="000000"/>
        </w:rPr>
        <w:lastRenderedPageBreak/>
        <w:t xml:space="preserve">of accessions) and </w:t>
      </w:r>
      <w:r>
        <w:rPr>
          <w:i/>
          <w:iCs/>
          <w:color w:val="000000"/>
        </w:rPr>
        <w:t xml:space="preserve">Bacillus </w:t>
      </w:r>
      <w:r>
        <w:rPr>
          <w:color w:val="000000"/>
        </w:rPr>
        <w:t>(present in</w:t>
      </w:r>
      <w:r w:rsidR="00837584">
        <w:rPr>
          <w:color w:val="000000"/>
        </w:rPr>
        <w:t xml:space="preserve"> 44</w:t>
      </w:r>
      <w:r>
        <w:rPr>
          <w:color w:val="000000"/>
        </w:rPr>
        <w:t xml:space="preserve">% of accessions), within the full metagenome results (Maniloff and Ackermann 1998). Two types of host-specific tailed bacteriophages were specifically identified in the top 10% of the results- three </w:t>
      </w:r>
      <w:r>
        <w:rPr>
          <w:i/>
          <w:iCs/>
          <w:color w:val="000000"/>
        </w:rPr>
        <w:t>Acinetobacter</w:t>
      </w:r>
      <w:r>
        <w:rPr>
          <w:color w:val="000000"/>
        </w:rPr>
        <w:t xml:space="preserve"> strains and one </w:t>
      </w:r>
      <w:r>
        <w:rPr>
          <w:i/>
          <w:iCs/>
          <w:color w:val="000000"/>
        </w:rPr>
        <w:t>Escherichia</w:t>
      </w:r>
      <w:r>
        <w:rPr>
          <w:color w:val="000000"/>
        </w:rPr>
        <w:t xml:space="preserve"> strain. </w:t>
      </w:r>
    </w:p>
    <w:p w14:paraId="2A728842" w14:textId="29167CBB" w:rsidR="00991203" w:rsidRDefault="00991203" w:rsidP="00837584">
      <w:pPr>
        <w:pStyle w:val="NormalWeb"/>
        <w:spacing w:before="0" w:beforeAutospacing="0" w:after="0" w:afterAutospacing="0" w:line="480" w:lineRule="auto"/>
        <w:jc w:val="both"/>
      </w:pPr>
      <w:r>
        <w:rPr>
          <w:b/>
          <w:bCs/>
          <w:i/>
          <w:iCs/>
          <w:color w:val="000000"/>
        </w:rPr>
        <w:t xml:space="preserve">Significant </w:t>
      </w:r>
      <w:r w:rsidR="00837584">
        <w:rPr>
          <w:b/>
          <w:bCs/>
          <w:i/>
          <w:iCs/>
          <w:color w:val="000000"/>
        </w:rPr>
        <w:t>v</w:t>
      </w:r>
      <w:r>
        <w:rPr>
          <w:b/>
          <w:bCs/>
          <w:i/>
          <w:iCs/>
          <w:color w:val="000000"/>
        </w:rPr>
        <w:t>irus-</w:t>
      </w:r>
      <w:r w:rsidR="00837584">
        <w:rPr>
          <w:b/>
          <w:bCs/>
          <w:i/>
          <w:iCs/>
          <w:color w:val="000000"/>
        </w:rPr>
        <w:t>m</w:t>
      </w:r>
      <w:r>
        <w:rPr>
          <w:b/>
          <w:bCs/>
          <w:i/>
          <w:iCs/>
          <w:color w:val="000000"/>
        </w:rPr>
        <w:t xml:space="preserve">icrobe </w:t>
      </w:r>
      <w:r w:rsidR="00837584">
        <w:rPr>
          <w:b/>
          <w:bCs/>
          <w:i/>
          <w:iCs/>
          <w:color w:val="000000"/>
        </w:rPr>
        <w:t>c</w:t>
      </w:r>
      <w:r>
        <w:rPr>
          <w:b/>
          <w:bCs/>
          <w:i/>
          <w:iCs/>
          <w:color w:val="000000"/>
        </w:rPr>
        <w:t>orrelations</w:t>
      </w:r>
    </w:p>
    <w:p w14:paraId="2C41DB11" w14:textId="6582134A" w:rsidR="00991203" w:rsidRDefault="00991203" w:rsidP="00991203">
      <w:pPr>
        <w:pStyle w:val="NormalWeb"/>
        <w:spacing w:before="0" w:beforeAutospacing="0" w:after="0" w:afterAutospacing="0" w:line="480" w:lineRule="auto"/>
        <w:ind w:firstLine="720"/>
        <w:jc w:val="both"/>
      </w:pPr>
      <w:r>
        <w:rPr>
          <w:color w:val="000000"/>
        </w:rPr>
        <w:t xml:space="preserve">To discover biological interactions between the ten </w:t>
      </w:r>
      <w:r w:rsidR="003B1FE6">
        <w:rPr>
          <w:color w:val="000000"/>
        </w:rPr>
        <w:t>sweetpotato</w:t>
      </w:r>
      <w:r>
        <w:rPr>
          <w:color w:val="000000"/>
        </w:rPr>
        <w:t xml:space="preserve"> viruses, various kinds of bacteriophages and other microbes in the leaf metagenome, we calculated </w:t>
      </w:r>
      <w:r>
        <w:rPr>
          <w:rFonts w:ascii="Times" w:hAnsi="Times" w:cs="Times"/>
          <w:color w:val="000000"/>
        </w:rPr>
        <w:t>CCLasso</w:t>
      </w:r>
      <w:r>
        <w:rPr>
          <w:color w:val="000000"/>
        </w:rPr>
        <w:t xml:space="preserve"> correlations based on relative abundance data. The results were filtered for significance (p &lt; 0.05) and magnitude of the correlation coefficient (|r|&gt;0.1) (Fig. </w:t>
      </w:r>
      <w:r w:rsidR="003F3D19">
        <w:rPr>
          <w:color w:val="000000"/>
        </w:rPr>
        <w:t>4</w:t>
      </w:r>
      <w:r w:rsidR="00837584">
        <w:rPr>
          <w:color w:val="000000"/>
        </w:rPr>
        <w:t>A, B</w:t>
      </w:r>
      <w:r>
        <w:rPr>
          <w:color w:val="000000"/>
        </w:rPr>
        <w:t xml:space="preserve">). As expected, the variants of </w:t>
      </w:r>
      <w:r w:rsidR="003B1FE6">
        <w:rPr>
          <w:color w:val="000000"/>
        </w:rPr>
        <w:t>sweetpotato</w:t>
      </w:r>
      <w:r>
        <w:rPr>
          <w:color w:val="000000"/>
        </w:rPr>
        <w:t xml:space="preserve"> leaf curl viruses were positively correlated with one another. Interestingly, there was a negative correlation between SPLCV and SPPV. None of the plant viruses had significant correlations with any of the</w:t>
      </w:r>
      <w:r w:rsidR="004E4C71">
        <w:rPr>
          <w:color w:val="000000"/>
        </w:rPr>
        <w:t>ir known</w:t>
      </w:r>
      <w:r>
        <w:rPr>
          <w:color w:val="000000"/>
        </w:rPr>
        <w:t xml:space="preserve"> insect vectors above the threshold. The viruses primarily had positive </w:t>
      </w:r>
      <w:r w:rsidR="00837584">
        <w:rPr>
          <w:color w:val="000000"/>
        </w:rPr>
        <w:t xml:space="preserve">correlations with </w:t>
      </w:r>
      <w:r w:rsidR="004E4C71">
        <w:rPr>
          <w:color w:val="000000"/>
        </w:rPr>
        <w:t xml:space="preserve">pathogenic </w:t>
      </w:r>
      <w:r>
        <w:rPr>
          <w:color w:val="000000"/>
        </w:rPr>
        <w:t xml:space="preserve">fungi, such as </w:t>
      </w:r>
      <w:r>
        <w:rPr>
          <w:i/>
          <w:iCs/>
          <w:color w:val="000000"/>
        </w:rPr>
        <w:t xml:space="preserve">Alternaria alternata </w:t>
      </w:r>
      <w:r>
        <w:rPr>
          <w:color w:val="000000"/>
        </w:rPr>
        <w:t xml:space="preserve">and </w:t>
      </w:r>
      <w:r>
        <w:rPr>
          <w:i/>
          <w:iCs/>
          <w:color w:val="000000"/>
        </w:rPr>
        <w:t>Fusarium oxysporum</w:t>
      </w:r>
      <w:r>
        <w:rPr>
          <w:color w:val="000000"/>
        </w:rPr>
        <w:t xml:space="preserve">. The negative correlations more so appear between bacteria that are known biocontrols of the pathogenic fungi, such as </w:t>
      </w:r>
      <w:r>
        <w:rPr>
          <w:i/>
          <w:iCs/>
          <w:color w:val="000000"/>
        </w:rPr>
        <w:t>Acinetobacter</w:t>
      </w:r>
      <w:r>
        <w:rPr>
          <w:color w:val="000000"/>
        </w:rPr>
        <w:t xml:space="preserve"> and </w:t>
      </w:r>
      <w:r>
        <w:rPr>
          <w:i/>
          <w:iCs/>
          <w:color w:val="000000"/>
        </w:rPr>
        <w:t>Pseudomonas</w:t>
      </w:r>
      <w:r>
        <w:rPr>
          <w:color w:val="000000"/>
        </w:rPr>
        <w:t xml:space="preserve"> species. These results suggest a synergistic relationship between viral and fungal infections, of which beneficial bacteria could be used to combat both. Additionally, these results suggest that </w:t>
      </w:r>
      <w:r w:rsidR="003B1FE6">
        <w:rPr>
          <w:color w:val="000000"/>
        </w:rPr>
        <w:t>sweetpotato</w:t>
      </w:r>
      <w:r>
        <w:rPr>
          <w:color w:val="000000"/>
        </w:rPr>
        <w:t xml:space="preserve"> viruses do not always have the same type of relationship with metagenome community members, a distinction made apparent when grouping virus-microbe interactions by viral Genus.</w:t>
      </w:r>
    </w:p>
    <w:p w14:paraId="7C9C64A6" w14:textId="77777777" w:rsidR="00BE76E4" w:rsidRDefault="00BE76E4" w:rsidP="00991203">
      <w:pPr>
        <w:pStyle w:val="NormalWeb"/>
        <w:spacing w:before="0" w:beforeAutospacing="0" w:after="0" w:afterAutospacing="0" w:line="480" w:lineRule="auto"/>
        <w:jc w:val="both"/>
        <w:rPr>
          <w:b/>
          <w:bCs/>
          <w:i/>
          <w:iCs/>
          <w:color w:val="000000"/>
        </w:rPr>
      </w:pPr>
    </w:p>
    <w:p w14:paraId="7DC467EF" w14:textId="77777777" w:rsidR="00BE76E4" w:rsidRDefault="00BE76E4" w:rsidP="00991203">
      <w:pPr>
        <w:pStyle w:val="NormalWeb"/>
        <w:spacing w:before="0" w:beforeAutospacing="0" w:after="0" w:afterAutospacing="0" w:line="480" w:lineRule="auto"/>
        <w:jc w:val="both"/>
        <w:rPr>
          <w:b/>
          <w:bCs/>
          <w:i/>
          <w:iCs/>
          <w:color w:val="000000"/>
        </w:rPr>
      </w:pPr>
    </w:p>
    <w:p w14:paraId="757DDC6F" w14:textId="16CE273F" w:rsidR="00991203" w:rsidRDefault="00991203" w:rsidP="00991203">
      <w:pPr>
        <w:pStyle w:val="NormalWeb"/>
        <w:spacing w:before="0" w:beforeAutospacing="0" w:after="0" w:afterAutospacing="0" w:line="480" w:lineRule="auto"/>
        <w:jc w:val="both"/>
      </w:pPr>
      <w:r>
        <w:rPr>
          <w:b/>
          <w:bCs/>
          <w:i/>
          <w:iCs/>
          <w:color w:val="000000"/>
        </w:rPr>
        <w:lastRenderedPageBreak/>
        <w:t xml:space="preserve">Significant </w:t>
      </w:r>
      <w:r w:rsidR="00837584">
        <w:rPr>
          <w:b/>
          <w:bCs/>
          <w:i/>
          <w:iCs/>
          <w:color w:val="000000"/>
        </w:rPr>
        <w:t>p</w:t>
      </w:r>
      <w:r>
        <w:rPr>
          <w:b/>
          <w:bCs/>
          <w:i/>
          <w:iCs/>
          <w:color w:val="000000"/>
        </w:rPr>
        <w:t>hage-</w:t>
      </w:r>
      <w:r w:rsidR="00837584">
        <w:rPr>
          <w:b/>
          <w:bCs/>
          <w:i/>
          <w:iCs/>
          <w:color w:val="000000"/>
        </w:rPr>
        <w:t>m</w:t>
      </w:r>
      <w:r>
        <w:rPr>
          <w:b/>
          <w:bCs/>
          <w:i/>
          <w:iCs/>
          <w:color w:val="000000"/>
        </w:rPr>
        <w:t xml:space="preserve">icrobe </w:t>
      </w:r>
      <w:r w:rsidR="00837584">
        <w:rPr>
          <w:b/>
          <w:bCs/>
          <w:i/>
          <w:iCs/>
          <w:color w:val="000000"/>
        </w:rPr>
        <w:t>c</w:t>
      </w:r>
      <w:r>
        <w:rPr>
          <w:b/>
          <w:bCs/>
          <w:i/>
          <w:iCs/>
          <w:color w:val="000000"/>
        </w:rPr>
        <w:t>orrelations</w:t>
      </w:r>
    </w:p>
    <w:p w14:paraId="2B623507" w14:textId="7DB6FDB0" w:rsidR="00991203" w:rsidRPr="00E24C2B" w:rsidRDefault="00991203" w:rsidP="00E24C2B">
      <w:pPr>
        <w:pStyle w:val="NormalWeb"/>
        <w:spacing w:before="0" w:beforeAutospacing="0" w:after="0" w:afterAutospacing="0" w:line="480" w:lineRule="auto"/>
        <w:ind w:firstLine="720"/>
        <w:jc w:val="both"/>
        <w:rPr>
          <w:color w:val="000000"/>
        </w:rPr>
      </w:pPr>
      <w:r>
        <w:rPr>
          <w:color w:val="000000"/>
        </w:rPr>
        <w:t xml:space="preserve">We also calculated </w:t>
      </w:r>
      <w:r>
        <w:rPr>
          <w:rFonts w:ascii="Times" w:hAnsi="Times" w:cs="Times"/>
          <w:color w:val="000000"/>
        </w:rPr>
        <w:t>CCLasso</w:t>
      </w:r>
      <w:r>
        <w:rPr>
          <w:color w:val="000000"/>
        </w:rPr>
        <w:t xml:space="preserve"> correlations for the selected bacteriophages with the results filtered for significance (p &lt; 0.05) and magnitude of correlations coefficient (|r|&gt;0.1) (Fig. </w:t>
      </w:r>
      <w:r w:rsidR="00651BDD">
        <w:rPr>
          <w:color w:val="000000"/>
        </w:rPr>
        <w:t>5</w:t>
      </w:r>
      <w:r>
        <w:rPr>
          <w:color w:val="000000"/>
        </w:rPr>
        <w:t>, S</w:t>
      </w:r>
      <w:r w:rsidR="00651BDD">
        <w:rPr>
          <w:color w:val="000000"/>
        </w:rPr>
        <w:t>4</w:t>
      </w:r>
      <w:r>
        <w:rPr>
          <w:color w:val="000000"/>
        </w:rPr>
        <w:t xml:space="preserve">). As expected, bacteriophages had both positive and negative correlation coefficients with their known bacteria hosts (i.e., </w:t>
      </w:r>
      <w:r>
        <w:rPr>
          <w:i/>
          <w:iCs/>
          <w:color w:val="000000"/>
        </w:rPr>
        <w:t>Acinetobacter, Bacillus</w:t>
      </w:r>
      <w:r>
        <w:rPr>
          <w:color w:val="000000"/>
        </w:rPr>
        <w:t xml:space="preserve">, and </w:t>
      </w:r>
      <w:r>
        <w:rPr>
          <w:i/>
          <w:iCs/>
          <w:color w:val="000000"/>
        </w:rPr>
        <w:t>Pseudomonas</w:t>
      </w:r>
      <w:r>
        <w:rPr>
          <w:color w:val="000000"/>
        </w:rPr>
        <w:t xml:space="preserve">). The positive and negative correlations might be indicative of types of interactions, </w:t>
      </w:r>
      <w:r w:rsidR="00E24C2B">
        <w:rPr>
          <w:color w:val="000000"/>
        </w:rPr>
        <w:t>including but not limited to</w:t>
      </w:r>
      <w:r>
        <w:rPr>
          <w:color w:val="000000"/>
        </w:rPr>
        <w:t xml:space="preserve"> resistance mechanisms and how long a virus stays in the latent vs. lytic phase. </w:t>
      </w:r>
      <w:r w:rsidR="00E24C2B">
        <w:rPr>
          <w:color w:val="000000"/>
        </w:rPr>
        <w:t xml:space="preserve">Additionally, the correlation seen between the bacteriophage and its host is modulated by the host’s relationship with other community members. </w:t>
      </w:r>
      <w:r>
        <w:rPr>
          <w:color w:val="000000"/>
        </w:rPr>
        <w:t xml:space="preserve">For example, the most dominant </w:t>
      </w:r>
      <w:r>
        <w:rPr>
          <w:i/>
          <w:iCs/>
          <w:color w:val="000000"/>
        </w:rPr>
        <w:t>Pseudomonas</w:t>
      </w:r>
      <w:r>
        <w:rPr>
          <w:color w:val="000000"/>
        </w:rPr>
        <w:t xml:space="preserve"> strains found in the metagenome have more negative than positive correlations with other </w:t>
      </w:r>
      <w:r>
        <w:rPr>
          <w:i/>
          <w:iCs/>
          <w:color w:val="000000"/>
        </w:rPr>
        <w:t>non-Pseudomonas</w:t>
      </w:r>
      <w:r>
        <w:rPr>
          <w:color w:val="000000"/>
        </w:rPr>
        <w:t xml:space="preserve"> strains (Fig. S</w:t>
      </w:r>
      <w:r w:rsidR="00651BDD">
        <w:rPr>
          <w:color w:val="000000"/>
        </w:rPr>
        <w:t>5</w:t>
      </w:r>
      <w:r>
        <w:rPr>
          <w:color w:val="000000"/>
        </w:rPr>
        <w:t>).</w:t>
      </w:r>
    </w:p>
    <w:p w14:paraId="719921FC" w14:textId="1EFBEFFA" w:rsidR="00991203" w:rsidRDefault="00991203" w:rsidP="00991203">
      <w:pPr>
        <w:pStyle w:val="NormalWeb"/>
        <w:spacing w:before="0" w:beforeAutospacing="0" w:after="0" w:afterAutospacing="0" w:line="480" w:lineRule="auto"/>
        <w:jc w:val="both"/>
      </w:pPr>
      <w:r>
        <w:rPr>
          <w:b/>
          <w:bCs/>
          <w:i/>
          <w:iCs/>
          <w:color w:val="000000"/>
        </w:rPr>
        <w:t>Metagenome-assisted GWAS improves statistical power of detection </w:t>
      </w:r>
    </w:p>
    <w:p w14:paraId="4A585277" w14:textId="6ACD6CEB" w:rsidR="00E24C2B" w:rsidRDefault="00991203" w:rsidP="005203D6">
      <w:pPr>
        <w:pStyle w:val="NormalWeb"/>
        <w:spacing w:before="0" w:beforeAutospacing="0" w:after="0" w:afterAutospacing="0" w:line="480" w:lineRule="auto"/>
        <w:ind w:firstLine="720"/>
        <w:jc w:val="both"/>
        <w:rPr>
          <w:color w:val="000000"/>
        </w:rPr>
      </w:pPr>
      <w:r>
        <w:rPr>
          <w:color w:val="000000"/>
        </w:rPr>
        <w:t xml:space="preserve">GWAS was performed using viral abundance as the phenotype, while members of the metagenome that are correlated with the virus of interest were used as covariates. All the </w:t>
      </w:r>
      <w:r w:rsidR="003B1FE6">
        <w:rPr>
          <w:color w:val="000000"/>
        </w:rPr>
        <w:t>sweetpotato</w:t>
      </w:r>
      <w:r>
        <w:rPr>
          <w:color w:val="000000"/>
        </w:rPr>
        <w:t xml:space="preserve"> viruses except for SPBV-C had significant correlations (</w:t>
      </w:r>
      <w:r w:rsidR="00837584">
        <w:rPr>
          <w:color w:val="000000"/>
        </w:rPr>
        <w:t>|r|&gt;0.1</w:t>
      </w:r>
      <w:r>
        <w:rPr>
          <w:color w:val="000000"/>
        </w:rPr>
        <w:t>, p-value &lt;= 0.05) with other microbes</w:t>
      </w:r>
      <w:r w:rsidR="00837584">
        <w:rPr>
          <w:color w:val="000000"/>
        </w:rPr>
        <w:t xml:space="preserve"> (Fig. </w:t>
      </w:r>
      <w:r w:rsidR="00651BDD">
        <w:rPr>
          <w:color w:val="000000"/>
        </w:rPr>
        <w:t>4</w:t>
      </w:r>
      <w:r w:rsidR="00837584">
        <w:rPr>
          <w:color w:val="000000"/>
        </w:rPr>
        <w:t>A, B)</w:t>
      </w:r>
      <w:r>
        <w:rPr>
          <w:color w:val="000000"/>
        </w:rPr>
        <w:t xml:space="preserve">. The number and strength of the correlations corresponded to how much the statistical power of detection for associated SNPs </w:t>
      </w:r>
      <w:r w:rsidR="00E24C2B">
        <w:rPr>
          <w:color w:val="000000"/>
        </w:rPr>
        <w:t>changed</w:t>
      </w:r>
      <w:r>
        <w:rPr>
          <w:color w:val="000000"/>
        </w:rPr>
        <w:t xml:space="preserve"> during the metagenomic-enhanced GWAS. </w:t>
      </w:r>
      <w:r w:rsidR="00E24C2B">
        <w:rPr>
          <w:color w:val="000000"/>
        </w:rPr>
        <w:t xml:space="preserve">There do appear to be </w:t>
      </w:r>
      <w:r w:rsidR="005203D6">
        <w:rPr>
          <w:color w:val="000000"/>
        </w:rPr>
        <w:t xml:space="preserve">virus-specific </w:t>
      </w:r>
      <w:r w:rsidR="00E24C2B">
        <w:rPr>
          <w:color w:val="000000"/>
        </w:rPr>
        <w:t xml:space="preserve">cases where using covariates overcorrected the </w:t>
      </w:r>
      <w:r w:rsidR="008F0E9C">
        <w:rPr>
          <w:color w:val="000000"/>
        </w:rPr>
        <w:t xml:space="preserve">dosage </w:t>
      </w:r>
      <w:r w:rsidR="00E24C2B">
        <w:rPr>
          <w:color w:val="000000"/>
        </w:rPr>
        <w:t xml:space="preserve">model and lead to a decrease in </w:t>
      </w:r>
      <w:r w:rsidR="008F0E9C">
        <w:rPr>
          <w:color w:val="000000"/>
        </w:rPr>
        <w:t>associated SNPs</w:t>
      </w:r>
      <w:r w:rsidR="005203D6">
        <w:rPr>
          <w:color w:val="000000"/>
        </w:rPr>
        <w:t xml:space="preserve"> as seen in the QQ-plots (Fig. S7)</w:t>
      </w:r>
      <w:r w:rsidR="008F0E9C">
        <w:rPr>
          <w:color w:val="000000"/>
        </w:rPr>
        <w:t xml:space="preserve">. </w:t>
      </w:r>
      <w:r>
        <w:rPr>
          <w:color w:val="000000"/>
        </w:rPr>
        <w:t xml:space="preserve">When comparing the GWAS results with and without metagenomic covariates, </w:t>
      </w:r>
      <w:r w:rsidR="005203D6">
        <w:rPr>
          <w:color w:val="000000"/>
        </w:rPr>
        <w:t xml:space="preserve">although </w:t>
      </w:r>
      <w:r>
        <w:rPr>
          <w:color w:val="000000"/>
        </w:rPr>
        <w:t xml:space="preserve">the noise in the covariate results was reduced and allowed for the detection of SNPs not </w:t>
      </w:r>
      <w:r w:rsidR="00837584">
        <w:rPr>
          <w:color w:val="000000"/>
        </w:rPr>
        <w:t xml:space="preserve">previously </w:t>
      </w:r>
      <w:r>
        <w:rPr>
          <w:color w:val="000000"/>
        </w:rPr>
        <w:t>identified</w:t>
      </w:r>
      <w:r w:rsidR="005203D6">
        <w:rPr>
          <w:color w:val="000000"/>
        </w:rPr>
        <w:t xml:space="preserve">, the use of covariates did </w:t>
      </w:r>
      <w:r w:rsidR="005203D6">
        <w:rPr>
          <w:color w:val="000000"/>
        </w:rPr>
        <w:lastRenderedPageBreak/>
        <w:t>not significantly change the overall result in most viruses. I</w:t>
      </w:r>
      <w:r>
        <w:rPr>
          <w:color w:val="000000"/>
        </w:rPr>
        <w:t xml:space="preserve">n addition, through the comparison, we were able to see SNPs that persisted, indicating they had a true significance to the associated phenotype. </w:t>
      </w:r>
    </w:p>
    <w:p w14:paraId="5544C1A8" w14:textId="65D85706" w:rsidR="00991203" w:rsidRDefault="00991203" w:rsidP="00991203">
      <w:pPr>
        <w:pStyle w:val="NormalWeb"/>
        <w:spacing w:before="0" w:beforeAutospacing="0" w:after="0" w:afterAutospacing="0" w:line="480" w:lineRule="auto"/>
        <w:jc w:val="both"/>
      </w:pPr>
      <w:r>
        <w:rPr>
          <w:b/>
          <w:bCs/>
          <w:i/>
          <w:iCs/>
          <w:color w:val="000000"/>
        </w:rPr>
        <w:t>Bacteriophages have no direct interaction with Sweetpotato</w:t>
      </w:r>
    </w:p>
    <w:p w14:paraId="518331DF" w14:textId="0556578C" w:rsidR="00991203" w:rsidRDefault="00991203" w:rsidP="00991203">
      <w:pPr>
        <w:pStyle w:val="NormalWeb"/>
        <w:spacing w:before="0" w:beforeAutospacing="0" w:after="0" w:afterAutospacing="0" w:line="480" w:lineRule="auto"/>
        <w:ind w:firstLine="720"/>
        <w:jc w:val="both"/>
      </w:pPr>
      <w:r>
        <w:rPr>
          <w:color w:val="000000"/>
        </w:rPr>
        <w:t>Although the GWAS results for all the tailed bacteriophages had reduced noise when using the metagenome as a covariate, there were still too many significant SNPs above the Bonferroni threshold</w:t>
      </w:r>
      <w:r w:rsidR="005203D6">
        <w:rPr>
          <w:color w:val="000000"/>
        </w:rPr>
        <w:t xml:space="preserve"> to declare a</w:t>
      </w:r>
      <w:r w:rsidR="00AC7735">
        <w:rPr>
          <w:color w:val="000000"/>
        </w:rPr>
        <w:t>ny</w:t>
      </w:r>
      <w:r w:rsidR="005203D6">
        <w:rPr>
          <w:color w:val="000000"/>
        </w:rPr>
        <w:t xml:space="preserve"> significant association</w:t>
      </w:r>
      <w:r w:rsidR="00AC7735">
        <w:rPr>
          <w:color w:val="000000"/>
        </w:rPr>
        <w:t>s</w:t>
      </w:r>
      <w:r>
        <w:rPr>
          <w:color w:val="000000"/>
        </w:rPr>
        <w:t xml:space="preserve">. </w:t>
      </w:r>
      <w:r w:rsidR="005203D6">
        <w:rPr>
          <w:color w:val="000000"/>
        </w:rPr>
        <w:t>The QQ-plots further confirmed the SNPs</w:t>
      </w:r>
      <w:r>
        <w:rPr>
          <w:color w:val="000000"/>
        </w:rPr>
        <w:t xml:space="preserve"> a</w:t>
      </w:r>
      <w:r w:rsidR="005203D6">
        <w:rPr>
          <w:color w:val="000000"/>
        </w:rPr>
        <w:t>s</w:t>
      </w:r>
      <w:r>
        <w:rPr>
          <w:color w:val="000000"/>
        </w:rPr>
        <w:t xml:space="preserve"> spurious hits </w:t>
      </w:r>
      <w:r w:rsidR="005203D6">
        <w:rPr>
          <w:color w:val="000000"/>
        </w:rPr>
        <w:t xml:space="preserve">as the lines deviated very early, indicating </w:t>
      </w:r>
      <w:r>
        <w:rPr>
          <w:color w:val="000000"/>
        </w:rPr>
        <w:t>high false positive rates. Consequently, we elected not to do candidate gene analysis on the GWAS results from the tailed bacteriophages since they do not seem to interact directly with the host plant.</w:t>
      </w:r>
    </w:p>
    <w:p w14:paraId="311D246F" w14:textId="6009593D" w:rsidR="00991203" w:rsidRDefault="00991203" w:rsidP="00991203">
      <w:pPr>
        <w:pStyle w:val="NormalWeb"/>
        <w:spacing w:before="0" w:beforeAutospacing="0" w:after="0" w:afterAutospacing="0" w:line="480" w:lineRule="auto"/>
        <w:jc w:val="both"/>
      </w:pPr>
      <w:r>
        <w:rPr>
          <w:b/>
          <w:bCs/>
          <w:i/>
          <w:iCs/>
          <w:color w:val="000000"/>
        </w:rPr>
        <w:t>Sweetpotato express strain-specific multi-chromosomal SNPs in response to viral infection</w:t>
      </w:r>
    </w:p>
    <w:p w14:paraId="43B217EC" w14:textId="407CF9C7" w:rsidR="00991203" w:rsidRDefault="00991203" w:rsidP="00991203">
      <w:pPr>
        <w:pStyle w:val="NormalWeb"/>
        <w:spacing w:before="0" w:beforeAutospacing="0" w:after="0" w:afterAutospacing="0" w:line="480" w:lineRule="auto"/>
        <w:ind w:firstLine="720"/>
        <w:jc w:val="both"/>
      </w:pPr>
      <w:r>
        <w:rPr>
          <w:color w:val="000000"/>
        </w:rPr>
        <w:t xml:space="preserve">The results of the GWAS revealed multiple genes and various chromosomes underlying control of viral infection (Fig. </w:t>
      </w:r>
      <w:r w:rsidR="00651BDD">
        <w:rPr>
          <w:color w:val="000000"/>
        </w:rPr>
        <w:t>6</w:t>
      </w:r>
      <w:r>
        <w:rPr>
          <w:color w:val="000000"/>
        </w:rPr>
        <w:t xml:space="preserve">). The exception is SPSMV-1, which has a significant association to a single hotspot on chromosome 14 that harbors a cluster of disease resistance (R) genes. Despite being variants of </w:t>
      </w:r>
      <w:r w:rsidR="003B1FE6">
        <w:rPr>
          <w:color w:val="000000"/>
        </w:rPr>
        <w:t>s</w:t>
      </w:r>
      <w:r>
        <w:rPr>
          <w:color w:val="000000"/>
        </w:rPr>
        <w:t xml:space="preserve">weetpotato </w:t>
      </w:r>
      <w:r w:rsidR="003B1FE6">
        <w:rPr>
          <w:color w:val="000000"/>
        </w:rPr>
        <w:t>B</w:t>
      </w:r>
      <w:r>
        <w:rPr>
          <w:color w:val="000000"/>
        </w:rPr>
        <w:t xml:space="preserve">adnavirus, SPBV-A, SPBV-B, SPBV-C and SPPV have no overlap in significantly associated SNPs. The same goes for all four types of SPLCV. These results indicate that </w:t>
      </w:r>
      <w:r w:rsidR="003B1FE6">
        <w:rPr>
          <w:color w:val="000000"/>
        </w:rPr>
        <w:t>sweetpotato</w:t>
      </w:r>
      <w:r>
        <w:rPr>
          <w:color w:val="000000"/>
        </w:rPr>
        <w:t>’s defense response is strain specific. </w:t>
      </w:r>
    </w:p>
    <w:p w14:paraId="5529322E" w14:textId="77777777" w:rsidR="00BE76E4" w:rsidRDefault="00BE76E4" w:rsidP="00991203">
      <w:pPr>
        <w:pStyle w:val="NormalWeb"/>
        <w:spacing w:before="0" w:beforeAutospacing="0" w:after="0" w:afterAutospacing="0" w:line="480" w:lineRule="auto"/>
        <w:jc w:val="both"/>
        <w:rPr>
          <w:b/>
          <w:bCs/>
          <w:i/>
          <w:iCs/>
          <w:color w:val="000000"/>
        </w:rPr>
      </w:pPr>
    </w:p>
    <w:p w14:paraId="224C9725" w14:textId="09A2E788" w:rsidR="00991203" w:rsidRDefault="00991203" w:rsidP="00991203">
      <w:pPr>
        <w:pStyle w:val="NormalWeb"/>
        <w:spacing w:before="0" w:beforeAutospacing="0" w:after="0" w:afterAutospacing="0" w:line="480" w:lineRule="auto"/>
        <w:jc w:val="both"/>
      </w:pPr>
      <w:r>
        <w:rPr>
          <w:b/>
          <w:bCs/>
          <w:i/>
          <w:iCs/>
          <w:color w:val="000000"/>
        </w:rPr>
        <w:lastRenderedPageBreak/>
        <w:t xml:space="preserve">Hypothetical and uncharacterized proteins are significantly associated with </w:t>
      </w:r>
      <w:r w:rsidR="003B1FE6">
        <w:rPr>
          <w:b/>
          <w:bCs/>
          <w:i/>
          <w:iCs/>
          <w:color w:val="000000"/>
        </w:rPr>
        <w:t>sweetpotato</w:t>
      </w:r>
      <w:r>
        <w:rPr>
          <w:b/>
          <w:bCs/>
          <w:i/>
          <w:iCs/>
          <w:color w:val="000000"/>
        </w:rPr>
        <w:t xml:space="preserve"> viruses</w:t>
      </w:r>
    </w:p>
    <w:p w14:paraId="4D9E649F" w14:textId="0E274C92" w:rsidR="00991203" w:rsidRDefault="00991203" w:rsidP="00991203">
      <w:pPr>
        <w:pStyle w:val="NormalWeb"/>
        <w:spacing w:before="0" w:beforeAutospacing="0" w:after="0" w:afterAutospacing="0" w:line="480" w:lineRule="auto"/>
        <w:ind w:firstLine="720"/>
        <w:jc w:val="both"/>
      </w:pPr>
      <w:r>
        <w:rPr>
          <w:color w:val="000000"/>
        </w:rPr>
        <w:t xml:space="preserve">All the </w:t>
      </w:r>
      <w:r w:rsidR="003B1FE6">
        <w:rPr>
          <w:color w:val="000000"/>
        </w:rPr>
        <w:t>sweetpotato</w:t>
      </w:r>
      <w:r>
        <w:rPr>
          <w:color w:val="000000"/>
        </w:rPr>
        <w:t xml:space="preserve"> viruses, except for SPPV, had significantly associated SNPs in a gene or near a gene </w:t>
      </w:r>
      <w:r w:rsidR="009C7BAF">
        <w:rPr>
          <w:color w:val="000000"/>
        </w:rPr>
        <w:t xml:space="preserve">described </w:t>
      </w:r>
      <w:r>
        <w:rPr>
          <w:color w:val="000000"/>
        </w:rPr>
        <w:t xml:space="preserve">as a hypothetical protein or a protein of unknown function. After performing a MegaBLAST using the nt database, we were able to find orthologs in related species for most of the uncharacterized genes. However, since there are still several yet to be characterized gene products found in at least two dosage models, these gene products still may have a role in defense response. For example, a hypothetical gene on Chromosome 7 (position 350325) in </w:t>
      </w:r>
      <w:r>
        <w:rPr>
          <w:i/>
          <w:iCs/>
          <w:color w:val="000000"/>
        </w:rPr>
        <w:t xml:space="preserve">I. trifida </w:t>
      </w:r>
      <w:r>
        <w:rPr>
          <w:color w:val="000000"/>
        </w:rPr>
        <w:t>is yet to be characterized but has a strong association with SPBV-A that was discovered with four gene dosage models.</w:t>
      </w:r>
    </w:p>
    <w:p w14:paraId="50870CFD" w14:textId="6BA7D4BF" w:rsidR="00991203" w:rsidRDefault="00991203" w:rsidP="00991203">
      <w:pPr>
        <w:pStyle w:val="NormalWeb"/>
        <w:spacing w:before="0" w:beforeAutospacing="0" w:after="0" w:afterAutospacing="0" w:line="480" w:lineRule="auto"/>
        <w:jc w:val="both"/>
      </w:pPr>
      <w:r>
        <w:rPr>
          <w:b/>
          <w:bCs/>
          <w:i/>
          <w:iCs/>
          <w:color w:val="000000"/>
        </w:rPr>
        <w:t xml:space="preserve">Significantly associated SNPs for </w:t>
      </w:r>
      <w:r w:rsidR="003B1FE6">
        <w:rPr>
          <w:b/>
          <w:bCs/>
          <w:i/>
          <w:iCs/>
          <w:color w:val="000000"/>
        </w:rPr>
        <w:t>sweetpotato</w:t>
      </w:r>
      <w:r>
        <w:rPr>
          <w:b/>
          <w:bCs/>
          <w:i/>
          <w:iCs/>
          <w:color w:val="000000"/>
        </w:rPr>
        <w:t xml:space="preserve"> viruses are in or linked to Resistance (R) genes, cellular transport, and chromatin remodeling</w:t>
      </w:r>
    </w:p>
    <w:p w14:paraId="27A22FD3" w14:textId="3CB35CD1" w:rsidR="00991203" w:rsidRPr="009C7BAF" w:rsidRDefault="00991203" w:rsidP="006C769F">
      <w:pPr>
        <w:spacing w:line="480" w:lineRule="auto"/>
        <w:ind w:firstLine="720"/>
        <w:jc w:val="both"/>
        <w:rPr>
          <w:color w:val="000000"/>
        </w:rPr>
      </w:pPr>
      <w:r>
        <w:rPr>
          <w:color w:val="000000"/>
        </w:rPr>
        <w:t xml:space="preserve">While most of the significant SNPs for all the </w:t>
      </w:r>
      <w:r w:rsidR="003B1FE6">
        <w:rPr>
          <w:color w:val="000000"/>
        </w:rPr>
        <w:t>sweetpotato</w:t>
      </w:r>
      <w:r>
        <w:rPr>
          <w:color w:val="000000"/>
        </w:rPr>
        <w:t xml:space="preserve"> viruses rarely overlap, the candidate genes have similar motifs, fall within similar gene functions and defense response pathways (Fig. </w:t>
      </w:r>
      <w:r w:rsidR="00651BDD">
        <w:rPr>
          <w:color w:val="000000"/>
        </w:rPr>
        <w:t>6</w:t>
      </w:r>
      <w:r>
        <w:rPr>
          <w:color w:val="000000"/>
        </w:rPr>
        <w:t xml:space="preserve">). </w:t>
      </w:r>
      <w:r w:rsidR="009C7BAF">
        <w:rPr>
          <w:color w:val="000000"/>
        </w:rPr>
        <w:t>Leucine motifs</w:t>
      </w:r>
      <w:r w:rsidR="00711CEF">
        <w:rPr>
          <w:color w:val="000000"/>
        </w:rPr>
        <w:t>, such as leucine-rich-repeats (LRR</w:t>
      </w:r>
      <w:r w:rsidR="006C769F">
        <w:rPr>
          <w:color w:val="000000"/>
        </w:rPr>
        <w:t xml:space="preserve"> or CC-NBS-LRR</w:t>
      </w:r>
      <w:r w:rsidR="00711CEF">
        <w:rPr>
          <w:color w:val="000000"/>
        </w:rPr>
        <w:t xml:space="preserve">), basic leucine zippers (bZIP), and LRR protein kinases, </w:t>
      </w:r>
      <w:r w:rsidR="009C7BAF">
        <w:rPr>
          <w:color w:val="000000"/>
        </w:rPr>
        <w:t xml:space="preserve">were the </w:t>
      </w:r>
      <w:r w:rsidR="006C769F">
        <w:rPr>
          <w:color w:val="000000"/>
        </w:rPr>
        <w:t>most observed</w:t>
      </w:r>
      <w:r w:rsidR="00711CEF">
        <w:rPr>
          <w:color w:val="000000"/>
        </w:rPr>
        <w:t xml:space="preserve"> motifs </w:t>
      </w:r>
      <w:r>
        <w:rPr>
          <w:color w:val="000000"/>
        </w:rPr>
        <w:t xml:space="preserve">and are characteristic of defense response genes (Jones and Dangl, 2006). The second most common type of motif was a peptide repeat, such as tetratricopeptide repeat (TPR) and pentatricopeptide repeat (PPR) proteins. These peptide repeats are known to </w:t>
      </w:r>
      <w:r>
        <w:rPr>
          <w:color w:val="212121"/>
          <w:shd w:val="clear" w:color="auto" w:fill="FFFFFF"/>
        </w:rPr>
        <w:t>mediate protein-protein interactions across numerous cellular functions, including responding to plant hormone signaling (Schapire,</w:t>
      </w:r>
      <w:r w:rsidR="004D2B37">
        <w:rPr>
          <w:color w:val="212121"/>
          <w:shd w:val="clear" w:color="auto" w:fill="FFFFFF"/>
        </w:rPr>
        <w:t xml:space="preserve"> Valpuesta, and Botella</w:t>
      </w:r>
      <w:r>
        <w:rPr>
          <w:color w:val="212121"/>
          <w:shd w:val="clear" w:color="auto" w:fill="FFFFFF"/>
        </w:rPr>
        <w:t xml:space="preserve"> 2006). However, given the wide vast array of functions, it’s hard to pinpoint what the proteins with these </w:t>
      </w:r>
      <w:r>
        <w:rPr>
          <w:color w:val="212121"/>
          <w:shd w:val="clear" w:color="auto" w:fill="FFFFFF"/>
        </w:rPr>
        <w:lastRenderedPageBreak/>
        <w:t>motifs are specifically associated with in terms of disease response.</w:t>
      </w:r>
      <w:r>
        <w:rPr>
          <w:color w:val="000000"/>
        </w:rPr>
        <w:t xml:space="preserve"> </w:t>
      </w:r>
      <w:r w:rsidR="006C769F">
        <w:rPr>
          <w:color w:val="000000"/>
        </w:rPr>
        <w:t>A third common</w:t>
      </w:r>
      <w:r>
        <w:rPr>
          <w:color w:val="000000"/>
        </w:rPr>
        <w:t xml:space="preserve"> type of motif was NB-ARC domain-containing, characteristic of R-coded disease resistance proteins (van Ooijen</w:t>
      </w:r>
      <w:r w:rsidR="009E7AAC">
        <w:rPr>
          <w:color w:val="000000"/>
        </w:rPr>
        <w:t xml:space="preserve"> et al.</w:t>
      </w:r>
      <w:r>
        <w:rPr>
          <w:color w:val="000000"/>
        </w:rPr>
        <w:t xml:space="preserve"> 2008). Besides binding motif proteins, there were several candidate genes found that are involved in intracellular transport</w:t>
      </w:r>
      <w:r w:rsidR="006C769F">
        <w:rPr>
          <w:color w:val="000000"/>
        </w:rPr>
        <w:t>, from nuclear entry (n</w:t>
      </w:r>
      <w:r>
        <w:rPr>
          <w:color w:val="000000"/>
        </w:rPr>
        <w:t>ucleoporins</w:t>
      </w:r>
      <w:r w:rsidR="006C769F">
        <w:rPr>
          <w:color w:val="000000"/>
        </w:rPr>
        <w:t>) to vesicle movement (class XI myosins), and chromatin remodeling (SNF2)</w:t>
      </w:r>
      <w:r>
        <w:rPr>
          <w:color w:val="000000"/>
        </w:rPr>
        <w:t xml:space="preserve"> (</w:t>
      </w:r>
      <w:r w:rsidR="006C769F">
        <w:rPr>
          <w:color w:val="000000"/>
        </w:rPr>
        <w:t xml:space="preserve">Ryan and Owen-Hughes 2011; </w:t>
      </w:r>
      <w:r>
        <w:rPr>
          <w:color w:val="000000"/>
          <w:shd w:val="clear" w:color="auto" w:fill="FFFFFF"/>
        </w:rPr>
        <w:t>Talts</w:t>
      </w:r>
      <w:r w:rsidR="009E7AAC">
        <w:rPr>
          <w:color w:val="000000"/>
          <w:shd w:val="clear" w:color="auto" w:fill="FFFFFF"/>
        </w:rPr>
        <w:t xml:space="preserve"> et al.</w:t>
      </w:r>
      <w:r>
        <w:rPr>
          <w:color w:val="000000"/>
          <w:shd w:val="clear" w:color="auto" w:fill="FFFFFF"/>
        </w:rPr>
        <w:t xml:space="preserve"> 2016</w:t>
      </w:r>
      <w:r>
        <w:rPr>
          <w:color w:val="000000"/>
        </w:rPr>
        <w:t xml:space="preserve">). </w:t>
      </w:r>
    </w:p>
    <w:p w14:paraId="444B4BE9" w14:textId="764B294E" w:rsidR="00991203" w:rsidRDefault="00F33A76" w:rsidP="00BE76E4">
      <w:pPr>
        <w:jc w:val="center"/>
        <w:rPr>
          <w:b/>
          <w:bCs/>
          <w:color w:val="333333"/>
        </w:rPr>
      </w:pPr>
      <w:r w:rsidRPr="00B94605">
        <w:rPr>
          <w:b/>
          <w:bCs/>
          <w:color w:val="333333"/>
        </w:rPr>
        <w:t>DISCUSSION</w:t>
      </w:r>
    </w:p>
    <w:p w14:paraId="3AD94FA3" w14:textId="77777777" w:rsidR="00BE76E4" w:rsidRDefault="00BE76E4" w:rsidP="00BE76E4">
      <w:pPr>
        <w:jc w:val="center"/>
        <w:rPr>
          <w:b/>
          <w:bCs/>
          <w:color w:val="333333"/>
        </w:rPr>
      </w:pPr>
    </w:p>
    <w:p w14:paraId="32FDD7FB" w14:textId="26EB4ABA" w:rsidR="00991203" w:rsidRDefault="00991203" w:rsidP="00EA5923">
      <w:pPr>
        <w:pStyle w:val="NormalWeb"/>
        <w:spacing w:before="0" w:beforeAutospacing="0" w:after="0" w:afterAutospacing="0" w:line="480" w:lineRule="auto"/>
        <w:ind w:firstLine="720"/>
        <w:jc w:val="both"/>
      </w:pPr>
      <w:r>
        <w:rPr>
          <w:color w:val="000000"/>
        </w:rPr>
        <w:t xml:space="preserve">In this study, we presented a novel sequencing protocol (OmeSeq-qRRS) and </w:t>
      </w:r>
      <w:r w:rsidR="00EA5923">
        <w:rPr>
          <w:color w:val="000000"/>
        </w:rPr>
        <w:t xml:space="preserve">a </w:t>
      </w:r>
      <w:r>
        <w:rPr>
          <w:color w:val="000000"/>
        </w:rPr>
        <w:t>taxonomic profiler (Qmatey</w:t>
      </w:r>
      <w:r w:rsidR="00EA5923">
        <w:rPr>
          <w:color w:val="000000"/>
        </w:rPr>
        <w:t>)</w:t>
      </w:r>
      <w:r>
        <w:rPr>
          <w:color w:val="000000"/>
        </w:rPr>
        <w:t xml:space="preserve"> to enhance future metagenomic research. With the combined use of these tools, we were able to not only detect strain level taxa within </w:t>
      </w:r>
      <w:r w:rsidR="003B1FE6">
        <w:rPr>
          <w:color w:val="000000"/>
        </w:rPr>
        <w:t>sweetpotato</w:t>
      </w:r>
      <w:r>
        <w:rPr>
          <w:color w:val="000000"/>
        </w:rPr>
        <w:t xml:space="preserve"> leaf viromes but also capture the prokaryotic and eukaryotic community members they interact with. The </w:t>
      </w:r>
      <w:r w:rsidR="003B1FE6">
        <w:rPr>
          <w:color w:val="000000"/>
        </w:rPr>
        <w:t>sweetpotato</w:t>
      </w:r>
      <w:r>
        <w:rPr>
          <w:color w:val="000000"/>
        </w:rPr>
        <w:t xml:space="preserve"> viruses we recovered have great interest to the agricultural community as they cause significant yield losses. The CCLasso correlations produced by Qmatey revealed that microbes, particularly pathogenic ones, within the leaf metagenome are modulating viral abundance. Through a GWAS using the metagenome as a covariate to control for the multipartite interactions within the community, we discovered the genetic factors in </w:t>
      </w:r>
      <w:r w:rsidR="003B1FE6">
        <w:rPr>
          <w:color w:val="000000"/>
        </w:rPr>
        <w:t>sweetpotato</w:t>
      </w:r>
      <w:r>
        <w:rPr>
          <w:color w:val="000000"/>
        </w:rPr>
        <w:t xml:space="preserve"> involved in viral disease response but also the genetic factors hijacked during viral infection. These candidate genes provide a basis for future work in marker-assisted selection in </w:t>
      </w:r>
      <w:r w:rsidR="003B1FE6">
        <w:rPr>
          <w:color w:val="000000"/>
        </w:rPr>
        <w:t>sweetpotato</w:t>
      </w:r>
      <w:r>
        <w:rPr>
          <w:color w:val="000000"/>
        </w:rPr>
        <w:t xml:space="preserve"> breeding programs.</w:t>
      </w:r>
    </w:p>
    <w:p w14:paraId="4F539552" w14:textId="47D300B6" w:rsidR="00991203" w:rsidRDefault="00991203" w:rsidP="00991203">
      <w:pPr>
        <w:pStyle w:val="NormalWeb"/>
        <w:spacing w:before="0" w:beforeAutospacing="0" w:after="0" w:afterAutospacing="0" w:line="480" w:lineRule="auto"/>
        <w:jc w:val="both"/>
      </w:pPr>
      <w:r>
        <w:rPr>
          <w:b/>
          <w:bCs/>
          <w:i/>
          <w:iCs/>
          <w:color w:val="000000"/>
        </w:rPr>
        <w:t>Bacteriophages experience indirect interactions through their host bacteria</w:t>
      </w:r>
    </w:p>
    <w:p w14:paraId="59474D12" w14:textId="29AF03A2" w:rsidR="00991203" w:rsidRDefault="00991203" w:rsidP="00991203">
      <w:pPr>
        <w:pStyle w:val="NormalWeb"/>
        <w:spacing w:before="0" w:beforeAutospacing="0" w:after="0" w:afterAutospacing="0" w:line="480" w:lineRule="auto"/>
        <w:ind w:firstLine="720"/>
        <w:jc w:val="both"/>
      </w:pPr>
      <w:r>
        <w:rPr>
          <w:color w:val="000000"/>
        </w:rPr>
        <w:t xml:space="preserve">Tailed bacteriophages are primarily hosted by Entero- and related bacteria (i.e., </w:t>
      </w:r>
      <w:r>
        <w:rPr>
          <w:i/>
          <w:iCs/>
          <w:color w:val="000000"/>
        </w:rPr>
        <w:t xml:space="preserve">Acinetobacter, Aeromonas, Pseudomonas, </w:t>
      </w:r>
      <w:r w:rsidRPr="00750554">
        <w:rPr>
          <w:color w:val="000000"/>
        </w:rPr>
        <w:t>and</w:t>
      </w:r>
      <w:r>
        <w:rPr>
          <w:i/>
          <w:iCs/>
          <w:color w:val="000000"/>
        </w:rPr>
        <w:t xml:space="preserve"> Vibrio</w:t>
      </w:r>
      <w:r>
        <w:rPr>
          <w:color w:val="000000"/>
        </w:rPr>
        <w:t xml:space="preserve">). After subsetting our 20% of </w:t>
      </w:r>
      <w:r>
        <w:rPr>
          <w:color w:val="000000"/>
        </w:rPr>
        <w:lastRenderedPageBreak/>
        <w:t>samples based on thresholds to minimize zero-inflation, the remaining members of the metagenome were all potential bacterial hosts. However, not all the interactions are positive, indicating that the interaction between the tailed bacteriophage and the bacterial host is also mediated by multi-</w:t>
      </w:r>
      <w:r w:rsidR="00750554">
        <w:rPr>
          <w:color w:val="000000"/>
        </w:rPr>
        <w:t>way microbe</w:t>
      </w:r>
      <w:r>
        <w:rPr>
          <w:color w:val="000000"/>
        </w:rPr>
        <w:t xml:space="preserve">-microbe interactions within the metagenome. For example, although </w:t>
      </w:r>
      <w:r>
        <w:rPr>
          <w:i/>
          <w:iCs/>
          <w:color w:val="000000"/>
        </w:rPr>
        <w:t xml:space="preserve">Pseudomonas rhizosphaerae </w:t>
      </w:r>
      <w:r>
        <w:rPr>
          <w:color w:val="000000"/>
        </w:rPr>
        <w:t xml:space="preserve">is a potential host of </w:t>
      </w:r>
      <w:r>
        <w:rPr>
          <w:i/>
          <w:iCs/>
          <w:color w:val="000000"/>
        </w:rPr>
        <w:t>Caudovirales sp.</w:t>
      </w:r>
      <w:r>
        <w:rPr>
          <w:color w:val="000000"/>
        </w:rPr>
        <w:t xml:space="preserve"> and promotes plant growth through solubilizing phosphates, the presumed biocontrol abilities of </w:t>
      </w:r>
      <w:r>
        <w:rPr>
          <w:i/>
          <w:iCs/>
          <w:color w:val="000000"/>
        </w:rPr>
        <w:t xml:space="preserve">P. rhizosphaerae </w:t>
      </w:r>
      <w:r>
        <w:rPr>
          <w:color w:val="000000"/>
        </w:rPr>
        <w:t>against</w:t>
      </w:r>
      <w:r>
        <w:rPr>
          <w:i/>
          <w:iCs/>
          <w:color w:val="000000"/>
        </w:rPr>
        <w:t xml:space="preserve"> Botrytis cinerea </w:t>
      </w:r>
      <w:r>
        <w:rPr>
          <w:color w:val="000000"/>
        </w:rPr>
        <w:t>modulates the microbe-phage relationship (Fig. S</w:t>
      </w:r>
      <w:r w:rsidR="00651BDD">
        <w:rPr>
          <w:color w:val="000000"/>
        </w:rPr>
        <w:t>6</w:t>
      </w:r>
      <w:r>
        <w:rPr>
          <w:color w:val="000000"/>
        </w:rPr>
        <w:t>). </w:t>
      </w:r>
    </w:p>
    <w:p w14:paraId="1F648B13" w14:textId="79507B47" w:rsidR="00991203" w:rsidRDefault="00991203" w:rsidP="00991203">
      <w:pPr>
        <w:pStyle w:val="NormalWeb"/>
        <w:spacing w:before="0" w:beforeAutospacing="0" w:after="0" w:afterAutospacing="0" w:line="480" w:lineRule="auto"/>
        <w:jc w:val="both"/>
      </w:pPr>
      <w:r>
        <w:rPr>
          <w:b/>
          <w:bCs/>
          <w:i/>
          <w:iCs/>
          <w:color w:val="000000"/>
        </w:rPr>
        <w:t xml:space="preserve">Genus of </w:t>
      </w:r>
      <w:r w:rsidR="003B1FE6">
        <w:rPr>
          <w:b/>
          <w:bCs/>
          <w:i/>
          <w:iCs/>
          <w:color w:val="000000"/>
        </w:rPr>
        <w:t>sweetpotato</w:t>
      </w:r>
      <w:r>
        <w:rPr>
          <w:b/>
          <w:bCs/>
          <w:i/>
          <w:iCs/>
          <w:color w:val="000000"/>
        </w:rPr>
        <w:t xml:space="preserve"> plant viruses determines their relationship to pathogenic fungi</w:t>
      </w:r>
    </w:p>
    <w:p w14:paraId="6F382214" w14:textId="5CA09B98" w:rsidR="00991203" w:rsidRDefault="00991203" w:rsidP="00991203">
      <w:pPr>
        <w:pStyle w:val="NormalWeb"/>
        <w:spacing w:before="0" w:beforeAutospacing="0" w:after="0" w:afterAutospacing="0" w:line="480" w:lineRule="auto"/>
        <w:ind w:firstLine="720"/>
        <w:jc w:val="both"/>
      </w:pPr>
      <w:r>
        <w:rPr>
          <w:rFonts w:ascii="Times" w:hAnsi="Times" w:cs="Times"/>
          <w:color w:val="000000"/>
        </w:rPr>
        <w:t xml:space="preserve">The CCLasso correlation results indicate a synergistic relationship between </w:t>
      </w:r>
      <w:r w:rsidR="003B1FE6">
        <w:rPr>
          <w:rFonts w:ascii="Times" w:hAnsi="Times" w:cs="Times"/>
          <w:color w:val="000000"/>
        </w:rPr>
        <w:t>sweetpotato</w:t>
      </w:r>
      <w:r>
        <w:rPr>
          <w:rFonts w:ascii="Times" w:hAnsi="Times" w:cs="Times"/>
          <w:color w:val="000000"/>
        </w:rPr>
        <w:t xml:space="preserve"> viruses and fungi pathogens. As the taxa in the metagenome was increasingly subsetted from 5% to 20% based on the number of samples where the taxa </w:t>
      </w:r>
      <w:r w:rsidR="00557C4F">
        <w:rPr>
          <w:rFonts w:ascii="Times" w:hAnsi="Times" w:cs="Times"/>
          <w:color w:val="000000"/>
        </w:rPr>
        <w:t>were</w:t>
      </w:r>
      <w:r>
        <w:rPr>
          <w:rFonts w:ascii="Times" w:hAnsi="Times" w:cs="Times"/>
          <w:color w:val="000000"/>
        </w:rPr>
        <w:t xml:space="preserve"> found (reduces effect of zero-inflation), variants of SPLCV and SPGVaV were consistently positively correlated with </w:t>
      </w:r>
      <w:r>
        <w:rPr>
          <w:rFonts w:ascii="Times" w:hAnsi="Times" w:cs="Times"/>
          <w:i/>
          <w:iCs/>
          <w:color w:val="000000"/>
        </w:rPr>
        <w:t>Fusarium</w:t>
      </w:r>
      <w:r>
        <w:rPr>
          <w:rFonts w:ascii="Times" w:hAnsi="Times" w:cs="Times"/>
          <w:color w:val="000000"/>
        </w:rPr>
        <w:t xml:space="preserve">. </w:t>
      </w:r>
      <w:r>
        <w:rPr>
          <w:rFonts w:ascii="Times" w:hAnsi="Times" w:cs="Times"/>
          <w:i/>
          <w:iCs/>
          <w:color w:val="000000"/>
        </w:rPr>
        <w:t xml:space="preserve">Fusarium </w:t>
      </w:r>
      <w:r>
        <w:rPr>
          <w:rFonts w:ascii="Times" w:hAnsi="Times" w:cs="Times"/>
          <w:color w:val="000000"/>
        </w:rPr>
        <w:t xml:space="preserve">strains colonize roots and cause wilt diseases of stems and leaves by disrupting xylem function (Michielse and Rep 2009). Causal species of Fusarium wilt in </w:t>
      </w:r>
      <w:r w:rsidR="003B1FE6">
        <w:rPr>
          <w:rFonts w:ascii="Times" w:hAnsi="Times" w:cs="Times"/>
          <w:color w:val="000000"/>
        </w:rPr>
        <w:t>sweetpotato</w:t>
      </w:r>
      <w:r>
        <w:rPr>
          <w:rFonts w:ascii="Times" w:hAnsi="Times" w:cs="Times"/>
          <w:color w:val="000000"/>
        </w:rPr>
        <w:t xml:space="preserve">es, such as </w:t>
      </w:r>
      <w:r>
        <w:rPr>
          <w:rFonts w:ascii="Times" w:hAnsi="Times" w:cs="Times"/>
          <w:i/>
          <w:iCs/>
          <w:color w:val="000000"/>
        </w:rPr>
        <w:t>Fusarium oxysporum</w:t>
      </w:r>
      <w:r>
        <w:rPr>
          <w:rFonts w:ascii="Times" w:hAnsi="Times" w:cs="Times"/>
          <w:color w:val="000000"/>
        </w:rPr>
        <w:t xml:space="preserve">, were detected in the metagenome (Scruggs and Quesada-Ocampo 2016; Mphela et al. 2022). Variants of SPLCV were also consistently positively correlated with </w:t>
      </w:r>
      <w:r>
        <w:rPr>
          <w:rFonts w:ascii="Times" w:hAnsi="Times" w:cs="Times"/>
          <w:i/>
          <w:iCs/>
          <w:color w:val="000000"/>
        </w:rPr>
        <w:t>Pseudomonas</w:t>
      </w:r>
      <w:r>
        <w:rPr>
          <w:rFonts w:ascii="Times" w:hAnsi="Times" w:cs="Times"/>
          <w:color w:val="000000"/>
        </w:rPr>
        <w:t xml:space="preserve"> and </w:t>
      </w:r>
      <w:r>
        <w:rPr>
          <w:rFonts w:ascii="Times" w:hAnsi="Times" w:cs="Times"/>
          <w:i/>
          <w:iCs/>
          <w:color w:val="000000"/>
        </w:rPr>
        <w:t>Sphingomonas</w:t>
      </w:r>
      <w:r>
        <w:rPr>
          <w:rFonts w:ascii="Times" w:hAnsi="Times" w:cs="Times"/>
          <w:color w:val="000000"/>
        </w:rPr>
        <w:t xml:space="preserve">. </w:t>
      </w:r>
      <w:r>
        <w:rPr>
          <w:rFonts w:ascii="Times" w:hAnsi="Times" w:cs="Times"/>
          <w:i/>
          <w:iCs/>
          <w:color w:val="000000"/>
        </w:rPr>
        <w:t>Pseudomonas</w:t>
      </w:r>
      <w:r>
        <w:rPr>
          <w:rFonts w:ascii="Times" w:hAnsi="Times" w:cs="Times"/>
          <w:color w:val="000000"/>
        </w:rPr>
        <w:t xml:space="preserve"> is a common bacterial endophyte of </w:t>
      </w:r>
      <w:r w:rsidR="003B1FE6">
        <w:rPr>
          <w:rFonts w:ascii="Times" w:hAnsi="Times" w:cs="Times"/>
          <w:color w:val="000000"/>
        </w:rPr>
        <w:t>sweetpotato</w:t>
      </w:r>
      <w:r>
        <w:rPr>
          <w:rFonts w:ascii="Times" w:hAnsi="Times" w:cs="Times"/>
          <w:color w:val="000000"/>
        </w:rPr>
        <w:t xml:space="preserve"> plants (Khan and Doty 2009). With respect to viruses, some </w:t>
      </w:r>
      <w:r>
        <w:rPr>
          <w:rFonts w:ascii="Times" w:hAnsi="Times" w:cs="Times"/>
          <w:i/>
          <w:iCs/>
          <w:color w:val="000000"/>
        </w:rPr>
        <w:t>Pseudomonas</w:t>
      </w:r>
      <w:r>
        <w:rPr>
          <w:rFonts w:ascii="Times" w:hAnsi="Times" w:cs="Times"/>
          <w:color w:val="000000"/>
        </w:rPr>
        <w:t xml:space="preserve"> species have been found to be effective biocontrol agents and induce systemic resistance in response to viral infection (Al-Ani and Tawfik 2011; Khalimi and Suprapta 2011). In contrast to </w:t>
      </w:r>
      <w:r w:rsidRPr="00557C4F">
        <w:rPr>
          <w:rFonts w:ascii="Times" w:hAnsi="Times" w:cs="Times"/>
          <w:color w:val="000000"/>
        </w:rPr>
        <w:lastRenderedPageBreak/>
        <w:t>Begomoviruses</w:t>
      </w:r>
      <w:r>
        <w:rPr>
          <w:rFonts w:ascii="Times" w:hAnsi="Times" w:cs="Times"/>
          <w:color w:val="000000"/>
        </w:rPr>
        <w:t xml:space="preserve">, the </w:t>
      </w:r>
      <w:r w:rsidRPr="00557C4F">
        <w:rPr>
          <w:rFonts w:ascii="Times" w:hAnsi="Times" w:cs="Times"/>
          <w:color w:val="000000"/>
        </w:rPr>
        <w:t>Badnaviruses and Mastrevirus</w:t>
      </w:r>
      <w:r>
        <w:rPr>
          <w:rFonts w:ascii="Times" w:hAnsi="Times" w:cs="Times"/>
          <w:color w:val="000000"/>
        </w:rPr>
        <w:t xml:space="preserve"> were more often negatively correlated with </w:t>
      </w:r>
      <w:r>
        <w:rPr>
          <w:rFonts w:ascii="Times" w:hAnsi="Times" w:cs="Times"/>
          <w:i/>
          <w:iCs/>
          <w:color w:val="000000"/>
        </w:rPr>
        <w:t>Pseudomonas</w:t>
      </w:r>
      <w:r>
        <w:rPr>
          <w:rFonts w:ascii="Times" w:hAnsi="Times" w:cs="Times"/>
          <w:color w:val="000000"/>
        </w:rPr>
        <w:t xml:space="preserve"> species, especially</w:t>
      </w:r>
      <w:r>
        <w:rPr>
          <w:rFonts w:ascii="Times" w:hAnsi="Times" w:cs="Times"/>
          <w:i/>
          <w:iCs/>
          <w:color w:val="000000"/>
        </w:rPr>
        <w:t xml:space="preserve"> P. oryzihabitans, </w:t>
      </w:r>
      <w:r>
        <w:rPr>
          <w:rFonts w:ascii="Times" w:hAnsi="Times" w:cs="Times"/>
          <w:color w:val="000000"/>
        </w:rPr>
        <w:t>and positively correlated with non-</w:t>
      </w:r>
      <w:r>
        <w:rPr>
          <w:rFonts w:ascii="Times" w:hAnsi="Times" w:cs="Times"/>
          <w:i/>
          <w:iCs/>
          <w:color w:val="000000"/>
        </w:rPr>
        <w:t>Fusarium</w:t>
      </w:r>
      <w:r>
        <w:rPr>
          <w:rFonts w:ascii="Times" w:hAnsi="Times" w:cs="Times"/>
          <w:color w:val="000000"/>
        </w:rPr>
        <w:t xml:space="preserve"> pathogenic fungi. </w:t>
      </w:r>
      <w:r>
        <w:rPr>
          <w:rFonts w:ascii="Times" w:hAnsi="Times" w:cs="Times"/>
          <w:i/>
          <w:iCs/>
          <w:color w:val="000000"/>
        </w:rPr>
        <w:t xml:space="preserve">Diaporthe batatas </w:t>
      </w:r>
      <w:r>
        <w:rPr>
          <w:rFonts w:ascii="Times" w:hAnsi="Times" w:cs="Times"/>
          <w:color w:val="000000"/>
        </w:rPr>
        <w:t xml:space="preserve">is the causal agent of dry root in </w:t>
      </w:r>
      <w:r w:rsidR="003B1FE6">
        <w:rPr>
          <w:rFonts w:ascii="Times" w:hAnsi="Times" w:cs="Times"/>
          <w:color w:val="000000"/>
        </w:rPr>
        <w:t>sweetpotato</w:t>
      </w:r>
      <w:r>
        <w:rPr>
          <w:rFonts w:ascii="Times" w:hAnsi="Times" w:cs="Times"/>
          <w:color w:val="000000"/>
        </w:rPr>
        <w:t xml:space="preserve">es, </w:t>
      </w:r>
      <w:r>
        <w:rPr>
          <w:rFonts w:ascii="Times" w:hAnsi="Times" w:cs="Times"/>
          <w:i/>
          <w:iCs/>
          <w:color w:val="000000"/>
        </w:rPr>
        <w:t xml:space="preserve">Alternaria </w:t>
      </w:r>
      <w:r>
        <w:rPr>
          <w:rFonts w:ascii="Times" w:hAnsi="Times" w:cs="Times"/>
          <w:color w:val="000000"/>
        </w:rPr>
        <w:t>species, such as</w:t>
      </w:r>
      <w:r>
        <w:rPr>
          <w:rFonts w:ascii="Times" w:hAnsi="Times" w:cs="Times"/>
          <w:i/>
          <w:iCs/>
          <w:color w:val="000000"/>
        </w:rPr>
        <w:t xml:space="preserve"> A. alternata,</w:t>
      </w:r>
      <w:r>
        <w:rPr>
          <w:rFonts w:ascii="Times" w:hAnsi="Times" w:cs="Times"/>
          <w:color w:val="000000"/>
        </w:rPr>
        <w:t xml:space="preserve"> cause necrotizing leaf spots and stem blight, and </w:t>
      </w:r>
      <w:r>
        <w:rPr>
          <w:rFonts w:ascii="Times" w:hAnsi="Times" w:cs="Times"/>
          <w:i/>
          <w:iCs/>
          <w:color w:val="000000"/>
        </w:rPr>
        <w:t xml:space="preserve">Botrytis cinerea </w:t>
      </w:r>
      <w:r>
        <w:rPr>
          <w:rFonts w:ascii="Times" w:hAnsi="Times" w:cs="Times"/>
          <w:color w:val="000000"/>
        </w:rPr>
        <w:t xml:space="preserve">causes grey rot/mold in </w:t>
      </w:r>
      <w:r w:rsidR="003B1FE6">
        <w:rPr>
          <w:rFonts w:ascii="Times" w:hAnsi="Times" w:cs="Times"/>
          <w:color w:val="000000"/>
        </w:rPr>
        <w:t>sweetpotato</w:t>
      </w:r>
      <w:r>
        <w:rPr>
          <w:rFonts w:ascii="Times" w:hAnsi="Times" w:cs="Times"/>
          <w:color w:val="000000"/>
        </w:rPr>
        <w:t xml:space="preserve"> storage facilities</w:t>
      </w:r>
      <w:r>
        <w:rPr>
          <w:color w:val="000000"/>
        </w:rPr>
        <w:t xml:space="preserve"> (van Bruggen 1984; Arinze and Smith 1982; Qian et al. 2016; Fujiwara</w:t>
      </w:r>
      <w:r w:rsidR="00C00358">
        <w:rPr>
          <w:color w:val="000000"/>
        </w:rPr>
        <w:t xml:space="preserve"> et al.</w:t>
      </w:r>
      <w:r>
        <w:rPr>
          <w:color w:val="000000"/>
        </w:rPr>
        <w:t xml:space="preserve"> 2021). </w:t>
      </w:r>
      <w:r>
        <w:rPr>
          <w:rFonts w:ascii="Times" w:hAnsi="Times" w:cs="Times"/>
          <w:color w:val="000000"/>
        </w:rPr>
        <w:t xml:space="preserve">While </w:t>
      </w:r>
      <w:r w:rsidR="003B1FE6">
        <w:rPr>
          <w:rFonts w:ascii="Times" w:hAnsi="Times" w:cs="Times"/>
          <w:color w:val="000000"/>
        </w:rPr>
        <w:t>sweetpotato</w:t>
      </w:r>
      <w:r>
        <w:rPr>
          <w:rFonts w:ascii="Times" w:hAnsi="Times" w:cs="Times"/>
          <w:color w:val="000000"/>
        </w:rPr>
        <w:t xml:space="preserve">es are already susceptible to these and other pathogenic fungi, we expected co-infections with the viruses to result in more severe fungal disease symptoms. This virus-fungi co-infection trend has been observed in </w:t>
      </w:r>
      <w:r>
        <w:rPr>
          <w:rFonts w:ascii="Times" w:hAnsi="Times" w:cs="Times"/>
          <w:i/>
          <w:iCs/>
          <w:color w:val="000000"/>
        </w:rPr>
        <w:t xml:space="preserve">Asparagus officinali </w:t>
      </w:r>
      <w:r>
        <w:rPr>
          <w:rFonts w:ascii="Times" w:hAnsi="Times" w:cs="Times"/>
          <w:color w:val="000000"/>
        </w:rPr>
        <w:t>and</w:t>
      </w:r>
      <w:r>
        <w:rPr>
          <w:rFonts w:ascii="Times" w:hAnsi="Times" w:cs="Times"/>
          <w:i/>
          <w:iCs/>
          <w:color w:val="000000"/>
        </w:rPr>
        <w:t xml:space="preserve"> Nicotiana tabacum </w:t>
      </w:r>
      <w:r>
        <w:rPr>
          <w:rFonts w:ascii="Times" w:hAnsi="Times" w:cs="Times"/>
          <w:color w:val="000000"/>
        </w:rPr>
        <w:t>(Evans and Stephens 1989; Tang e</w:t>
      </w:r>
      <w:r w:rsidR="00416EFC">
        <w:rPr>
          <w:rFonts w:ascii="Times" w:hAnsi="Times" w:cs="Times"/>
          <w:color w:val="000000"/>
        </w:rPr>
        <w:t>t</w:t>
      </w:r>
      <w:r>
        <w:rPr>
          <w:rFonts w:ascii="Times" w:hAnsi="Times" w:cs="Times"/>
          <w:color w:val="000000"/>
        </w:rPr>
        <w:t xml:space="preserve"> al. 2019).</w:t>
      </w:r>
    </w:p>
    <w:p w14:paraId="578052B9" w14:textId="5C7ACA7A" w:rsidR="00991203" w:rsidRDefault="00991203" w:rsidP="00991203">
      <w:pPr>
        <w:pStyle w:val="NormalWeb"/>
        <w:spacing w:before="0" w:beforeAutospacing="0" w:after="0" w:afterAutospacing="0" w:line="480" w:lineRule="auto"/>
        <w:ind w:firstLine="720"/>
        <w:jc w:val="both"/>
      </w:pPr>
      <w:r>
        <w:rPr>
          <w:rFonts w:ascii="Times" w:hAnsi="Times" w:cs="Times"/>
          <w:color w:val="000000"/>
        </w:rPr>
        <w:t xml:space="preserve">Since the library protocol used in this study was optimized for DNA only, the </w:t>
      </w:r>
      <w:r w:rsidR="003B1FE6">
        <w:rPr>
          <w:rFonts w:ascii="Times" w:hAnsi="Times" w:cs="Times"/>
          <w:color w:val="000000"/>
        </w:rPr>
        <w:t>sweetpotato</w:t>
      </w:r>
      <w:r>
        <w:rPr>
          <w:rFonts w:ascii="Times" w:hAnsi="Times" w:cs="Times"/>
          <w:color w:val="000000"/>
        </w:rPr>
        <w:t xml:space="preserve"> viruses detected in our results are DNA viruses, but they differ by genus in DNA structure and genome segmentation. Begomoviruses and Mastreviruses (family </w:t>
      </w:r>
      <w:r>
        <w:rPr>
          <w:rFonts w:ascii="Times" w:hAnsi="Times" w:cs="Times"/>
          <w:i/>
          <w:iCs/>
          <w:color w:val="000000"/>
        </w:rPr>
        <w:t>Caulimoviridae</w:t>
      </w:r>
      <w:r>
        <w:rPr>
          <w:rFonts w:ascii="Times" w:hAnsi="Times" w:cs="Times"/>
          <w:color w:val="000000"/>
        </w:rPr>
        <w:t xml:space="preserve">) both have single stranded closed circular DNA structures. The genomes of Begomoviruses (family </w:t>
      </w:r>
      <w:r>
        <w:rPr>
          <w:rFonts w:ascii="Times" w:hAnsi="Times" w:cs="Times"/>
          <w:i/>
          <w:iCs/>
          <w:color w:val="000000"/>
        </w:rPr>
        <w:t>Geminiviridae</w:t>
      </w:r>
      <w:r>
        <w:rPr>
          <w:rFonts w:ascii="Times" w:hAnsi="Times" w:cs="Times"/>
          <w:color w:val="000000"/>
        </w:rPr>
        <w:t xml:space="preserve">) are usually segmented while the genomes of Mastreviruses are not. In contrast, Badnaviruses have circular double stranded DNA structure and their genomes are non-segmented. </w:t>
      </w:r>
      <w:r>
        <w:rPr>
          <w:rFonts w:ascii="Times" w:hAnsi="Times" w:cs="Times"/>
          <w:i/>
          <w:iCs/>
          <w:color w:val="000000"/>
        </w:rPr>
        <w:t xml:space="preserve">Geminiviridae </w:t>
      </w:r>
      <w:r>
        <w:rPr>
          <w:rFonts w:ascii="Times" w:hAnsi="Times" w:cs="Times"/>
          <w:color w:val="000000"/>
        </w:rPr>
        <w:t xml:space="preserve">and </w:t>
      </w:r>
      <w:r>
        <w:rPr>
          <w:rFonts w:ascii="Times" w:hAnsi="Times" w:cs="Times"/>
          <w:i/>
          <w:iCs/>
          <w:color w:val="000000"/>
        </w:rPr>
        <w:t xml:space="preserve">Caulimoviridae </w:t>
      </w:r>
      <w:r>
        <w:rPr>
          <w:rFonts w:ascii="Times" w:hAnsi="Times" w:cs="Times"/>
          <w:color w:val="000000"/>
        </w:rPr>
        <w:t xml:space="preserve">plant viruses have been found to incorporate into their host genomes as endogenous viral elements (EVEs). Research into EVEs’ effect on host gene expression in plants is recent but has been explored in vegetables such as brinjal eggplant and tomato. Caulimovirid EVEs, for example from </w:t>
      </w:r>
      <w:r w:rsidRPr="00557C4F">
        <w:rPr>
          <w:rFonts w:ascii="Times" w:hAnsi="Times" w:cs="Times"/>
          <w:color w:val="000000"/>
        </w:rPr>
        <w:t>a</w:t>
      </w:r>
      <w:r w:rsidRPr="00557C4F">
        <w:rPr>
          <w:color w:val="000000"/>
        </w:rPr>
        <w:t xml:space="preserve"> </w:t>
      </w:r>
      <w:r w:rsidR="00557C4F">
        <w:rPr>
          <w:color w:val="282828"/>
        </w:rPr>
        <w:t>B</w:t>
      </w:r>
      <w:r w:rsidRPr="00557C4F">
        <w:rPr>
          <w:color w:val="282828"/>
        </w:rPr>
        <w:t>adnavirus</w:t>
      </w:r>
      <w:r>
        <w:rPr>
          <w:rFonts w:ascii="Times" w:hAnsi="Times" w:cs="Times"/>
          <w:color w:val="000000"/>
        </w:rPr>
        <w:t xml:space="preserve">, have been found to be inserted within and disrupt the function of </w:t>
      </w:r>
      <w:r>
        <w:rPr>
          <w:rFonts w:ascii="Times" w:hAnsi="Times" w:cs="Times"/>
          <w:i/>
          <w:iCs/>
          <w:color w:val="000000"/>
        </w:rPr>
        <w:t>R1</w:t>
      </w:r>
      <w:r>
        <w:rPr>
          <w:rFonts w:ascii="Times" w:hAnsi="Times" w:cs="Times"/>
          <w:color w:val="000000"/>
        </w:rPr>
        <w:t xml:space="preserve">, an NBS-LRR gene involved in resistance against the causal agent of </w:t>
      </w:r>
      <w:r>
        <w:rPr>
          <w:rFonts w:ascii="Times" w:hAnsi="Times" w:cs="Times"/>
          <w:color w:val="000000"/>
        </w:rPr>
        <w:lastRenderedPageBreak/>
        <w:t>potato late blight,</w:t>
      </w:r>
      <w:r>
        <w:rPr>
          <w:rFonts w:ascii="Times" w:hAnsi="Times" w:cs="Times"/>
          <w:i/>
          <w:iCs/>
          <w:color w:val="000000"/>
        </w:rPr>
        <w:t xml:space="preserve"> Phytophtora infestans</w:t>
      </w:r>
      <w:r>
        <w:rPr>
          <w:rFonts w:ascii="Times" w:hAnsi="Times" w:cs="Times"/>
          <w:color w:val="000000"/>
        </w:rPr>
        <w:t xml:space="preserve"> </w:t>
      </w:r>
      <w:r>
        <w:rPr>
          <w:color w:val="000000"/>
        </w:rPr>
        <w:t>(Serfraz et al. 2021</w:t>
      </w:r>
      <w:r>
        <w:rPr>
          <w:rFonts w:ascii="Times" w:hAnsi="Times" w:cs="Times"/>
          <w:color w:val="000000"/>
        </w:rPr>
        <w:t xml:space="preserve">). Given that our results reveal </w:t>
      </w:r>
      <w:r w:rsidR="003B1FE6">
        <w:rPr>
          <w:rFonts w:ascii="Times" w:hAnsi="Times" w:cs="Times"/>
          <w:color w:val="000000"/>
        </w:rPr>
        <w:t>sweetpotato</w:t>
      </w:r>
      <w:r w:rsidR="00557C4F">
        <w:rPr>
          <w:rFonts w:ascii="Times" w:hAnsi="Times" w:cs="Times"/>
          <w:color w:val="000000"/>
        </w:rPr>
        <w:t>es</w:t>
      </w:r>
      <w:r>
        <w:rPr>
          <w:rFonts w:ascii="Times" w:hAnsi="Times" w:cs="Times"/>
          <w:color w:val="000000"/>
        </w:rPr>
        <w:t xml:space="preserve"> also have NBS-LRR genes used in defense response, it would be intuitive to reason that these genes are also at risk from disruption given the susceptibility of </w:t>
      </w:r>
      <w:r w:rsidR="003B1FE6">
        <w:rPr>
          <w:rFonts w:ascii="Times" w:hAnsi="Times" w:cs="Times"/>
          <w:color w:val="000000"/>
        </w:rPr>
        <w:t>sweetpotato</w:t>
      </w:r>
      <w:r>
        <w:rPr>
          <w:rFonts w:ascii="Times" w:hAnsi="Times" w:cs="Times"/>
          <w:color w:val="000000"/>
        </w:rPr>
        <w:t xml:space="preserve">es </w:t>
      </w:r>
      <w:r>
        <w:rPr>
          <w:color w:val="000000"/>
        </w:rPr>
        <w:t xml:space="preserve">to </w:t>
      </w:r>
      <w:r w:rsidR="00557C4F">
        <w:rPr>
          <w:color w:val="282828"/>
        </w:rPr>
        <w:t>B</w:t>
      </w:r>
      <w:r w:rsidRPr="00557C4F">
        <w:rPr>
          <w:color w:val="282828"/>
        </w:rPr>
        <w:t>adnavirus</w:t>
      </w:r>
      <w:r>
        <w:rPr>
          <w:color w:val="282828"/>
        </w:rPr>
        <w:t xml:space="preserve"> infection.</w:t>
      </w:r>
      <w:r>
        <w:rPr>
          <w:color w:val="000000"/>
        </w:rPr>
        <w:t> </w:t>
      </w:r>
    </w:p>
    <w:p w14:paraId="0B000407" w14:textId="34D054AF" w:rsidR="00991203" w:rsidRPr="00557C4F" w:rsidRDefault="00991203" w:rsidP="00557C4F">
      <w:pPr>
        <w:pStyle w:val="NormalWeb"/>
        <w:spacing w:before="0" w:beforeAutospacing="0" w:after="0" w:afterAutospacing="0" w:line="480" w:lineRule="auto"/>
        <w:ind w:firstLine="720"/>
        <w:jc w:val="both"/>
        <w:rPr>
          <w:rFonts w:ascii="Times" w:hAnsi="Times" w:cs="Times"/>
          <w:color w:val="000000"/>
        </w:rPr>
      </w:pPr>
      <w:r>
        <w:rPr>
          <w:rFonts w:ascii="Times" w:hAnsi="Times" w:cs="Times"/>
          <w:color w:val="000000"/>
        </w:rPr>
        <w:t xml:space="preserve">The relationship between </w:t>
      </w:r>
      <w:r w:rsidR="003B1FE6">
        <w:rPr>
          <w:rFonts w:ascii="Times" w:hAnsi="Times" w:cs="Times"/>
          <w:color w:val="000000"/>
        </w:rPr>
        <w:t>sweetpotato</w:t>
      </w:r>
      <w:r>
        <w:rPr>
          <w:rFonts w:ascii="Times" w:hAnsi="Times" w:cs="Times"/>
          <w:color w:val="000000"/>
        </w:rPr>
        <w:t xml:space="preserve"> viruses and pathogens also involves the viruses’ insect host. Insect vectors can infect hosts that live or feed on with several types of microorganisms. Studies on two Begomovirus hosts found in the </w:t>
      </w:r>
      <w:r w:rsidR="003B1FE6">
        <w:rPr>
          <w:rFonts w:ascii="Times" w:hAnsi="Times" w:cs="Times"/>
          <w:color w:val="000000"/>
        </w:rPr>
        <w:t>sweetpotato</w:t>
      </w:r>
      <w:r>
        <w:rPr>
          <w:rFonts w:ascii="Times" w:hAnsi="Times" w:cs="Times"/>
          <w:color w:val="000000"/>
        </w:rPr>
        <w:t xml:space="preserve">-associated metagenome, </w:t>
      </w:r>
      <w:r>
        <w:rPr>
          <w:rFonts w:ascii="Times" w:hAnsi="Times" w:cs="Times"/>
          <w:i/>
          <w:iCs/>
          <w:color w:val="000000"/>
        </w:rPr>
        <w:t xml:space="preserve">Aphis gossypii </w:t>
      </w:r>
      <w:r>
        <w:rPr>
          <w:rFonts w:ascii="Times" w:hAnsi="Times" w:cs="Times"/>
          <w:color w:val="000000"/>
        </w:rPr>
        <w:t xml:space="preserve">and </w:t>
      </w:r>
      <w:r>
        <w:rPr>
          <w:rFonts w:ascii="Times" w:hAnsi="Times" w:cs="Times"/>
          <w:i/>
          <w:iCs/>
          <w:color w:val="000000"/>
        </w:rPr>
        <w:t>Myzus persicae</w:t>
      </w:r>
      <w:r>
        <w:rPr>
          <w:rFonts w:ascii="Times" w:hAnsi="Times" w:cs="Times"/>
          <w:color w:val="000000"/>
        </w:rPr>
        <w:t xml:space="preserve">, found that their bacterial communities are enriched with endosymbiont </w:t>
      </w:r>
      <w:r>
        <w:rPr>
          <w:rFonts w:ascii="Times" w:hAnsi="Times" w:cs="Times"/>
          <w:i/>
          <w:iCs/>
          <w:color w:val="000000"/>
        </w:rPr>
        <w:t>Buchnera aphidicola</w:t>
      </w:r>
      <w:r>
        <w:rPr>
          <w:rFonts w:ascii="Times" w:hAnsi="Times" w:cs="Times"/>
          <w:color w:val="000000"/>
        </w:rPr>
        <w:t xml:space="preserve"> but do contain </w:t>
      </w:r>
      <w:r>
        <w:rPr>
          <w:rFonts w:ascii="Times" w:hAnsi="Times" w:cs="Times"/>
          <w:i/>
          <w:iCs/>
          <w:color w:val="000000"/>
        </w:rPr>
        <w:t>Pseudomonas</w:t>
      </w:r>
      <w:r>
        <w:rPr>
          <w:rFonts w:ascii="Times" w:hAnsi="Times" w:cs="Times"/>
          <w:color w:val="000000"/>
        </w:rPr>
        <w:t xml:space="preserve"> and </w:t>
      </w:r>
      <w:r>
        <w:rPr>
          <w:rFonts w:ascii="Times" w:hAnsi="Times" w:cs="Times"/>
          <w:i/>
          <w:iCs/>
          <w:color w:val="000000"/>
        </w:rPr>
        <w:t>Sphingomonas</w:t>
      </w:r>
      <w:r>
        <w:rPr>
          <w:rFonts w:ascii="Times" w:hAnsi="Times" w:cs="Times"/>
          <w:color w:val="000000"/>
        </w:rPr>
        <w:t xml:space="preserve"> (Gallo-Franco,</w:t>
      </w:r>
      <w:r w:rsidR="00DB5B71">
        <w:rPr>
          <w:rFonts w:ascii="Times" w:hAnsi="Times" w:cs="Times"/>
          <w:color w:val="000000"/>
        </w:rPr>
        <w:t xml:space="preserve"> </w:t>
      </w:r>
      <w:r w:rsidR="00DB5B71" w:rsidRPr="00DB5B71">
        <w:rPr>
          <w:color w:val="000000" w:themeColor="text1"/>
        </w:rPr>
        <w:t>Duque-Gamboa</w:t>
      </w:r>
      <w:r w:rsidR="00DB5B71">
        <w:rPr>
          <w:color w:val="000000" w:themeColor="text1"/>
        </w:rPr>
        <w:t>, and Toro-Perea</w:t>
      </w:r>
      <w:r>
        <w:rPr>
          <w:rFonts w:ascii="Times" w:hAnsi="Times" w:cs="Times"/>
          <w:color w:val="000000"/>
        </w:rPr>
        <w:t xml:space="preserve"> 2019). Therefore, the positive correlation between SPLCVs and SPGVaV and </w:t>
      </w:r>
      <w:r>
        <w:rPr>
          <w:rFonts w:ascii="Times" w:hAnsi="Times" w:cs="Times"/>
          <w:i/>
          <w:iCs/>
          <w:color w:val="000000"/>
        </w:rPr>
        <w:t>Pseudomonas</w:t>
      </w:r>
      <w:r>
        <w:rPr>
          <w:rFonts w:ascii="Times" w:hAnsi="Times" w:cs="Times"/>
          <w:color w:val="000000"/>
        </w:rPr>
        <w:t xml:space="preserve"> and </w:t>
      </w:r>
      <w:r>
        <w:rPr>
          <w:rFonts w:ascii="Times" w:hAnsi="Times" w:cs="Times"/>
          <w:i/>
          <w:iCs/>
          <w:color w:val="000000"/>
        </w:rPr>
        <w:t xml:space="preserve">Sphingomonas </w:t>
      </w:r>
      <w:r>
        <w:rPr>
          <w:rFonts w:ascii="Times" w:hAnsi="Times" w:cs="Times"/>
          <w:color w:val="000000"/>
        </w:rPr>
        <w:t>species</w:t>
      </w:r>
      <w:r>
        <w:rPr>
          <w:rFonts w:ascii="Times" w:hAnsi="Times" w:cs="Times"/>
          <w:i/>
          <w:iCs/>
          <w:color w:val="000000"/>
        </w:rPr>
        <w:t xml:space="preserve"> </w:t>
      </w:r>
      <w:r>
        <w:rPr>
          <w:rFonts w:ascii="Times" w:hAnsi="Times" w:cs="Times"/>
          <w:color w:val="000000"/>
        </w:rPr>
        <w:t xml:space="preserve">is part of a multipartite interaction involving the aphid vectors, plant hosts, and the viruses and bacteria they both host (Fig. </w:t>
      </w:r>
      <w:r w:rsidR="00651BDD">
        <w:rPr>
          <w:rFonts w:ascii="Times" w:hAnsi="Times" w:cs="Times"/>
          <w:color w:val="000000"/>
        </w:rPr>
        <w:t>4A, B</w:t>
      </w:r>
      <w:r>
        <w:rPr>
          <w:rFonts w:ascii="Times" w:hAnsi="Times" w:cs="Times"/>
          <w:color w:val="000000"/>
        </w:rPr>
        <w:t xml:space="preserve">). Additionally, the positive correlation between Begomoviruses and </w:t>
      </w:r>
      <w:r w:rsidRPr="00557C4F">
        <w:rPr>
          <w:rFonts w:ascii="Times" w:hAnsi="Times" w:cs="Times"/>
          <w:i/>
          <w:iCs/>
          <w:color w:val="000000"/>
        </w:rPr>
        <w:t>Fusarium</w:t>
      </w:r>
      <w:r>
        <w:rPr>
          <w:rFonts w:ascii="Times" w:hAnsi="Times" w:cs="Times"/>
          <w:color w:val="000000"/>
        </w:rPr>
        <w:t xml:space="preserve"> is a multipartite interaction as aphid infestation has been shown to correlate with Fusarium disease severity in wheat (Drakulic</w:t>
      </w:r>
      <w:r w:rsidR="009E7AAC">
        <w:rPr>
          <w:rFonts w:ascii="Times" w:hAnsi="Times" w:cs="Times"/>
          <w:color w:val="000000"/>
        </w:rPr>
        <w:t xml:space="preserve"> et al.</w:t>
      </w:r>
      <w:r>
        <w:rPr>
          <w:rFonts w:ascii="Times" w:hAnsi="Times" w:cs="Times"/>
          <w:color w:val="000000"/>
        </w:rPr>
        <w:t xml:space="preserve"> 2016). In contrast to Begomoviruses, SPBV-C and SPPV had a negative correlation with </w:t>
      </w:r>
      <w:r>
        <w:rPr>
          <w:rFonts w:ascii="Times" w:hAnsi="Times" w:cs="Times"/>
          <w:i/>
          <w:iCs/>
          <w:color w:val="000000"/>
        </w:rPr>
        <w:t xml:space="preserve">Pseudomonas, </w:t>
      </w:r>
      <w:r>
        <w:rPr>
          <w:rFonts w:ascii="Times" w:hAnsi="Times" w:cs="Times"/>
          <w:color w:val="000000"/>
        </w:rPr>
        <w:t xml:space="preserve">which has </w:t>
      </w:r>
      <w:r w:rsidR="00557C4F">
        <w:rPr>
          <w:rFonts w:ascii="Times" w:hAnsi="Times" w:cs="Times"/>
          <w:color w:val="000000"/>
        </w:rPr>
        <w:t>been</w:t>
      </w:r>
      <w:r>
        <w:rPr>
          <w:rFonts w:ascii="Times" w:hAnsi="Times" w:cs="Times"/>
          <w:color w:val="000000"/>
        </w:rPr>
        <w:t xml:space="preserve"> shown to be a biocontrol against white flies, the insect vector of Badnaviruses (</w:t>
      </w:r>
      <w:r>
        <w:rPr>
          <w:color w:val="000000"/>
        </w:rPr>
        <w:t>Qessaoui</w:t>
      </w:r>
      <w:r w:rsidR="009E7AAC">
        <w:rPr>
          <w:color w:val="000000"/>
        </w:rPr>
        <w:t xml:space="preserve"> et al.</w:t>
      </w:r>
      <w:r>
        <w:rPr>
          <w:color w:val="000000"/>
        </w:rPr>
        <w:t xml:space="preserve"> 2020</w:t>
      </w:r>
      <w:r>
        <w:rPr>
          <w:rFonts w:ascii="Times" w:hAnsi="Times" w:cs="Times"/>
          <w:color w:val="000000"/>
        </w:rPr>
        <w:t xml:space="preserve">). Although leafhopper microbiomes have been characterized, no viruses had any association with any known leafhopper endosymbiont. The </w:t>
      </w:r>
      <w:r w:rsidR="003B1FE6">
        <w:rPr>
          <w:rFonts w:ascii="Times" w:hAnsi="Times" w:cs="Times"/>
          <w:color w:val="000000"/>
        </w:rPr>
        <w:t>sweetpotato</w:t>
      </w:r>
      <w:r>
        <w:rPr>
          <w:rFonts w:ascii="Times" w:hAnsi="Times" w:cs="Times"/>
          <w:color w:val="000000"/>
        </w:rPr>
        <w:t xml:space="preserve"> metagenome results did reveal a parasitic fungus (aka zombie fungus), </w:t>
      </w:r>
      <w:r>
        <w:rPr>
          <w:rFonts w:ascii="Times" w:hAnsi="Times" w:cs="Times"/>
          <w:i/>
          <w:iCs/>
          <w:color w:val="000000"/>
        </w:rPr>
        <w:t xml:space="preserve">Ophiocordyceps </w:t>
      </w:r>
      <w:r>
        <w:rPr>
          <w:rFonts w:ascii="Times" w:hAnsi="Times" w:cs="Times"/>
          <w:color w:val="000000"/>
        </w:rPr>
        <w:t xml:space="preserve">species, that parasitizes insects and is also found in several leafhopper species (Nishino et al. 2016). The role of </w:t>
      </w:r>
      <w:r>
        <w:rPr>
          <w:rFonts w:ascii="Times" w:hAnsi="Times" w:cs="Times"/>
          <w:i/>
          <w:iCs/>
          <w:color w:val="000000"/>
        </w:rPr>
        <w:t xml:space="preserve">Ophiocordyceps </w:t>
      </w:r>
      <w:r>
        <w:rPr>
          <w:rFonts w:ascii="Times" w:hAnsi="Times" w:cs="Times"/>
          <w:color w:val="000000"/>
        </w:rPr>
        <w:t xml:space="preserve">species as an </w:t>
      </w:r>
      <w:r>
        <w:rPr>
          <w:rFonts w:ascii="Times" w:hAnsi="Times" w:cs="Times"/>
          <w:color w:val="000000"/>
        </w:rPr>
        <w:lastRenderedPageBreak/>
        <w:t xml:space="preserve">entomopathogen has been documented in multiple species of </w:t>
      </w:r>
      <w:r>
        <w:rPr>
          <w:rFonts w:ascii="Times" w:hAnsi="Times" w:cs="Times"/>
          <w:i/>
          <w:iCs/>
          <w:color w:val="000000"/>
        </w:rPr>
        <w:t xml:space="preserve">Ophiocordyceps </w:t>
      </w:r>
      <w:r>
        <w:rPr>
          <w:rFonts w:ascii="Times" w:hAnsi="Times" w:cs="Times"/>
          <w:color w:val="000000"/>
        </w:rPr>
        <w:t>and</w:t>
      </w:r>
      <w:r>
        <w:rPr>
          <w:rFonts w:ascii="Times" w:hAnsi="Times" w:cs="Times"/>
          <w:i/>
          <w:iCs/>
          <w:color w:val="000000"/>
        </w:rPr>
        <w:t xml:space="preserve"> leafhoppers</w:t>
      </w:r>
      <w:r>
        <w:rPr>
          <w:rFonts w:ascii="Times" w:hAnsi="Times" w:cs="Times"/>
          <w:color w:val="000000"/>
        </w:rPr>
        <w:t>.</w:t>
      </w:r>
    </w:p>
    <w:p w14:paraId="74EEF295" w14:textId="1127D78C" w:rsidR="00991203" w:rsidRDefault="00991203" w:rsidP="00991203">
      <w:pPr>
        <w:pStyle w:val="NormalWeb"/>
        <w:spacing w:before="0" w:beforeAutospacing="0" w:after="0" w:afterAutospacing="0" w:line="480" w:lineRule="auto"/>
        <w:jc w:val="both"/>
      </w:pPr>
      <w:r>
        <w:rPr>
          <w:b/>
          <w:bCs/>
          <w:i/>
          <w:iCs/>
          <w:color w:val="000000"/>
        </w:rPr>
        <w:t>Sweetpotato viruses are primarily recognized through R-gene encoded receptors</w:t>
      </w:r>
    </w:p>
    <w:p w14:paraId="56E6F783" w14:textId="1F006B3B" w:rsidR="003E26A3" w:rsidRPr="00BE76E4" w:rsidRDefault="00991203" w:rsidP="00BE76E4">
      <w:pPr>
        <w:pStyle w:val="NormalWeb"/>
        <w:spacing w:before="0" w:beforeAutospacing="0" w:after="0" w:afterAutospacing="0" w:line="480" w:lineRule="auto"/>
        <w:ind w:firstLine="720"/>
        <w:jc w:val="both"/>
      </w:pPr>
      <w:r>
        <w:rPr>
          <w:color w:val="000000"/>
        </w:rPr>
        <w:t xml:space="preserve">Plants have two primary immune responses: an immune response triggered by pathogen elicitors and an immune response triggered by R-gene encoded receptors (Jones and Dangl 2006). Both immune responses often activate a hypersensitive response that leads to accumulation of reactive oxygen species. Viral coat proteins have been found to be effective elicitors as well as avirulence (Avr) gene products recognized by R proteins. The results of our </w:t>
      </w:r>
      <w:r w:rsidR="00557C4F">
        <w:rPr>
          <w:color w:val="000000"/>
        </w:rPr>
        <w:t xml:space="preserve">metagenome-assisted </w:t>
      </w:r>
      <w:r>
        <w:rPr>
          <w:color w:val="000000"/>
        </w:rPr>
        <w:t xml:space="preserve">GWAS revealed that the primary class of R proteins involved in the recognition of </w:t>
      </w:r>
      <w:r w:rsidR="003B1FE6">
        <w:rPr>
          <w:color w:val="000000"/>
        </w:rPr>
        <w:t>sweetpotato</w:t>
      </w:r>
      <w:r>
        <w:rPr>
          <w:color w:val="000000"/>
        </w:rPr>
        <w:t xml:space="preserve"> viruses have LRR and NB-ARC domains (van Ooijen</w:t>
      </w:r>
      <w:r w:rsidR="009E7AAC">
        <w:rPr>
          <w:color w:val="000000"/>
        </w:rPr>
        <w:t xml:space="preserve"> et al.</w:t>
      </w:r>
      <w:r>
        <w:rPr>
          <w:color w:val="000000"/>
        </w:rPr>
        <w:t xml:space="preserve"> 2008). Regardless of the model used, the metagenome-</w:t>
      </w:r>
      <w:r w:rsidR="00557C4F">
        <w:rPr>
          <w:color w:val="000000"/>
        </w:rPr>
        <w:t>assisted</w:t>
      </w:r>
      <w:r>
        <w:rPr>
          <w:color w:val="000000"/>
        </w:rPr>
        <w:t xml:space="preserve"> GWAS using SPSMV-1 indicated a strong association on Chromosome 14 with an R gene cluster (Fig. </w:t>
      </w:r>
      <w:r w:rsidR="00651BDD">
        <w:rPr>
          <w:color w:val="000000"/>
        </w:rPr>
        <w:t>6</w:t>
      </w:r>
      <w:r>
        <w:rPr>
          <w:color w:val="000000"/>
        </w:rPr>
        <w:t>). At this locus, there are several copies of R genes within the NB-ARC and CC-NBS-LRR class and bZIP transcription factors. Our results also suggest the activation of reactive oxygen species accumulation as a defense response to viruses through the identification of candidate genes that function in oxidative stress or as oxidases. Ascorbate oxidase is a copper-containing enzyme found exclusively in plants and fungi that has been suggested to participate in redox reactions to aid in survival under stress conditions (De Tullio,</w:t>
      </w:r>
      <w:r w:rsidR="00805614">
        <w:rPr>
          <w:color w:val="000000"/>
        </w:rPr>
        <w:t xml:space="preserve"> Guether, and Balestrini</w:t>
      </w:r>
      <w:r>
        <w:rPr>
          <w:color w:val="000000"/>
        </w:rPr>
        <w:t xml:space="preserve"> 2013). Before </w:t>
      </w:r>
      <w:r w:rsidR="003B1FE6">
        <w:rPr>
          <w:color w:val="000000"/>
        </w:rPr>
        <w:t>sweetpotato</w:t>
      </w:r>
      <w:r>
        <w:rPr>
          <w:color w:val="000000"/>
        </w:rPr>
        <w:t xml:space="preserve"> viruses are recognized by the immune system, the plant may initiate an ET/JA-mediated defense response after being wounded by the insect hosts. This response to herbivory might be the first line of defense to viral infection. Wound-responsive proteins, such as pectin methylesterase, were found </w:t>
      </w:r>
      <w:r>
        <w:rPr>
          <w:color w:val="000000"/>
        </w:rPr>
        <w:lastRenderedPageBreak/>
        <w:t xml:space="preserve">to be significantly associated with SPBV-A and SPLCV-C (Savatin et al. 2014). </w:t>
      </w:r>
      <w:r>
        <w:rPr>
          <w:color w:val="282828"/>
        </w:rPr>
        <w:t xml:space="preserve">Plant </w:t>
      </w:r>
      <w:r>
        <w:rPr>
          <w:color w:val="000000"/>
        </w:rPr>
        <w:t>pectin methylesterases</w:t>
      </w:r>
      <w:r>
        <w:rPr>
          <w:color w:val="282828"/>
        </w:rPr>
        <w:t xml:space="preserve"> play a critical role in multiple plant–microbe interactions and stress responses through cell wall modulation (</w:t>
      </w:r>
      <w:r>
        <w:rPr>
          <w:color w:val="000000"/>
        </w:rPr>
        <w:t>Coculo and Lionetti 2022</w:t>
      </w:r>
      <w:r>
        <w:rPr>
          <w:color w:val="000000"/>
          <w:sz w:val="18"/>
          <w:szCs w:val="18"/>
        </w:rPr>
        <w:t xml:space="preserve">). </w:t>
      </w:r>
      <w:r>
        <w:rPr>
          <w:color w:val="000000"/>
        </w:rPr>
        <w:t>Both virus’s insect hosts are known to cause physical damage during their feeding (Guerrieri</w:t>
      </w:r>
      <w:r w:rsidR="00805614">
        <w:rPr>
          <w:color w:val="000000"/>
        </w:rPr>
        <w:t xml:space="preserve"> and Digilio</w:t>
      </w:r>
      <w:r>
        <w:rPr>
          <w:color w:val="000000"/>
        </w:rPr>
        <w:t xml:space="preserve"> 2008; Padilha</w:t>
      </w:r>
      <w:r w:rsidR="009E7AAC">
        <w:rPr>
          <w:color w:val="000000"/>
        </w:rPr>
        <w:t xml:space="preserve"> et al.</w:t>
      </w:r>
      <w:r>
        <w:rPr>
          <w:color w:val="000000"/>
        </w:rPr>
        <w:t xml:space="preserve"> 2021).</w:t>
      </w:r>
      <w:r>
        <w:rPr>
          <w:rFonts w:ascii="Arial" w:hAnsi="Arial" w:cs="Arial"/>
          <w:color w:val="000000"/>
        </w:rPr>
        <w:t> </w:t>
      </w:r>
    </w:p>
    <w:p w14:paraId="1E85B9B7" w14:textId="5A71B2D8" w:rsidR="00991203" w:rsidRDefault="00991203" w:rsidP="00991203">
      <w:pPr>
        <w:pStyle w:val="NormalWeb"/>
        <w:spacing w:before="0" w:beforeAutospacing="0" w:after="0" w:afterAutospacing="0" w:line="480" w:lineRule="auto"/>
        <w:jc w:val="both"/>
      </w:pPr>
      <w:r>
        <w:rPr>
          <w:b/>
          <w:bCs/>
          <w:i/>
          <w:iCs/>
          <w:color w:val="000000"/>
        </w:rPr>
        <w:t>Sweetpotato viruses hi-jack cell machinery for replication and transport</w:t>
      </w:r>
    </w:p>
    <w:p w14:paraId="0B325542" w14:textId="3E54A8E9" w:rsidR="00991203" w:rsidRDefault="00991203" w:rsidP="00991203">
      <w:pPr>
        <w:pStyle w:val="NormalWeb"/>
        <w:spacing w:before="0" w:beforeAutospacing="0" w:after="0" w:afterAutospacing="0" w:line="480" w:lineRule="auto"/>
        <w:ind w:firstLine="720"/>
        <w:jc w:val="both"/>
      </w:pPr>
      <w:r>
        <w:rPr>
          <w:color w:val="000000"/>
        </w:rPr>
        <w:t xml:space="preserve">Plant viruses rely on a host for replication. </w:t>
      </w:r>
      <w:r>
        <w:rPr>
          <w:i/>
          <w:iCs/>
          <w:color w:val="333333"/>
        </w:rPr>
        <w:t xml:space="preserve">Caulimoviridae </w:t>
      </w:r>
      <w:r>
        <w:rPr>
          <w:color w:val="333333"/>
        </w:rPr>
        <w:t xml:space="preserve">viruses, such as </w:t>
      </w:r>
      <w:r w:rsidR="003B1FE6">
        <w:rPr>
          <w:color w:val="333333"/>
        </w:rPr>
        <w:t>sweetpotato</w:t>
      </w:r>
      <w:r>
        <w:rPr>
          <w:color w:val="333333"/>
        </w:rPr>
        <w:t xml:space="preserve"> Badnaviruses, replicate first in the nucleus from an RNA template derived from virion DNA and then in the cytoplasm through reverse transcription (Harper et al. 2002). </w:t>
      </w:r>
      <w:r>
        <w:rPr>
          <w:color w:val="000000"/>
        </w:rPr>
        <w:t xml:space="preserve">Our </w:t>
      </w:r>
      <w:r w:rsidR="00557C4F">
        <w:rPr>
          <w:color w:val="000000"/>
        </w:rPr>
        <w:t xml:space="preserve">metagenome-assisted </w:t>
      </w:r>
      <w:r>
        <w:rPr>
          <w:color w:val="000000"/>
        </w:rPr>
        <w:t>GWAS results revealed candidate genes that function in nuclear transport. Nucleoporin is an essential component of nuclear pore complexes (NPCs) and nuclear transport factor 2 (NTF2) participates in the nucleo-cytoplasm transport of proteins (He</w:t>
      </w:r>
      <w:r w:rsidR="009E7AAC">
        <w:rPr>
          <w:color w:val="000000"/>
        </w:rPr>
        <w:t xml:space="preserve"> et al.</w:t>
      </w:r>
      <w:r>
        <w:rPr>
          <w:color w:val="000000"/>
        </w:rPr>
        <w:t xml:space="preserve"> 2010; Khan</w:t>
      </w:r>
      <w:r w:rsidR="009E7AAC">
        <w:rPr>
          <w:color w:val="000000"/>
        </w:rPr>
        <w:t xml:space="preserve"> et al.</w:t>
      </w:r>
      <w:r>
        <w:rPr>
          <w:color w:val="000000"/>
        </w:rPr>
        <w:t xml:space="preserve"> 2020).</w:t>
      </w:r>
      <w:r>
        <w:rPr>
          <w:rFonts w:ascii="Source Sans Pro" w:hAnsi="Source Sans Pro"/>
          <w:color w:val="333333"/>
        </w:rPr>
        <w:t xml:space="preserve"> </w:t>
      </w:r>
      <w:r>
        <w:rPr>
          <w:color w:val="333333"/>
        </w:rPr>
        <w:t>Geminiviruses have been reported to integrate into host genomes and manipulate the cell cycle to control its own replication (Bejarano</w:t>
      </w:r>
      <w:r w:rsidR="009E7AAC">
        <w:rPr>
          <w:color w:val="333333"/>
        </w:rPr>
        <w:t xml:space="preserve"> et al.</w:t>
      </w:r>
      <w:r>
        <w:rPr>
          <w:color w:val="333333"/>
        </w:rPr>
        <w:t xml:space="preserve"> 1996;</w:t>
      </w:r>
      <w:r>
        <w:rPr>
          <w:color w:val="212121"/>
        </w:rPr>
        <w:t xml:space="preserve"> Bhattacharjee and Hallan 2022</w:t>
      </w:r>
      <w:r>
        <w:rPr>
          <w:color w:val="333333"/>
        </w:rPr>
        <w:t xml:space="preserve">). </w:t>
      </w:r>
      <w:r>
        <w:rPr>
          <w:color w:val="000000"/>
        </w:rPr>
        <w:t xml:space="preserve">Candidate genes that function in chromatin remodeling (SNF2) were found and possibly contribute to the mechanism of how </w:t>
      </w:r>
      <w:r w:rsidR="003B1FE6">
        <w:rPr>
          <w:color w:val="000000"/>
        </w:rPr>
        <w:t>sweetpotato</w:t>
      </w:r>
      <w:r>
        <w:rPr>
          <w:color w:val="000000"/>
        </w:rPr>
        <w:t xml:space="preserve"> viruses initiate genome insertion </w:t>
      </w:r>
      <w:r w:rsidR="003E26A3">
        <w:rPr>
          <w:color w:val="000000"/>
        </w:rPr>
        <w:t xml:space="preserve">or is part of the defense mechanism to prevent it </w:t>
      </w:r>
      <w:r>
        <w:rPr>
          <w:color w:val="000000"/>
        </w:rPr>
        <w:t>(Ryan and Owen-Hughes 2011). </w:t>
      </w:r>
    </w:p>
    <w:p w14:paraId="2DF6C9CD" w14:textId="6F0200B5" w:rsidR="00991203" w:rsidRDefault="00991203" w:rsidP="00991203">
      <w:pPr>
        <w:pStyle w:val="NormalWeb"/>
        <w:spacing w:before="0" w:beforeAutospacing="0" w:after="0" w:afterAutospacing="0" w:line="480" w:lineRule="auto"/>
        <w:ind w:firstLine="720"/>
        <w:jc w:val="both"/>
      </w:pPr>
      <w:r>
        <w:rPr>
          <w:color w:val="333333"/>
        </w:rPr>
        <w:t xml:space="preserve">Beside replication, plant viruses rely on the host for intracellular transport. The </w:t>
      </w:r>
      <w:r>
        <w:rPr>
          <w:b/>
          <w:bCs/>
          <w:color w:val="000000"/>
        </w:rPr>
        <w:t>E</w:t>
      </w:r>
      <w:r>
        <w:rPr>
          <w:color w:val="000000"/>
        </w:rPr>
        <w:t xml:space="preserve">ndosomal </w:t>
      </w:r>
      <w:r>
        <w:rPr>
          <w:b/>
          <w:bCs/>
          <w:color w:val="000000"/>
        </w:rPr>
        <w:t>S</w:t>
      </w:r>
      <w:r>
        <w:rPr>
          <w:color w:val="000000"/>
        </w:rPr>
        <w:t>orting </w:t>
      </w:r>
      <w:r>
        <w:rPr>
          <w:b/>
          <w:bCs/>
          <w:color w:val="000000"/>
        </w:rPr>
        <w:t>C</w:t>
      </w:r>
      <w:r>
        <w:rPr>
          <w:color w:val="000000"/>
        </w:rPr>
        <w:t>omplex </w:t>
      </w:r>
      <w:r>
        <w:rPr>
          <w:b/>
          <w:bCs/>
          <w:color w:val="000000"/>
        </w:rPr>
        <w:t>R</w:t>
      </w:r>
      <w:r>
        <w:rPr>
          <w:color w:val="000000"/>
        </w:rPr>
        <w:t>equired</w:t>
      </w:r>
      <w:r w:rsidR="00557C4F">
        <w:rPr>
          <w:color w:val="000000"/>
        </w:rPr>
        <w:t xml:space="preserve"> </w:t>
      </w:r>
      <w:r>
        <w:rPr>
          <w:color w:val="000000"/>
        </w:rPr>
        <w:t>for </w:t>
      </w:r>
      <w:r>
        <w:rPr>
          <w:b/>
          <w:bCs/>
          <w:color w:val="000000"/>
        </w:rPr>
        <w:t>T</w:t>
      </w:r>
      <w:r>
        <w:rPr>
          <w:color w:val="000000"/>
        </w:rPr>
        <w:t>ransport (</w:t>
      </w:r>
      <w:r>
        <w:rPr>
          <w:b/>
          <w:bCs/>
          <w:color w:val="000000"/>
        </w:rPr>
        <w:t>ESCRT</w:t>
      </w:r>
      <w:r>
        <w:rPr>
          <w:color w:val="000000"/>
        </w:rPr>
        <w:t xml:space="preserve">) pathway has been implicated in viral budding and functions within regulated cell death. The essential partners for ESCRT are called </w:t>
      </w:r>
      <w:r>
        <w:rPr>
          <w:color w:val="333333"/>
        </w:rPr>
        <w:t>vacuolar sorting proteins (Vsps) (Yang</w:t>
      </w:r>
      <w:r w:rsidR="009E7AAC">
        <w:rPr>
          <w:color w:val="333333"/>
        </w:rPr>
        <w:t xml:space="preserve"> et al.</w:t>
      </w:r>
      <w:r>
        <w:rPr>
          <w:color w:val="333333"/>
        </w:rPr>
        <w:t xml:space="preserve"> 2022). The specific Vsp </w:t>
      </w:r>
      <w:r>
        <w:rPr>
          <w:color w:val="333333"/>
        </w:rPr>
        <w:lastRenderedPageBreak/>
        <w:t xml:space="preserve">found through the </w:t>
      </w:r>
      <w:r w:rsidR="00557C4F">
        <w:rPr>
          <w:color w:val="000000"/>
        </w:rPr>
        <w:t xml:space="preserve">metagenome-assisted </w:t>
      </w:r>
      <w:r>
        <w:rPr>
          <w:color w:val="333333"/>
        </w:rPr>
        <w:t xml:space="preserve">GWAS, Vps51, is one of the subunits of the Golgi-associated retrograde protein (GARP) complex. Mutation analysis of homologs of </w:t>
      </w:r>
      <w:r>
        <w:rPr>
          <w:i/>
          <w:iCs/>
          <w:color w:val="333333"/>
        </w:rPr>
        <w:t>Vps51</w:t>
      </w:r>
      <w:r>
        <w:rPr>
          <w:color w:val="333333"/>
        </w:rPr>
        <w:t xml:space="preserve"> in Arabidopsis revealed a role of GARP in leaf shape (</w:t>
      </w:r>
      <w:r>
        <w:rPr>
          <w:color w:val="000000"/>
        </w:rPr>
        <w:t>Pahari</w:t>
      </w:r>
      <w:r w:rsidR="009E7AAC">
        <w:rPr>
          <w:color w:val="000000"/>
        </w:rPr>
        <w:t xml:space="preserve"> et al.</w:t>
      </w:r>
      <w:r>
        <w:rPr>
          <w:color w:val="000000"/>
        </w:rPr>
        <w:t xml:space="preserve"> 2019</w:t>
      </w:r>
      <w:r>
        <w:rPr>
          <w:color w:val="333333"/>
        </w:rPr>
        <w:t>). Other transport-related candidate genes found included SNARE associated Golgi proteins, Endoplasmic reticulum vesicle transporter proteins and myosin-like protein XI-F (Avisar</w:t>
      </w:r>
      <w:r w:rsidR="009E7AAC">
        <w:rPr>
          <w:color w:val="333333"/>
        </w:rPr>
        <w:t xml:space="preserve"> et al.</w:t>
      </w:r>
      <w:r>
        <w:rPr>
          <w:color w:val="333333"/>
        </w:rPr>
        <w:t xml:space="preserve"> 2009). Besides vesicles, viruses rely on </w:t>
      </w:r>
      <w:r>
        <w:rPr>
          <w:color w:val="000000"/>
        </w:rPr>
        <w:t>microtubules for intracellular transport so distort</w:t>
      </w:r>
      <w:r w:rsidR="003E26A3">
        <w:rPr>
          <w:color w:val="000000"/>
        </w:rPr>
        <w:t>ing the cytoskeleton</w:t>
      </w:r>
      <w:r>
        <w:rPr>
          <w:color w:val="000000"/>
        </w:rPr>
        <w:t xml:space="preserve"> can limit a viral infection (Naghavi and Walsh 2019). </w:t>
      </w:r>
    </w:p>
    <w:p w14:paraId="6FA88D32" w14:textId="654402AE" w:rsidR="00991203" w:rsidRDefault="00991203" w:rsidP="00991203">
      <w:pPr>
        <w:pStyle w:val="NormalWeb"/>
        <w:spacing w:before="0" w:beforeAutospacing="0" w:after="0" w:afterAutospacing="0" w:line="480" w:lineRule="auto"/>
        <w:jc w:val="both"/>
      </w:pPr>
      <w:r>
        <w:rPr>
          <w:b/>
          <w:bCs/>
          <w:i/>
          <w:iCs/>
          <w:color w:val="000000"/>
        </w:rPr>
        <w:t>Sweetpotato hypothetical proteins are targets for further experimental study on response to viral infection</w:t>
      </w:r>
    </w:p>
    <w:p w14:paraId="303D9B32" w14:textId="7B0F1288" w:rsidR="00991203" w:rsidRDefault="00991203" w:rsidP="00991203">
      <w:pPr>
        <w:pStyle w:val="NormalWeb"/>
        <w:spacing w:before="0" w:beforeAutospacing="0" w:after="0" w:afterAutospacing="0" w:line="480" w:lineRule="auto"/>
        <w:ind w:firstLine="720"/>
        <w:jc w:val="both"/>
      </w:pPr>
      <w:r>
        <w:rPr>
          <w:color w:val="000000"/>
        </w:rPr>
        <w:t>When annotating reference genomes, the gene sequences that have a predicted an open reading frame but have a yet to be characterized gene product are labeled as hypothetical proteins. If the uncharacterized gene sequence is found in several phylogenetic lineages, the gene is referred to as a conserved hypothetical protein. In the early 2000s, there was a call to action for bioinformaticians to help identify conserved hypothetical proteins so they can be targets for experimental research (Galperin and Kooin 2004). Recent advancements in next generation sequencing, mass spectrometry, and gene editing tools have not only allowed for the identification of new conserved hypothetical proteins but have proposed a function for them (Ijaq</w:t>
      </w:r>
      <w:r w:rsidR="009E7AAC">
        <w:rPr>
          <w:color w:val="000000"/>
        </w:rPr>
        <w:t xml:space="preserve"> et al.</w:t>
      </w:r>
      <w:r>
        <w:rPr>
          <w:color w:val="000000"/>
        </w:rPr>
        <w:t xml:space="preserve"> 2015). With respect to </w:t>
      </w:r>
      <w:r w:rsidR="003B1FE6">
        <w:rPr>
          <w:color w:val="000000"/>
        </w:rPr>
        <w:t>sweetpotato</w:t>
      </w:r>
      <w:r>
        <w:rPr>
          <w:color w:val="000000"/>
        </w:rPr>
        <w:t xml:space="preserve"> research, dedicating time to perform functional analysis on conserved hypothetical proteins, such as the ones identified in this study, may lead to advancements in breeding for virus resistance. </w:t>
      </w:r>
    </w:p>
    <w:p w14:paraId="46779386" w14:textId="77777777" w:rsidR="00991203" w:rsidRDefault="00991203" w:rsidP="00991203"/>
    <w:p w14:paraId="309E15D7" w14:textId="77777777" w:rsidR="003E26A3" w:rsidRDefault="003E26A3" w:rsidP="00BE76E4">
      <w:pPr>
        <w:pStyle w:val="NormalWeb"/>
        <w:spacing w:before="0" w:beforeAutospacing="0" w:after="0" w:afterAutospacing="0"/>
        <w:rPr>
          <w:b/>
          <w:bCs/>
        </w:rPr>
      </w:pPr>
    </w:p>
    <w:p w14:paraId="14C5976E" w14:textId="1A987A0A" w:rsidR="00991203" w:rsidRDefault="00991203" w:rsidP="00B05E6F">
      <w:pPr>
        <w:pStyle w:val="NormalWeb"/>
        <w:spacing w:before="0" w:beforeAutospacing="0" w:after="0" w:afterAutospacing="0"/>
        <w:jc w:val="center"/>
        <w:rPr>
          <w:b/>
          <w:bCs/>
        </w:rPr>
      </w:pPr>
      <w:r w:rsidRPr="00991203">
        <w:rPr>
          <w:b/>
          <w:bCs/>
        </w:rPr>
        <w:lastRenderedPageBreak/>
        <w:t>REFERENCES</w:t>
      </w:r>
    </w:p>
    <w:p w14:paraId="74F84B11" w14:textId="37F3C70F" w:rsidR="00991203" w:rsidRPr="00DA5EF9" w:rsidRDefault="00991203" w:rsidP="0021376B">
      <w:pPr>
        <w:pStyle w:val="NormalWeb"/>
        <w:spacing w:before="0" w:beforeAutospacing="0" w:after="0" w:afterAutospacing="0"/>
        <w:ind w:left="810" w:hanging="810"/>
        <w:rPr>
          <w:color w:val="000000" w:themeColor="text1"/>
        </w:rPr>
      </w:pPr>
      <w:r w:rsidRPr="00DA5EF9">
        <w:rPr>
          <w:color w:val="000000" w:themeColor="text1"/>
        </w:rPr>
        <w:t>Al-Ani, R. A., and Tawfik, L. K. “Induced of systemic resistance in cucumber plants against </w:t>
      </w:r>
      <w:r w:rsidRPr="00DA5EF9">
        <w:rPr>
          <w:i/>
          <w:iCs/>
          <w:color w:val="000000" w:themeColor="text1"/>
        </w:rPr>
        <w:t>Cucumber mosaic virus</w:t>
      </w:r>
      <w:r w:rsidRPr="00DA5EF9">
        <w:rPr>
          <w:color w:val="000000" w:themeColor="text1"/>
        </w:rPr>
        <w:t> (CMV) by </w:t>
      </w:r>
      <w:r w:rsidRPr="00DA5EF9">
        <w:rPr>
          <w:i/>
          <w:iCs/>
          <w:color w:val="000000" w:themeColor="text1"/>
        </w:rPr>
        <w:t>Pseudomonas fluorescens</w:t>
      </w:r>
      <w:r w:rsidRPr="00DA5EF9">
        <w:rPr>
          <w:color w:val="000000" w:themeColor="text1"/>
        </w:rPr>
        <w:t xml:space="preserve"> Migula.” </w:t>
      </w:r>
      <w:r w:rsidRPr="00DA5EF9">
        <w:rPr>
          <w:i/>
          <w:iCs/>
          <w:color w:val="000000" w:themeColor="text1"/>
        </w:rPr>
        <w:t>AJP</w:t>
      </w:r>
      <w:r w:rsidR="0094464D" w:rsidRPr="00DA5EF9">
        <w:rPr>
          <w:i/>
          <w:iCs/>
          <w:color w:val="000000" w:themeColor="text1"/>
        </w:rPr>
        <w:t>P</w:t>
      </w:r>
      <w:r w:rsidRPr="00DA5EF9">
        <w:rPr>
          <w:color w:val="000000" w:themeColor="text1"/>
        </w:rPr>
        <w:t xml:space="preserve"> 29.1 (2011): 36-42. Print.</w:t>
      </w:r>
    </w:p>
    <w:p w14:paraId="04C6E630" w14:textId="21576275" w:rsidR="00DB5B71"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Aragonés, Verónica, et al. "A Watermelon Mosaic Virus Clone Tagged with the Yellow Visual Maker Phytoene Synthase Facilitates Scoring Infectivity in Melon Breeding Programs." </w:t>
      </w:r>
      <w:r w:rsidR="002F0535" w:rsidRPr="00DA5EF9">
        <w:rPr>
          <w:i/>
          <w:iCs/>
          <w:color w:val="000000" w:themeColor="text1"/>
        </w:rPr>
        <w:t>Eur. J. Plant Pathol.</w:t>
      </w:r>
      <w:r w:rsidRPr="00DA5EF9">
        <w:rPr>
          <w:i/>
          <w:iCs/>
          <w:color w:val="000000" w:themeColor="text1"/>
        </w:rPr>
        <w:t xml:space="preserve"> </w:t>
      </w:r>
      <w:r w:rsidRPr="00DA5EF9">
        <w:rPr>
          <w:color w:val="000000" w:themeColor="text1"/>
        </w:rPr>
        <w:t>153.4 (2019): 1317-23. Print.</w:t>
      </w:r>
    </w:p>
    <w:p w14:paraId="530F2FA4" w14:textId="0AF7823A"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Arinze, A. E., and I. M. Smith. "Effect of Storage Conditions on the Resistance of Sweet Potato Tissues to Rotting by Botryodiplodia Theobromae (Pat.) Amd Other Fungi." </w:t>
      </w:r>
      <w:r w:rsidR="00DB5B71" w:rsidRPr="00DA5EF9">
        <w:rPr>
          <w:i/>
          <w:iCs/>
          <w:color w:val="000000" w:themeColor="text1"/>
        </w:rPr>
        <w:t>J. Stored Prod. Postharvest Res.</w:t>
      </w:r>
      <w:r w:rsidR="00DB5B71" w:rsidRPr="00DA5EF9">
        <w:rPr>
          <w:color w:val="000000" w:themeColor="text1"/>
        </w:rPr>
        <w:t xml:space="preserve"> </w:t>
      </w:r>
      <w:r w:rsidRPr="00DA5EF9">
        <w:rPr>
          <w:color w:val="000000" w:themeColor="text1"/>
        </w:rPr>
        <w:t>18.2 (1982): 37-41. Print.</w:t>
      </w:r>
    </w:p>
    <w:p w14:paraId="08A37EFF" w14:textId="05E04C16"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Avisar, Dror, et al. "A Comparative Study of the Involvement of 17 Arabidopsis Myosin Family Members on the Motility of Golgi and Other Organelles    " </w:t>
      </w:r>
      <w:r w:rsidR="002F0535" w:rsidRPr="00DA5EF9">
        <w:rPr>
          <w:i/>
          <w:iCs/>
          <w:color w:val="000000" w:themeColor="text1"/>
        </w:rPr>
        <w:t>Plant Physiol.</w:t>
      </w:r>
      <w:r w:rsidRPr="00DA5EF9">
        <w:rPr>
          <w:i/>
          <w:iCs/>
          <w:color w:val="000000" w:themeColor="text1"/>
        </w:rPr>
        <w:t xml:space="preserve"> </w:t>
      </w:r>
      <w:r w:rsidRPr="00DA5EF9">
        <w:rPr>
          <w:color w:val="000000" w:themeColor="text1"/>
        </w:rPr>
        <w:t>150.2 (2009): 700-09. Print.</w:t>
      </w:r>
    </w:p>
    <w:p w14:paraId="7CEDAE77" w14:textId="1FB15026" w:rsidR="007E7211" w:rsidRPr="00DA5EF9" w:rsidRDefault="007E7211" w:rsidP="0021376B">
      <w:pPr>
        <w:pStyle w:val="NormalWeb"/>
        <w:spacing w:before="0" w:beforeAutospacing="0" w:after="0" w:afterAutospacing="0"/>
        <w:ind w:left="810" w:hanging="810"/>
        <w:rPr>
          <w:color w:val="000000" w:themeColor="text1"/>
        </w:rPr>
      </w:pPr>
      <w:r w:rsidRPr="00DA5EF9">
        <w:rPr>
          <w:color w:val="000000" w:themeColor="text1"/>
        </w:rPr>
        <w:t xml:space="preserve">Awany, Denis, et al. "Host and Microbiome Genome-Wide Association Studies: Current State and Challenges." </w:t>
      </w:r>
      <w:r w:rsidR="002F0535" w:rsidRPr="00DA5EF9">
        <w:rPr>
          <w:i/>
          <w:iCs/>
          <w:color w:val="000000" w:themeColor="text1"/>
        </w:rPr>
        <w:t>Front. Genet.</w:t>
      </w:r>
      <w:r w:rsidRPr="00DA5EF9">
        <w:rPr>
          <w:i/>
          <w:iCs/>
          <w:color w:val="000000" w:themeColor="text1"/>
        </w:rPr>
        <w:t xml:space="preserve"> </w:t>
      </w:r>
      <w:r w:rsidRPr="00DA5EF9">
        <w:rPr>
          <w:color w:val="000000" w:themeColor="text1"/>
        </w:rPr>
        <w:t>9 (2019). Print.</w:t>
      </w:r>
    </w:p>
    <w:p w14:paraId="0B9E83F7" w14:textId="7A52EE30"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Beilsmith, K., </w:t>
      </w:r>
      <w:r w:rsidR="00C00358" w:rsidRPr="00DA5EF9">
        <w:rPr>
          <w:color w:val="000000" w:themeColor="text1"/>
        </w:rPr>
        <w:t>et al.</w:t>
      </w:r>
      <w:r w:rsidR="002F0535" w:rsidRPr="00DA5EF9">
        <w:rPr>
          <w:color w:val="000000" w:themeColor="text1"/>
        </w:rPr>
        <w:t xml:space="preserve"> “</w:t>
      </w:r>
      <w:r w:rsidRPr="00DA5EF9">
        <w:rPr>
          <w:color w:val="000000" w:themeColor="text1"/>
        </w:rPr>
        <w:t>Genome-wide association studies on the phyllosphere microbiome: Embracing complexity in host–microbe interactions.</w:t>
      </w:r>
      <w:r w:rsidR="002F0535" w:rsidRPr="00DA5EF9">
        <w:rPr>
          <w:color w:val="000000" w:themeColor="text1"/>
        </w:rPr>
        <w:t>”</w:t>
      </w:r>
      <w:r w:rsidRPr="00DA5EF9">
        <w:rPr>
          <w:color w:val="000000" w:themeColor="text1"/>
        </w:rPr>
        <w:t xml:space="preserve"> </w:t>
      </w:r>
      <w:r w:rsidRPr="00DA5EF9">
        <w:rPr>
          <w:i/>
          <w:iCs/>
          <w:color w:val="000000" w:themeColor="text1"/>
        </w:rPr>
        <w:t>Plant J</w:t>
      </w:r>
      <w:r w:rsidRPr="00DA5EF9">
        <w:rPr>
          <w:color w:val="000000" w:themeColor="text1"/>
        </w:rPr>
        <w:t xml:space="preserve"> 97</w:t>
      </w:r>
      <w:r w:rsidR="002F0535" w:rsidRPr="00DA5EF9">
        <w:rPr>
          <w:color w:val="000000" w:themeColor="text1"/>
        </w:rPr>
        <w:t xml:space="preserve"> (2019)</w:t>
      </w:r>
      <w:r w:rsidRPr="00DA5EF9">
        <w:rPr>
          <w:color w:val="000000" w:themeColor="text1"/>
        </w:rPr>
        <w:t>: 164-181. </w:t>
      </w:r>
      <w:r w:rsidR="002F0535" w:rsidRPr="00DA5EF9">
        <w:rPr>
          <w:color w:val="000000" w:themeColor="text1"/>
        </w:rPr>
        <w:t xml:space="preserve">Print. </w:t>
      </w:r>
    </w:p>
    <w:p w14:paraId="18B120D6" w14:textId="77777777" w:rsidR="004B2676" w:rsidRPr="00DA5EF9" w:rsidRDefault="004B2676" w:rsidP="0021376B">
      <w:pPr>
        <w:pStyle w:val="NormalWeb"/>
        <w:spacing w:before="0" w:beforeAutospacing="0" w:after="0" w:afterAutospacing="0"/>
        <w:ind w:left="720" w:hanging="720"/>
        <w:rPr>
          <w:color w:val="000000" w:themeColor="text1"/>
        </w:rPr>
      </w:pPr>
      <w:r w:rsidRPr="00DA5EF9">
        <w:rPr>
          <w:color w:val="000000" w:themeColor="text1"/>
        </w:rPr>
        <w:t xml:space="preserve">Bejarano, E. R., et al. "Integration of Multiple Repeats of Geminiviral DNA into the Nuclear Genome of Tobacco During Evolution." </w:t>
      </w:r>
      <w:r w:rsidRPr="00DA5EF9">
        <w:rPr>
          <w:i/>
          <w:iCs/>
          <w:color w:val="000000" w:themeColor="text1"/>
        </w:rPr>
        <w:t xml:space="preserve">Proc Natl Acad Sci U S A </w:t>
      </w:r>
      <w:r w:rsidRPr="00DA5EF9">
        <w:rPr>
          <w:color w:val="000000" w:themeColor="text1"/>
        </w:rPr>
        <w:t xml:space="preserve">93.2 (1996): 759-64. Print. </w:t>
      </w:r>
    </w:p>
    <w:p w14:paraId="4F22A1F3" w14:textId="6229969F" w:rsidR="004B2676" w:rsidRPr="00DA5EF9" w:rsidRDefault="004B2676" w:rsidP="0021376B">
      <w:pPr>
        <w:pStyle w:val="NormalWeb"/>
        <w:spacing w:before="0" w:beforeAutospacing="0" w:after="0" w:afterAutospacing="0"/>
        <w:ind w:left="720" w:hanging="720"/>
        <w:rPr>
          <w:color w:val="000000" w:themeColor="text1"/>
        </w:rPr>
      </w:pPr>
      <w:r w:rsidRPr="00DA5EF9">
        <w:rPr>
          <w:color w:val="000000" w:themeColor="text1"/>
        </w:rPr>
        <w:t xml:space="preserve">Bhattacharjee, Bipasha, and Vipin Hallan. "Geminivirus-Derived Vectors as Tools for Functional Genomics." </w:t>
      </w:r>
      <w:r w:rsidR="002F0535" w:rsidRPr="00DA5EF9">
        <w:rPr>
          <w:i/>
          <w:iCs/>
          <w:color w:val="000000" w:themeColor="text1"/>
        </w:rPr>
        <w:t>Front. Microbiol.</w:t>
      </w:r>
      <w:r w:rsidRPr="00DA5EF9">
        <w:rPr>
          <w:i/>
          <w:iCs/>
          <w:color w:val="000000" w:themeColor="text1"/>
        </w:rPr>
        <w:t xml:space="preserve"> </w:t>
      </w:r>
      <w:r w:rsidRPr="00DA5EF9">
        <w:rPr>
          <w:color w:val="000000" w:themeColor="text1"/>
        </w:rPr>
        <w:t>13 (2022). Print.</w:t>
      </w:r>
    </w:p>
    <w:p w14:paraId="65D55B01" w14:textId="3DD029B3"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Bulgarelli, Davide, et al. "Structure and Function of the Bacterial Root Microbiota in Wild and Domesticated Barley." </w:t>
      </w:r>
      <w:r w:rsidRPr="00DA5EF9">
        <w:rPr>
          <w:i/>
          <w:iCs/>
          <w:color w:val="000000" w:themeColor="text1"/>
        </w:rPr>
        <w:t xml:space="preserve">Cell Host Microbe </w:t>
      </w:r>
      <w:r w:rsidRPr="00DA5EF9">
        <w:rPr>
          <w:color w:val="000000" w:themeColor="text1"/>
        </w:rPr>
        <w:t>17.3 (2015): 392-403. Print.</w:t>
      </w:r>
    </w:p>
    <w:p w14:paraId="45112229" w14:textId="51351F03"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Bush, Stephen</w:t>
      </w:r>
      <w:r w:rsidR="002F0535" w:rsidRPr="00DA5EF9">
        <w:rPr>
          <w:color w:val="000000" w:themeColor="text1"/>
        </w:rPr>
        <w:t>,</w:t>
      </w:r>
      <w:r w:rsidRPr="00DA5EF9">
        <w:rPr>
          <w:color w:val="000000" w:themeColor="text1"/>
        </w:rPr>
        <w:t xml:space="preserve"> et al. “Genomic diversity affects the accuracy of bacterial single-nucleotide polymorphism-calling pipelines.” </w:t>
      </w:r>
      <w:r w:rsidRPr="00DA5EF9">
        <w:rPr>
          <w:i/>
          <w:iCs/>
          <w:color w:val="000000" w:themeColor="text1"/>
        </w:rPr>
        <w:t>GigaScience</w:t>
      </w:r>
      <w:r w:rsidRPr="00DA5EF9">
        <w:rPr>
          <w:color w:val="000000" w:themeColor="text1"/>
        </w:rPr>
        <w:t> 9</w:t>
      </w:r>
      <w:r w:rsidR="002F0535" w:rsidRPr="00DA5EF9">
        <w:rPr>
          <w:color w:val="000000" w:themeColor="text1"/>
        </w:rPr>
        <w:t>.</w:t>
      </w:r>
      <w:r w:rsidRPr="00DA5EF9">
        <w:rPr>
          <w:color w:val="000000" w:themeColor="text1"/>
        </w:rPr>
        <w:t xml:space="preserve">2 (2020): giaa007. </w:t>
      </w:r>
      <w:r w:rsidR="002F0535" w:rsidRPr="00DA5EF9">
        <w:rPr>
          <w:color w:val="000000" w:themeColor="text1"/>
        </w:rPr>
        <w:t>Print.</w:t>
      </w:r>
    </w:p>
    <w:p w14:paraId="3D584ED8" w14:textId="77777777"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Cao, Mengji, et al. "Genome Characterization of Sweet Potato Symptomless Virus 1: A Mastrevirus with an Unusual Nonanucleotide Sequence." </w:t>
      </w:r>
      <w:r w:rsidRPr="00DA5EF9">
        <w:rPr>
          <w:i/>
          <w:iCs/>
          <w:color w:val="000000" w:themeColor="text1"/>
        </w:rPr>
        <w:t xml:space="preserve">Arch Virol </w:t>
      </w:r>
      <w:r w:rsidRPr="00DA5EF9">
        <w:rPr>
          <w:color w:val="000000" w:themeColor="text1"/>
        </w:rPr>
        <w:t>162.9 (2017): 2881-84. Print.</w:t>
      </w:r>
    </w:p>
    <w:p w14:paraId="3DAA6AEB" w14:textId="68397506"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Clark </w:t>
      </w:r>
      <w:r w:rsidR="00DF195D" w:rsidRPr="00DA5EF9">
        <w:rPr>
          <w:color w:val="000000" w:themeColor="text1"/>
        </w:rPr>
        <w:t>C</w:t>
      </w:r>
      <w:r w:rsidR="00DF195D">
        <w:rPr>
          <w:color w:val="000000" w:themeColor="text1"/>
        </w:rPr>
        <w:t>.</w:t>
      </w:r>
      <w:r w:rsidRPr="00DA5EF9">
        <w:rPr>
          <w:color w:val="000000" w:themeColor="text1"/>
        </w:rPr>
        <w:t xml:space="preserve">, </w:t>
      </w:r>
      <w:r w:rsidR="00DF195D">
        <w:rPr>
          <w:color w:val="000000" w:themeColor="text1"/>
        </w:rPr>
        <w:t xml:space="preserve">and M. </w:t>
      </w:r>
      <w:r w:rsidRPr="00DA5EF9">
        <w:rPr>
          <w:color w:val="000000" w:themeColor="text1"/>
        </w:rPr>
        <w:t>Hoy</w:t>
      </w:r>
      <w:r w:rsidR="003B6D31" w:rsidRPr="00DA5EF9">
        <w:rPr>
          <w:color w:val="000000" w:themeColor="text1"/>
        </w:rPr>
        <w:t>. “</w:t>
      </w:r>
      <w:r w:rsidRPr="00DA5EF9">
        <w:rPr>
          <w:color w:val="000000" w:themeColor="text1"/>
        </w:rPr>
        <w:t>Effects of common viruses on yield and quality of Beauregard sweetpotato in Louisiana.</w:t>
      </w:r>
      <w:r w:rsidR="003B6D31" w:rsidRPr="00DA5EF9">
        <w:rPr>
          <w:color w:val="000000" w:themeColor="text1"/>
        </w:rPr>
        <w:t>”</w:t>
      </w:r>
      <w:r w:rsidRPr="00DA5EF9">
        <w:rPr>
          <w:color w:val="000000" w:themeColor="text1"/>
        </w:rPr>
        <w:t xml:space="preserve"> </w:t>
      </w:r>
      <w:r w:rsidR="002F0535" w:rsidRPr="00DA5EF9">
        <w:rPr>
          <w:i/>
          <w:iCs/>
          <w:color w:val="000000" w:themeColor="text1"/>
        </w:rPr>
        <w:t>Plant Dis.</w:t>
      </w:r>
      <w:r w:rsidRPr="00DA5EF9">
        <w:rPr>
          <w:color w:val="000000" w:themeColor="text1"/>
        </w:rPr>
        <w:t xml:space="preserve"> 90</w:t>
      </w:r>
      <w:r w:rsidR="003B6D31" w:rsidRPr="00DA5EF9">
        <w:rPr>
          <w:color w:val="000000" w:themeColor="text1"/>
        </w:rPr>
        <w:t xml:space="preserve"> (2006):</w:t>
      </w:r>
      <w:r w:rsidRPr="00DA5EF9">
        <w:rPr>
          <w:color w:val="000000" w:themeColor="text1"/>
        </w:rPr>
        <w:t xml:space="preserve"> 83–8.</w:t>
      </w:r>
    </w:p>
    <w:p w14:paraId="4DD47C95" w14:textId="58EFC827"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Clark, Christopher A., et al. "Sweetpotato Viruses: 15 Years of Progress on Understanding and Managing Complex Diseases." </w:t>
      </w:r>
      <w:r w:rsidR="002F0535" w:rsidRPr="00DA5EF9">
        <w:rPr>
          <w:i/>
          <w:iCs/>
          <w:color w:val="000000" w:themeColor="text1"/>
        </w:rPr>
        <w:t>Plant Dis.</w:t>
      </w:r>
      <w:r w:rsidRPr="00DA5EF9">
        <w:rPr>
          <w:i/>
          <w:iCs/>
          <w:color w:val="000000" w:themeColor="text1"/>
        </w:rPr>
        <w:t xml:space="preserve"> </w:t>
      </w:r>
      <w:r w:rsidRPr="00DA5EF9">
        <w:rPr>
          <w:color w:val="000000" w:themeColor="text1"/>
        </w:rPr>
        <w:t>96.2 (2011): 168-85. Print.</w:t>
      </w:r>
    </w:p>
    <w:p w14:paraId="6BBC3758" w14:textId="5CA9AE99"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Coculo, Daniele, and Vincenzo Lionetti. "The Plant Invertase/Pectin Methylesterase Inhibitor Superfamily." </w:t>
      </w:r>
      <w:r w:rsidR="002F0535" w:rsidRPr="00DA5EF9">
        <w:rPr>
          <w:i/>
          <w:iCs/>
          <w:color w:val="000000" w:themeColor="text1"/>
        </w:rPr>
        <w:t>Front. Plant Sci.</w:t>
      </w:r>
      <w:r w:rsidRPr="00DA5EF9">
        <w:rPr>
          <w:i/>
          <w:iCs/>
          <w:color w:val="000000" w:themeColor="text1"/>
        </w:rPr>
        <w:t xml:space="preserve"> </w:t>
      </w:r>
      <w:r w:rsidRPr="00DA5EF9">
        <w:rPr>
          <w:color w:val="000000" w:themeColor="text1"/>
        </w:rPr>
        <w:t>13 (2022). Print.</w:t>
      </w:r>
    </w:p>
    <w:p w14:paraId="5B6AB6AA" w14:textId="232B2D6C" w:rsidR="00805614" w:rsidRPr="00DA5EF9" w:rsidRDefault="00805614" w:rsidP="0021376B">
      <w:pPr>
        <w:pStyle w:val="NormalWeb"/>
        <w:spacing w:before="0" w:beforeAutospacing="0" w:after="0" w:afterAutospacing="0"/>
        <w:ind w:left="720" w:hanging="720"/>
        <w:rPr>
          <w:color w:val="000000" w:themeColor="text1"/>
        </w:rPr>
      </w:pPr>
      <w:r w:rsidRPr="00DA5EF9">
        <w:rPr>
          <w:color w:val="000000" w:themeColor="text1"/>
        </w:rPr>
        <w:t xml:space="preserve">De Tullio, Mario, Mike Guether, and Raffaella Balestrini. "Ascorbate Oxidase Is the Potential Conductor of a Symphony of Signaling Pathways." </w:t>
      </w:r>
      <w:r w:rsidRPr="00DA5EF9">
        <w:rPr>
          <w:i/>
          <w:iCs/>
          <w:color w:val="000000" w:themeColor="text1"/>
        </w:rPr>
        <w:t xml:space="preserve">Plant Signal. Behav. </w:t>
      </w:r>
      <w:r w:rsidRPr="00DA5EF9">
        <w:rPr>
          <w:color w:val="000000" w:themeColor="text1"/>
        </w:rPr>
        <w:t>8.3 (2013): e23213. Print.</w:t>
      </w:r>
    </w:p>
    <w:p w14:paraId="5173D779" w14:textId="14C22057" w:rsidR="00DB5B71" w:rsidRPr="00DA5EF9" w:rsidRDefault="00991203" w:rsidP="0021376B">
      <w:pPr>
        <w:pStyle w:val="NormalWeb"/>
        <w:spacing w:before="0" w:beforeAutospacing="0" w:after="0" w:afterAutospacing="0"/>
        <w:ind w:left="720" w:hanging="720"/>
        <w:rPr>
          <w:color w:val="000000" w:themeColor="text1"/>
          <w:shd w:val="clear" w:color="auto" w:fill="FCFCFC"/>
        </w:rPr>
      </w:pPr>
      <w:r w:rsidRPr="00DA5EF9">
        <w:rPr>
          <w:color w:val="000000" w:themeColor="text1"/>
          <w:shd w:val="clear" w:color="auto" w:fill="FCFCFC"/>
        </w:rPr>
        <w:t>Doyle, J.J. and J.L. Doyle</w:t>
      </w:r>
      <w:r w:rsidR="00356F3B" w:rsidRPr="00DA5EF9">
        <w:rPr>
          <w:color w:val="000000" w:themeColor="text1"/>
          <w:shd w:val="clear" w:color="auto" w:fill="FCFCFC"/>
        </w:rPr>
        <w:t>.</w:t>
      </w:r>
      <w:r w:rsidRPr="00DA5EF9">
        <w:rPr>
          <w:color w:val="000000" w:themeColor="text1"/>
          <w:shd w:val="clear" w:color="auto" w:fill="FCFCFC"/>
        </w:rPr>
        <w:t xml:space="preserve"> </w:t>
      </w:r>
      <w:r w:rsidR="00356F3B" w:rsidRPr="00DA5EF9">
        <w:rPr>
          <w:color w:val="000000" w:themeColor="text1"/>
          <w:shd w:val="clear" w:color="auto" w:fill="FCFCFC"/>
        </w:rPr>
        <w:t>“</w:t>
      </w:r>
      <w:r w:rsidRPr="00DA5EF9">
        <w:rPr>
          <w:color w:val="000000" w:themeColor="text1"/>
          <w:shd w:val="clear" w:color="auto" w:fill="FCFCFC"/>
        </w:rPr>
        <w:t>Isolation of plant DNA from fresh tissue.</w:t>
      </w:r>
      <w:r w:rsidR="00356F3B" w:rsidRPr="00DA5EF9">
        <w:rPr>
          <w:color w:val="000000" w:themeColor="text1"/>
          <w:shd w:val="clear" w:color="auto" w:fill="FCFCFC"/>
        </w:rPr>
        <w:t>”</w:t>
      </w:r>
      <w:r w:rsidRPr="00DA5EF9">
        <w:rPr>
          <w:color w:val="000000" w:themeColor="text1"/>
          <w:shd w:val="clear" w:color="auto" w:fill="FCFCFC"/>
        </w:rPr>
        <w:t xml:space="preserve"> </w:t>
      </w:r>
      <w:r w:rsidRPr="00DA5EF9">
        <w:rPr>
          <w:i/>
          <w:iCs/>
          <w:color w:val="000000" w:themeColor="text1"/>
          <w:shd w:val="clear" w:color="auto" w:fill="FCFCFC"/>
        </w:rPr>
        <w:t>Focus</w:t>
      </w:r>
      <w:r w:rsidRPr="00DA5EF9">
        <w:rPr>
          <w:color w:val="000000" w:themeColor="text1"/>
          <w:shd w:val="clear" w:color="auto" w:fill="FCFCFC"/>
        </w:rPr>
        <w:t xml:space="preserve"> 12</w:t>
      </w:r>
      <w:r w:rsidR="00356F3B" w:rsidRPr="00DA5EF9">
        <w:rPr>
          <w:color w:val="000000" w:themeColor="text1"/>
          <w:shd w:val="clear" w:color="auto" w:fill="FCFCFC"/>
        </w:rPr>
        <w:t xml:space="preserve"> (1990):</w:t>
      </w:r>
      <w:r w:rsidRPr="00DA5EF9">
        <w:rPr>
          <w:color w:val="000000" w:themeColor="text1"/>
          <w:shd w:val="clear" w:color="auto" w:fill="FCFCFC"/>
        </w:rPr>
        <w:t>13–15.</w:t>
      </w:r>
      <w:r w:rsidR="00356F3B" w:rsidRPr="00DA5EF9">
        <w:rPr>
          <w:color w:val="000000" w:themeColor="text1"/>
          <w:shd w:val="clear" w:color="auto" w:fill="FCFCFC"/>
        </w:rPr>
        <w:t xml:space="preserve"> Print.</w:t>
      </w:r>
    </w:p>
    <w:p w14:paraId="23B2889F" w14:textId="3678C03E" w:rsidR="00DB5B71" w:rsidRPr="00DA5EF9" w:rsidRDefault="00DB5B71" w:rsidP="0021376B">
      <w:pPr>
        <w:pStyle w:val="NormalWeb"/>
        <w:spacing w:before="0" w:beforeAutospacing="0" w:after="0" w:afterAutospacing="0"/>
        <w:ind w:left="720" w:hanging="720"/>
        <w:rPr>
          <w:color w:val="000000" w:themeColor="text1"/>
          <w:shd w:val="clear" w:color="auto" w:fill="FCFCFC"/>
        </w:rPr>
      </w:pPr>
      <w:r w:rsidRPr="00DB5B71">
        <w:rPr>
          <w:color w:val="000000" w:themeColor="text1"/>
        </w:rPr>
        <w:lastRenderedPageBreak/>
        <w:t xml:space="preserve">Drakulic, J., et al. "Aphid Infestation Increases Fusarium Langsethiae and T-2 and Ht-2 Mycotoxins in Wheat." </w:t>
      </w:r>
      <w:r w:rsidRPr="00DB5B71">
        <w:rPr>
          <w:i/>
          <w:iCs/>
          <w:color w:val="000000" w:themeColor="text1"/>
        </w:rPr>
        <w:t xml:space="preserve">Appl Environ Microbiol </w:t>
      </w:r>
      <w:r w:rsidRPr="00DB5B71">
        <w:rPr>
          <w:color w:val="000000" w:themeColor="text1"/>
        </w:rPr>
        <w:t>82.22 (2016): 6548-56. Print.</w:t>
      </w:r>
    </w:p>
    <w:p w14:paraId="519B6224" w14:textId="5A1C7735" w:rsidR="00991203"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Evans, TA., and </w:t>
      </w:r>
      <w:r w:rsidR="00DB5B71" w:rsidRPr="00DA5EF9">
        <w:rPr>
          <w:color w:val="000000" w:themeColor="text1"/>
        </w:rPr>
        <w:t xml:space="preserve">CT </w:t>
      </w:r>
      <w:r w:rsidRPr="00DA5EF9">
        <w:rPr>
          <w:color w:val="000000" w:themeColor="text1"/>
        </w:rPr>
        <w:t xml:space="preserve">Stephens. </w:t>
      </w:r>
      <w:r w:rsidR="00DB5B71" w:rsidRPr="00DA5EF9">
        <w:rPr>
          <w:color w:val="000000" w:themeColor="text1"/>
        </w:rPr>
        <w:t>“</w:t>
      </w:r>
      <w:r w:rsidRPr="00DA5EF9">
        <w:rPr>
          <w:color w:val="000000" w:themeColor="text1"/>
        </w:rPr>
        <w:t>Increased susceptibility to Fusarium crown and root rot in virus-infected asparagus.</w:t>
      </w:r>
      <w:r w:rsidR="00DB5B71" w:rsidRPr="00DA5EF9">
        <w:rPr>
          <w:color w:val="000000" w:themeColor="text1"/>
        </w:rPr>
        <w:t>”</w:t>
      </w:r>
      <w:r w:rsidRPr="00DA5EF9">
        <w:rPr>
          <w:color w:val="000000" w:themeColor="text1"/>
        </w:rPr>
        <w:t xml:space="preserve"> </w:t>
      </w:r>
      <w:r w:rsidRPr="00DA5EF9">
        <w:rPr>
          <w:i/>
          <w:iCs/>
          <w:color w:val="000000" w:themeColor="text1"/>
        </w:rPr>
        <w:t>Phytopathology</w:t>
      </w:r>
      <w:r w:rsidRPr="00DA5EF9">
        <w:rPr>
          <w:color w:val="000000" w:themeColor="text1"/>
        </w:rPr>
        <w:t xml:space="preserve"> 79</w:t>
      </w:r>
      <w:r w:rsidR="00DB5B71" w:rsidRPr="00DA5EF9">
        <w:rPr>
          <w:color w:val="000000" w:themeColor="text1"/>
        </w:rPr>
        <w:t xml:space="preserve"> (1989)</w:t>
      </w:r>
      <w:r w:rsidRPr="00DA5EF9">
        <w:rPr>
          <w:color w:val="000000" w:themeColor="text1"/>
        </w:rPr>
        <w:t>:</w:t>
      </w:r>
      <w:r w:rsidR="00DB5B71" w:rsidRPr="00DA5EF9">
        <w:rPr>
          <w:color w:val="000000" w:themeColor="text1"/>
        </w:rPr>
        <w:t xml:space="preserve"> </w:t>
      </w:r>
      <w:r w:rsidRPr="00DA5EF9">
        <w:rPr>
          <w:color w:val="000000" w:themeColor="text1"/>
        </w:rPr>
        <w:t>253-258.</w:t>
      </w:r>
      <w:r w:rsidR="00DB5B71" w:rsidRPr="00DA5EF9">
        <w:rPr>
          <w:color w:val="000000" w:themeColor="text1"/>
        </w:rPr>
        <w:t xml:space="preserve"> Print.</w:t>
      </w:r>
    </w:p>
    <w:p w14:paraId="108322A6" w14:textId="03494079" w:rsidR="009E7AAC" w:rsidRPr="00DA5EF9" w:rsidRDefault="009E7AAC" w:rsidP="0021376B">
      <w:pPr>
        <w:pStyle w:val="NormalWeb"/>
        <w:spacing w:before="0" w:beforeAutospacing="0" w:after="0" w:afterAutospacing="0"/>
        <w:ind w:left="720" w:hanging="720"/>
        <w:rPr>
          <w:color w:val="000000" w:themeColor="text1"/>
        </w:rPr>
      </w:pPr>
      <w:r w:rsidRPr="009E7AAC">
        <w:rPr>
          <w:color w:val="000000" w:themeColor="text1"/>
        </w:rPr>
        <w:t>Fang, Huaying, et al. "C</w:t>
      </w:r>
      <w:r>
        <w:rPr>
          <w:color w:val="000000" w:themeColor="text1"/>
        </w:rPr>
        <w:t>CL</w:t>
      </w:r>
      <w:r w:rsidRPr="009E7AAC">
        <w:rPr>
          <w:color w:val="000000" w:themeColor="text1"/>
        </w:rPr>
        <w:t xml:space="preserve">asso: Correlation Inference for Compositional Data through Lasso." </w:t>
      </w:r>
      <w:r w:rsidRPr="009E7AAC">
        <w:rPr>
          <w:i/>
          <w:iCs/>
          <w:color w:val="000000" w:themeColor="text1"/>
        </w:rPr>
        <w:t xml:space="preserve">Bioinformatics </w:t>
      </w:r>
      <w:r w:rsidRPr="009E7AAC">
        <w:rPr>
          <w:color w:val="000000" w:themeColor="text1"/>
        </w:rPr>
        <w:t>31.19 (2015): 3172-80. Print.</w:t>
      </w:r>
    </w:p>
    <w:p w14:paraId="5110EA26" w14:textId="32330728"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Floc’h, Jean-Baptiste, et al. "Bacterial Communities of the Canola Rhizosphere: Network Analysis Reveals a Core Bacterium Shaping Microbial Interactions." </w:t>
      </w:r>
      <w:r w:rsidR="002F0535" w:rsidRPr="00DA5EF9">
        <w:rPr>
          <w:i/>
          <w:iCs/>
          <w:color w:val="000000" w:themeColor="text1"/>
        </w:rPr>
        <w:t>Front. Microbiol.</w:t>
      </w:r>
      <w:r w:rsidRPr="00DA5EF9">
        <w:rPr>
          <w:i/>
          <w:iCs/>
          <w:color w:val="000000" w:themeColor="text1"/>
        </w:rPr>
        <w:t xml:space="preserve"> </w:t>
      </w:r>
      <w:r w:rsidRPr="00DA5EF9">
        <w:rPr>
          <w:color w:val="000000" w:themeColor="text1"/>
        </w:rPr>
        <w:t>11.1587 (2020). Print.</w:t>
      </w:r>
    </w:p>
    <w:p w14:paraId="10F3A34D" w14:textId="175F1859"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Fujiwara, Kazuki, et al. "Real-Time P</w:t>
      </w:r>
      <w:r w:rsidR="00DB5B71" w:rsidRPr="00DA5EF9">
        <w:rPr>
          <w:color w:val="000000" w:themeColor="text1"/>
        </w:rPr>
        <w:t>CR</w:t>
      </w:r>
      <w:r w:rsidRPr="00DA5EF9">
        <w:rPr>
          <w:color w:val="000000" w:themeColor="text1"/>
        </w:rPr>
        <w:t xml:space="preserve"> Assay for the Diagnosis and Quantification of Co-Infections by Diaporthe Batatas and Diaporthe Destruens in Sweet Potato." </w:t>
      </w:r>
      <w:r w:rsidR="002F0535" w:rsidRPr="00DA5EF9">
        <w:rPr>
          <w:i/>
          <w:iCs/>
          <w:color w:val="000000" w:themeColor="text1"/>
        </w:rPr>
        <w:t>Front. Plant Sci.</w:t>
      </w:r>
      <w:r w:rsidRPr="00DA5EF9">
        <w:rPr>
          <w:i/>
          <w:iCs/>
          <w:color w:val="000000" w:themeColor="text1"/>
        </w:rPr>
        <w:t xml:space="preserve"> </w:t>
      </w:r>
      <w:r w:rsidRPr="00DA5EF9">
        <w:rPr>
          <w:color w:val="000000" w:themeColor="text1"/>
        </w:rPr>
        <w:t>12 (2021). Print.</w:t>
      </w:r>
    </w:p>
    <w:p w14:paraId="297DC583" w14:textId="77ADEBF1" w:rsidR="00DB5B71" w:rsidRPr="00DA5EF9" w:rsidRDefault="00DB5B71" w:rsidP="0021376B">
      <w:pPr>
        <w:pStyle w:val="NormalWeb"/>
        <w:spacing w:before="0" w:beforeAutospacing="0" w:after="0" w:afterAutospacing="0"/>
        <w:ind w:left="720" w:hanging="720"/>
        <w:rPr>
          <w:color w:val="000000" w:themeColor="text1"/>
        </w:rPr>
      </w:pPr>
      <w:r w:rsidRPr="00DA5EF9">
        <w:rPr>
          <w:color w:val="000000" w:themeColor="text1"/>
        </w:rPr>
        <w:t xml:space="preserve">Gallo-Franco, J. J., D. N. Duque-Gamboa, and N. Toro-Perea. "Bacterial Communities of Aphis Gossypii and Myzus Persicae (Hemiptera: Aphididae) from Pepper Crops (Capsicum Sp.)." </w:t>
      </w:r>
      <w:r w:rsidRPr="00DA5EF9">
        <w:rPr>
          <w:i/>
          <w:iCs/>
          <w:color w:val="000000" w:themeColor="text1"/>
        </w:rPr>
        <w:t xml:space="preserve">Sci Rep </w:t>
      </w:r>
      <w:r w:rsidRPr="00DA5EF9">
        <w:rPr>
          <w:color w:val="000000" w:themeColor="text1"/>
        </w:rPr>
        <w:t>9.1 (2019): 5766. Print.</w:t>
      </w:r>
    </w:p>
    <w:p w14:paraId="6DCC7F3C" w14:textId="52CC26FD"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Galperin, Michael Y, and Eugene V Koonin. “'Conserved hypothetical' proteins: prioritization of targets for experimental study.” </w:t>
      </w:r>
      <w:r w:rsidR="00B76E5D" w:rsidRPr="00DA5EF9">
        <w:rPr>
          <w:i/>
          <w:iCs/>
          <w:color w:val="000000" w:themeColor="text1"/>
        </w:rPr>
        <w:t xml:space="preserve">Nucleic Acids Res. </w:t>
      </w:r>
      <w:r w:rsidRPr="00DA5EF9">
        <w:rPr>
          <w:color w:val="000000" w:themeColor="text1"/>
        </w:rPr>
        <w:t>32</w:t>
      </w:r>
      <w:r w:rsidR="002F0535" w:rsidRPr="00DA5EF9">
        <w:rPr>
          <w:color w:val="000000" w:themeColor="text1"/>
        </w:rPr>
        <w:t>.</w:t>
      </w:r>
      <w:r w:rsidRPr="00DA5EF9">
        <w:rPr>
          <w:color w:val="000000" w:themeColor="text1"/>
        </w:rPr>
        <w:t xml:space="preserve">18 </w:t>
      </w:r>
      <w:r w:rsidR="002F0535" w:rsidRPr="00DA5EF9">
        <w:rPr>
          <w:color w:val="000000" w:themeColor="text1"/>
        </w:rPr>
        <w:t xml:space="preserve">(2004): </w:t>
      </w:r>
      <w:r w:rsidRPr="00DA5EF9">
        <w:rPr>
          <w:color w:val="000000" w:themeColor="text1"/>
        </w:rPr>
        <w:t xml:space="preserve">5452-63. </w:t>
      </w:r>
      <w:r w:rsidR="002F0535" w:rsidRPr="00DA5EF9">
        <w:rPr>
          <w:color w:val="000000" w:themeColor="text1"/>
        </w:rPr>
        <w:t>Print.</w:t>
      </w:r>
    </w:p>
    <w:p w14:paraId="25BD7293" w14:textId="57A41964"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Guerrieri, Emilio, and Maria Cristina Digilio. "Aphid-Plant Interactions: A Review." </w:t>
      </w:r>
      <w:r w:rsidR="00B76E5D" w:rsidRPr="00DA5EF9">
        <w:rPr>
          <w:i/>
          <w:iCs/>
          <w:color w:val="000000" w:themeColor="text1"/>
        </w:rPr>
        <w:t>J. Plant Interact.</w:t>
      </w:r>
      <w:r w:rsidRPr="00DA5EF9">
        <w:rPr>
          <w:i/>
          <w:iCs/>
          <w:color w:val="000000" w:themeColor="text1"/>
        </w:rPr>
        <w:t xml:space="preserve"> </w:t>
      </w:r>
      <w:r w:rsidRPr="00DA5EF9">
        <w:rPr>
          <w:color w:val="000000" w:themeColor="text1"/>
        </w:rPr>
        <w:t>3.4 (2008): 223-32. Print.</w:t>
      </w:r>
    </w:p>
    <w:p w14:paraId="0E97F582" w14:textId="1B36DCE9" w:rsidR="00805614" w:rsidRPr="00DA5EF9" w:rsidRDefault="00805614" w:rsidP="0021376B">
      <w:pPr>
        <w:pStyle w:val="NormalWeb"/>
        <w:spacing w:before="0" w:beforeAutospacing="0" w:after="0" w:afterAutospacing="0"/>
        <w:ind w:left="720" w:hanging="720"/>
        <w:rPr>
          <w:color w:val="000000" w:themeColor="text1"/>
        </w:rPr>
      </w:pPr>
      <w:r w:rsidRPr="00DA5EF9">
        <w:rPr>
          <w:color w:val="000000" w:themeColor="text1"/>
        </w:rPr>
        <w:t xml:space="preserve">Harper, Glyn, et al. "Viral Sequences Integrated into Plant Genomes." </w:t>
      </w:r>
      <w:r w:rsidR="00B76E5D" w:rsidRPr="00DA5EF9">
        <w:rPr>
          <w:i/>
          <w:iCs/>
          <w:color w:val="000000" w:themeColor="text1"/>
        </w:rPr>
        <w:t xml:space="preserve">Annu. Rev. Phytopathol. </w:t>
      </w:r>
      <w:r w:rsidRPr="00DA5EF9">
        <w:rPr>
          <w:color w:val="000000" w:themeColor="text1"/>
        </w:rPr>
        <w:t>40.1 (2002): 119-36. Print.</w:t>
      </w:r>
    </w:p>
    <w:p w14:paraId="7197C2EE" w14:textId="77777777" w:rsidR="00805614" w:rsidRPr="00DA5EF9" w:rsidRDefault="00805614" w:rsidP="0021376B">
      <w:pPr>
        <w:pStyle w:val="NormalWeb"/>
        <w:spacing w:before="0" w:beforeAutospacing="0" w:after="0" w:afterAutospacing="0"/>
        <w:ind w:left="720" w:hanging="720"/>
        <w:rPr>
          <w:color w:val="000000" w:themeColor="text1"/>
        </w:rPr>
      </w:pPr>
      <w:r w:rsidRPr="00DA5EF9">
        <w:rPr>
          <w:color w:val="000000" w:themeColor="text1"/>
        </w:rPr>
        <w:t xml:space="preserve">Hassani, M. A., P. Durán, and S. Hacquard. "Microbial Interactions within the Plant Holobiont." </w:t>
      </w:r>
      <w:r w:rsidRPr="00DA5EF9">
        <w:rPr>
          <w:i/>
          <w:iCs/>
          <w:color w:val="000000" w:themeColor="text1"/>
        </w:rPr>
        <w:t xml:space="preserve">Microbiome </w:t>
      </w:r>
      <w:r w:rsidRPr="00DA5EF9">
        <w:rPr>
          <w:color w:val="000000" w:themeColor="text1"/>
        </w:rPr>
        <w:t>6.1 (2018): 58. Print.</w:t>
      </w:r>
    </w:p>
    <w:p w14:paraId="17FFEB2F" w14:textId="77777777" w:rsidR="00805614" w:rsidRPr="00DA5EF9" w:rsidRDefault="00805614" w:rsidP="0021376B">
      <w:pPr>
        <w:pStyle w:val="NormalWeb"/>
        <w:spacing w:before="0" w:beforeAutospacing="0" w:after="0" w:afterAutospacing="0"/>
        <w:ind w:left="720" w:hanging="720"/>
        <w:rPr>
          <w:color w:val="000000" w:themeColor="text1"/>
        </w:rPr>
      </w:pPr>
      <w:r w:rsidRPr="00DA5EF9">
        <w:rPr>
          <w:color w:val="000000" w:themeColor="text1"/>
        </w:rPr>
        <w:t xml:space="preserve">He, Hong-Juan, et al. "Function of Nuclear Transport Factor 2 and Ran in the 20e Signal Transduction Pathway in the Cotton Bollworm, Helicoverpa Armigera." </w:t>
      </w:r>
      <w:r w:rsidRPr="00DA5EF9">
        <w:rPr>
          <w:i/>
          <w:iCs/>
          <w:color w:val="000000" w:themeColor="text1"/>
        </w:rPr>
        <w:t xml:space="preserve">BMC Cell Biology </w:t>
      </w:r>
      <w:r w:rsidRPr="00DA5EF9">
        <w:rPr>
          <w:color w:val="000000" w:themeColor="text1"/>
        </w:rPr>
        <w:t>11.1 (2010): 1. Print.</w:t>
      </w:r>
    </w:p>
    <w:p w14:paraId="42707A7A" w14:textId="2F2590AE"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Hedges, Lauren M</w:t>
      </w:r>
      <w:r w:rsidR="00416EFC" w:rsidRPr="00DA5EF9">
        <w:rPr>
          <w:color w:val="000000" w:themeColor="text1"/>
        </w:rPr>
        <w:t>,</w:t>
      </w:r>
      <w:r w:rsidRPr="00DA5EF9">
        <w:rPr>
          <w:color w:val="000000" w:themeColor="text1"/>
        </w:rPr>
        <w:t xml:space="preserve"> et al. “Wolbachia and virus protection in insects.” </w:t>
      </w:r>
      <w:r w:rsidRPr="00DA5EF9">
        <w:rPr>
          <w:i/>
          <w:iCs/>
          <w:color w:val="000000" w:themeColor="text1"/>
        </w:rPr>
        <w:t>Science (New York, N.Y.)</w:t>
      </w:r>
      <w:r w:rsidRPr="00DA5EF9">
        <w:rPr>
          <w:color w:val="000000" w:themeColor="text1"/>
        </w:rPr>
        <w:t> 322</w:t>
      </w:r>
      <w:r w:rsidR="00356F3B" w:rsidRPr="00DA5EF9">
        <w:rPr>
          <w:color w:val="000000" w:themeColor="text1"/>
        </w:rPr>
        <w:t>.</w:t>
      </w:r>
      <w:r w:rsidRPr="00DA5EF9">
        <w:rPr>
          <w:color w:val="000000" w:themeColor="text1"/>
        </w:rPr>
        <w:t xml:space="preserve">5902 (2008): 702. </w:t>
      </w:r>
      <w:r w:rsidR="00356F3B" w:rsidRPr="00DA5EF9">
        <w:rPr>
          <w:color w:val="000000" w:themeColor="text1"/>
        </w:rPr>
        <w:t>Print.</w:t>
      </w:r>
    </w:p>
    <w:p w14:paraId="70177C53" w14:textId="5D9D94CD"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Hess, Melanie, et al. "A Restriction Enzyme Reduced Representation Sequencing Approach for Low-Cost, High-Throughput Metagenome Profiling." </w:t>
      </w:r>
      <w:r w:rsidRPr="00DA5EF9">
        <w:rPr>
          <w:i/>
          <w:iCs/>
          <w:color w:val="000000" w:themeColor="text1"/>
        </w:rPr>
        <w:t xml:space="preserve">PLOS ONE </w:t>
      </w:r>
      <w:r w:rsidRPr="00DA5EF9">
        <w:rPr>
          <w:color w:val="000000" w:themeColor="text1"/>
        </w:rPr>
        <w:t>15.4 (2020): e0219882. Print.</w:t>
      </w:r>
    </w:p>
    <w:p w14:paraId="14931C3A" w14:textId="77777777"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Hussman, J. P., et al. "A Noise-Reduction Gwas Analysis Implicates Altered Regulation of Neurite Outgrowth and Guidance in Autism." </w:t>
      </w:r>
      <w:r w:rsidRPr="00DA5EF9">
        <w:rPr>
          <w:i/>
          <w:iCs/>
          <w:color w:val="000000" w:themeColor="text1"/>
        </w:rPr>
        <w:t xml:space="preserve">Mol Autism </w:t>
      </w:r>
      <w:r w:rsidRPr="00DA5EF9">
        <w:rPr>
          <w:color w:val="000000" w:themeColor="text1"/>
        </w:rPr>
        <w:t>2.1 (2011): 1. Print.</w:t>
      </w:r>
    </w:p>
    <w:p w14:paraId="101567F8" w14:textId="6FEE09D8"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Ijaq, Johny, et al. "Annotation and Curation of Uncharacterized Proteins- Challenges." </w:t>
      </w:r>
      <w:r w:rsidR="002F0535" w:rsidRPr="00DA5EF9">
        <w:rPr>
          <w:i/>
          <w:iCs/>
          <w:color w:val="000000" w:themeColor="text1"/>
        </w:rPr>
        <w:t>Front. Genet.</w:t>
      </w:r>
      <w:r w:rsidRPr="00DA5EF9">
        <w:rPr>
          <w:i/>
          <w:iCs/>
          <w:color w:val="000000" w:themeColor="text1"/>
        </w:rPr>
        <w:t xml:space="preserve"> </w:t>
      </w:r>
      <w:r w:rsidRPr="00DA5EF9">
        <w:rPr>
          <w:color w:val="000000" w:themeColor="text1"/>
        </w:rPr>
        <w:t>6 (2015). Print.</w:t>
      </w:r>
    </w:p>
    <w:p w14:paraId="2C483F4C" w14:textId="77777777"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Jones, Jonathan D. G., and Jeffery L. Dangl. "The Plant Immune System." </w:t>
      </w:r>
      <w:r w:rsidRPr="00DA5EF9">
        <w:rPr>
          <w:i/>
          <w:iCs/>
          <w:color w:val="000000" w:themeColor="text1"/>
        </w:rPr>
        <w:t xml:space="preserve">Nature </w:t>
      </w:r>
      <w:r w:rsidRPr="00DA5EF9">
        <w:rPr>
          <w:color w:val="000000" w:themeColor="text1"/>
        </w:rPr>
        <w:t>444.7117 (2006): 323-29. Print.</w:t>
      </w:r>
    </w:p>
    <w:p w14:paraId="6AB10253" w14:textId="3FF8DE6E"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Khalimi, K., and Suprapta, D. N. “Induction of plant resistance against </w:t>
      </w:r>
      <w:r w:rsidRPr="00DA5EF9">
        <w:rPr>
          <w:i/>
          <w:iCs/>
          <w:color w:val="000000" w:themeColor="text1"/>
        </w:rPr>
        <w:t>Soybean stunt virus</w:t>
      </w:r>
      <w:r w:rsidRPr="00DA5EF9">
        <w:rPr>
          <w:color w:val="000000" w:themeColor="text1"/>
        </w:rPr>
        <w:t xml:space="preserve"> using some formulations of </w:t>
      </w:r>
      <w:r w:rsidRPr="00DA5EF9">
        <w:rPr>
          <w:i/>
          <w:iCs/>
          <w:color w:val="000000" w:themeColor="text1"/>
        </w:rPr>
        <w:t>Pseudomonas aeruginosa</w:t>
      </w:r>
      <w:r w:rsidRPr="00DA5EF9">
        <w:rPr>
          <w:color w:val="000000" w:themeColor="text1"/>
        </w:rPr>
        <w:t xml:space="preserve">.” </w:t>
      </w:r>
      <w:r w:rsidRPr="00DA5EF9">
        <w:rPr>
          <w:i/>
          <w:iCs/>
          <w:color w:val="000000" w:themeColor="text1"/>
        </w:rPr>
        <w:t>Journal of ISSAAS</w:t>
      </w:r>
      <w:r w:rsidRPr="00DA5EF9">
        <w:rPr>
          <w:color w:val="000000" w:themeColor="text1"/>
        </w:rPr>
        <w:t xml:space="preserve"> </w:t>
      </w:r>
      <w:r w:rsidR="0094464D" w:rsidRPr="00DA5EF9">
        <w:rPr>
          <w:color w:val="000000" w:themeColor="text1"/>
        </w:rPr>
        <w:t>17.1 (</w:t>
      </w:r>
      <w:r w:rsidRPr="00DA5EF9">
        <w:rPr>
          <w:color w:val="000000" w:themeColor="text1"/>
        </w:rPr>
        <w:t>2011</w:t>
      </w:r>
      <w:r w:rsidR="0094464D" w:rsidRPr="00DA5EF9">
        <w:rPr>
          <w:color w:val="000000" w:themeColor="text1"/>
        </w:rPr>
        <w:t xml:space="preserve">): </w:t>
      </w:r>
      <w:r w:rsidRPr="00DA5EF9">
        <w:rPr>
          <w:color w:val="000000" w:themeColor="text1"/>
        </w:rPr>
        <w:t>98-105</w:t>
      </w:r>
      <w:r w:rsidR="0094464D" w:rsidRPr="00DA5EF9">
        <w:rPr>
          <w:color w:val="000000" w:themeColor="text1"/>
        </w:rPr>
        <w:t>. Print.</w:t>
      </w:r>
    </w:p>
    <w:p w14:paraId="23B32171" w14:textId="118C7FE2"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Khan, Asmat Ullah, et al. "Role of Nucleoporins and Transport Receptors in Cell Differentiation." </w:t>
      </w:r>
      <w:r w:rsidR="00356F3B" w:rsidRPr="00DA5EF9">
        <w:rPr>
          <w:i/>
          <w:iCs/>
          <w:color w:val="000000" w:themeColor="text1"/>
        </w:rPr>
        <w:t>Front. Physiol.</w:t>
      </w:r>
      <w:r w:rsidRPr="00DA5EF9">
        <w:rPr>
          <w:i/>
          <w:iCs/>
          <w:color w:val="000000" w:themeColor="text1"/>
        </w:rPr>
        <w:t xml:space="preserve"> </w:t>
      </w:r>
      <w:r w:rsidRPr="00DA5EF9">
        <w:rPr>
          <w:color w:val="000000" w:themeColor="text1"/>
        </w:rPr>
        <w:t>11 (2020). Print.</w:t>
      </w:r>
    </w:p>
    <w:p w14:paraId="2A16A61F" w14:textId="77777777"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lastRenderedPageBreak/>
        <w:t xml:space="preserve">Khan, Zareen, and Sharon L. Doty. "Characterization of Bacterial Endophytes of Sweet Potato Plants." </w:t>
      </w:r>
      <w:r w:rsidRPr="00DA5EF9">
        <w:rPr>
          <w:i/>
          <w:iCs/>
          <w:color w:val="000000" w:themeColor="text1"/>
        </w:rPr>
        <w:t xml:space="preserve">Plant and Soil </w:t>
      </w:r>
      <w:r w:rsidRPr="00DA5EF9">
        <w:rPr>
          <w:color w:val="000000" w:themeColor="text1"/>
        </w:rPr>
        <w:t>322.1 (2009): 197-207. Print.</w:t>
      </w:r>
    </w:p>
    <w:p w14:paraId="41EFC456" w14:textId="5612AF1B"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Kil, E.-J., et al. “First Report of </w:t>
      </w:r>
      <w:r w:rsidRPr="00DA5EF9">
        <w:rPr>
          <w:i/>
          <w:iCs/>
          <w:color w:val="000000" w:themeColor="text1"/>
        </w:rPr>
        <w:t>Sweet Potato Golden Vein Associated Virus</w:t>
      </w:r>
      <w:r w:rsidRPr="00DA5EF9">
        <w:rPr>
          <w:color w:val="000000" w:themeColor="text1"/>
        </w:rPr>
        <w:t xml:space="preserve"> Infecting Sweet Potato in Korea.” </w:t>
      </w:r>
      <w:r w:rsidR="002F0535" w:rsidRPr="00DA5EF9">
        <w:rPr>
          <w:i/>
          <w:iCs/>
          <w:color w:val="000000" w:themeColor="text1"/>
        </w:rPr>
        <w:t>Plant Dis.</w:t>
      </w:r>
      <w:r w:rsidRPr="00DA5EF9">
        <w:rPr>
          <w:color w:val="000000" w:themeColor="text1"/>
        </w:rPr>
        <w:t xml:space="preserve"> 98</w:t>
      </w:r>
      <w:r w:rsidR="003B6D31" w:rsidRPr="00DA5EF9">
        <w:rPr>
          <w:color w:val="000000" w:themeColor="text1"/>
        </w:rPr>
        <w:t>.</w:t>
      </w:r>
      <w:r w:rsidRPr="00DA5EF9">
        <w:rPr>
          <w:color w:val="000000" w:themeColor="text1"/>
        </w:rPr>
        <w:t>8</w:t>
      </w:r>
      <w:r w:rsidR="003B6D31" w:rsidRPr="00DA5EF9">
        <w:rPr>
          <w:color w:val="000000" w:themeColor="text1"/>
        </w:rPr>
        <w:t xml:space="preserve"> (</w:t>
      </w:r>
      <w:r w:rsidRPr="00DA5EF9">
        <w:rPr>
          <w:color w:val="000000" w:themeColor="text1"/>
        </w:rPr>
        <w:t>2014</w:t>
      </w:r>
      <w:r w:rsidR="003B6D31" w:rsidRPr="00DA5EF9">
        <w:rPr>
          <w:color w:val="000000" w:themeColor="text1"/>
        </w:rPr>
        <w:t xml:space="preserve">): </w:t>
      </w:r>
      <w:r w:rsidRPr="00DA5EF9">
        <w:rPr>
          <w:color w:val="000000" w:themeColor="text1"/>
        </w:rPr>
        <w:t>1163–1163.</w:t>
      </w:r>
      <w:r w:rsidR="003B6D31" w:rsidRPr="00DA5EF9">
        <w:rPr>
          <w:color w:val="000000" w:themeColor="text1"/>
        </w:rPr>
        <w:t xml:space="preserve"> Print.</w:t>
      </w:r>
    </w:p>
    <w:p w14:paraId="264BDF40" w14:textId="1B423009"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Kim, J., et al. "Seed Transmission of Sweet Potato Leaf Curl Virus in Sweet Potato (Ipomoea Batatas)." </w:t>
      </w:r>
      <w:r w:rsidR="00B76E5D" w:rsidRPr="00DA5EF9">
        <w:rPr>
          <w:i/>
          <w:iCs/>
          <w:color w:val="000000" w:themeColor="text1"/>
        </w:rPr>
        <w:t>Plant Pathol.</w:t>
      </w:r>
      <w:r w:rsidRPr="00DA5EF9">
        <w:rPr>
          <w:i/>
          <w:iCs/>
          <w:color w:val="000000" w:themeColor="text1"/>
        </w:rPr>
        <w:t xml:space="preserve"> </w:t>
      </w:r>
      <w:r w:rsidRPr="00DA5EF9">
        <w:rPr>
          <w:color w:val="000000" w:themeColor="text1"/>
        </w:rPr>
        <w:t>64.6 (2015): 1284-91. Print.</w:t>
      </w:r>
    </w:p>
    <w:p w14:paraId="095DC8C1" w14:textId="4AE82AE0"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Kreuze, Jan F., et al. "Badnaviruses of Sweet Potato: Symptomless Coinhabitants on a Global Scale." </w:t>
      </w:r>
      <w:r w:rsidR="002F0535" w:rsidRPr="00DA5EF9">
        <w:rPr>
          <w:i/>
          <w:iCs/>
          <w:color w:val="000000" w:themeColor="text1"/>
        </w:rPr>
        <w:t>Front. Plant Sci.</w:t>
      </w:r>
      <w:r w:rsidRPr="00DA5EF9">
        <w:rPr>
          <w:i/>
          <w:iCs/>
          <w:color w:val="000000" w:themeColor="text1"/>
        </w:rPr>
        <w:t xml:space="preserve"> </w:t>
      </w:r>
      <w:r w:rsidRPr="00DA5EF9">
        <w:rPr>
          <w:color w:val="000000" w:themeColor="text1"/>
        </w:rPr>
        <w:t>11 (2020). Print.</w:t>
      </w:r>
    </w:p>
    <w:p w14:paraId="5BB84A89" w14:textId="7219A042" w:rsidR="002101D6" w:rsidRPr="00DA5EF9" w:rsidRDefault="002101D6" w:rsidP="0021376B">
      <w:pPr>
        <w:pStyle w:val="NormalWeb"/>
        <w:spacing w:before="0" w:beforeAutospacing="0" w:after="0" w:afterAutospacing="0"/>
        <w:ind w:left="720" w:hanging="720"/>
        <w:rPr>
          <w:color w:val="000000" w:themeColor="text1"/>
        </w:rPr>
      </w:pPr>
      <w:r w:rsidRPr="00DA5EF9">
        <w:rPr>
          <w:color w:val="000000" w:themeColor="text1"/>
        </w:rPr>
        <w:t xml:space="preserve">Kuster, Ryan D, G Craig Yencho, and Bode </w:t>
      </w:r>
      <w:proofErr w:type="gramStart"/>
      <w:r w:rsidRPr="00DA5EF9">
        <w:rPr>
          <w:color w:val="000000" w:themeColor="text1"/>
        </w:rPr>
        <w:t>A</w:t>
      </w:r>
      <w:proofErr w:type="gramEnd"/>
      <w:r w:rsidRPr="00DA5EF9">
        <w:rPr>
          <w:color w:val="000000" w:themeColor="text1"/>
        </w:rPr>
        <w:t xml:space="preserve"> Olukolu. "Ngscomposer: An Automated Pipeline for Empirically Based Ngs Data Quality Filtering." </w:t>
      </w:r>
      <w:r w:rsidR="00B76E5D" w:rsidRPr="00DA5EF9">
        <w:rPr>
          <w:i/>
          <w:iCs/>
          <w:color w:val="000000" w:themeColor="text1"/>
        </w:rPr>
        <w:t>Brief. Bioinformatics (</w:t>
      </w:r>
      <w:r w:rsidRPr="00DA5EF9">
        <w:rPr>
          <w:color w:val="000000" w:themeColor="text1"/>
        </w:rPr>
        <w:t>2021). Print.</w:t>
      </w:r>
    </w:p>
    <w:p w14:paraId="4C29569E" w14:textId="32BCC0D1"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Loebenstein G</w:t>
      </w:r>
      <w:r w:rsidR="00DF195D">
        <w:rPr>
          <w:color w:val="000000" w:themeColor="text1"/>
        </w:rPr>
        <w:t xml:space="preserve">., and G. </w:t>
      </w:r>
      <w:r w:rsidRPr="00DA5EF9">
        <w:rPr>
          <w:color w:val="000000" w:themeColor="text1"/>
        </w:rPr>
        <w:t>Thottappilly</w:t>
      </w:r>
      <w:r w:rsidR="00DF195D">
        <w:rPr>
          <w:color w:val="000000" w:themeColor="text1"/>
        </w:rPr>
        <w:t>.</w:t>
      </w:r>
      <w:r w:rsidRPr="00DA5EF9">
        <w:rPr>
          <w:color w:val="000000" w:themeColor="text1"/>
        </w:rPr>
        <w:t xml:space="preserve"> 2009. </w:t>
      </w:r>
      <w:r w:rsidRPr="00DA5EF9">
        <w:rPr>
          <w:i/>
          <w:iCs/>
          <w:color w:val="000000" w:themeColor="text1"/>
        </w:rPr>
        <w:t>The Sweetpotato</w:t>
      </w:r>
      <w:r w:rsidRPr="00DA5EF9">
        <w:rPr>
          <w:color w:val="000000" w:themeColor="text1"/>
        </w:rPr>
        <w:t>. Dordrecht, Netherlands: Springer.</w:t>
      </w:r>
    </w:p>
    <w:p w14:paraId="60A7AC30" w14:textId="77777777"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Maniloff, J., and H. W. Ackermann. "Taxonomy of Bacterial Viruses: Establishment of Tailed Virus Genera and the Other Caudovirales." </w:t>
      </w:r>
      <w:r w:rsidRPr="00DA5EF9">
        <w:rPr>
          <w:i/>
          <w:iCs/>
          <w:color w:val="000000" w:themeColor="text1"/>
        </w:rPr>
        <w:t xml:space="preserve">Archives of Virology </w:t>
      </w:r>
      <w:r w:rsidRPr="00DA5EF9">
        <w:rPr>
          <w:color w:val="000000" w:themeColor="text1"/>
        </w:rPr>
        <w:t>143.10 (1998): 2051-63. Print.</w:t>
      </w:r>
    </w:p>
    <w:p w14:paraId="0F99F71F" w14:textId="6BC00CEB" w:rsidR="00EB2966" w:rsidRPr="00DA5EF9" w:rsidRDefault="00EB2966" w:rsidP="0021376B">
      <w:pPr>
        <w:pStyle w:val="NormalWeb"/>
        <w:spacing w:before="0" w:beforeAutospacing="0" w:after="0" w:afterAutospacing="0"/>
        <w:ind w:left="720" w:hanging="720"/>
        <w:rPr>
          <w:color w:val="000000" w:themeColor="text1"/>
        </w:rPr>
      </w:pPr>
      <w:r w:rsidRPr="00DA5EF9">
        <w:rPr>
          <w:color w:val="000000" w:themeColor="text1"/>
        </w:rPr>
        <w:t xml:space="preserve">Maree, Hans J., et al. "Application of HTS for Routine Plant Virus Diagnostics: State of the Art and Challenges." </w:t>
      </w:r>
      <w:r w:rsidR="002F0535" w:rsidRPr="00DA5EF9">
        <w:rPr>
          <w:i/>
          <w:iCs/>
          <w:color w:val="000000" w:themeColor="text1"/>
        </w:rPr>
        <w:t>Front. Plant Sci.</w:t>
      </w:r>
      <w:r w:rsidRPr="00DA5EF9">
        <w:rPr>
          <w:i/>
          <w:iCs/>
          <w:color w:val="000000" w:themeColor="text1"/>
        </w:rPr>
        <w:t xml:space="preserve"> </w:t>
      </w:r>
      <w:r w:rsidRPr="00DA5EF9">
        <w:rPr>
          <w:color w:val="000000" w:themeColor="text1"/>
        </w:rPr>
        <w:t>9 (2018). Print.</w:t>
      </w:r>
    </w:p>
    <w:p w14:paraId="7194478F" w14:textId="16849E8F"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Matchado, Monica Steffi, et al. "Network Analysis Methods for Studying Microbial Communities: A Mini Review." </w:t>
      </w:r>
      <w:r w:rsidR="00B76E5D" w:rsidRPr="00DA5EF9">
        <w:rPr>
          <w:i/>
          <w:iCs/>
          <w:color w:val="000000" w:themeColor="text1"/>
        </w:rPr>
        <w:t>Comput. Struct. Biotechnol. J.</w:t>
      </w:r>
      <w:r w:rsidRPr="00DA5EF9">
        <w:rPr>
          <w:i/>
          <w:iCs/>
          <w:color w:val="000000" w:themeColor="text1"/>
        </w:rPr>
        <w:t xml:space="preserve"> </w:t>
      </w:r>
      <w:r w:rsidRPr="00DA5EF9">
        <w:rPr>
          <w:color w:val="000000" w:themeColor="text1"/>
        </w:rPr>
        <w:t>19 (2021): 2687-98. Print.</w:t>
      </w:r>
    </w:p>
    <w:p w14:paraId="608A2E83" w14:textId="1A0CE6C5"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Michielse, C.B. and Rep, M. “Pathogen profile update: </w:t>
      </w:r>
      <w:r w:rsidRPr="00DA5EF9">
        <w:rPr>
          <w:i/>
          <w:iCs/>
          <w:color w:val="000000" w:themeColor="text1"/>
        </w:rPr>
        <w:t>Fusarium oxysporum</w:t>
      </w:r>
      <w:r w:rsidRPr="00DA5EF9">
        <w:rPr>
          <w:color w:val="000000" w:themeColor="text1"/>
        </w:rPr>
        <w:t xml:space="preserve">.” </w:t>
      </w:r>
      <w:r w:rsidRPr="00DA5EF9">
        <w:rPr>
          <w:i/>
          <w:iCs/>
          <w:color w:val="000000" w:themeColor="text1"/>
        </w:rPr>
        <w:t>Mol. Plant Pathol.</w:t>
      </w:r>
      <w:r w:rsidRPr="00DA5EF9">
        <w:rPr>
          <w:color w:val="000000" w:themeColor="text1"/>
        </w:rPr>
        <w:t xml:space="preserve"> 10 (2009): 311-324.</w:t>
      </w:r>
      <w:r w:rsidR="003B6D31" w:rsidRPr="00DA5EF9">
        <w:rPr>
          <w:color w:val="000000" w:themeColor="text1"/>
        </w:rPr>
        <w:t xml:space="preserve"> Print.</w:t>
      </w:r>
    </w:p>
    <w:p w14:paraId="30273148" w14:textId="77777777"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Mphela, W. M., et al. "Development and Screening of Fusarium Wilt Resistant Lines in Sweet Potato [Ipomoea Batatas (L.) Lam]." </w:t>
      </w:r>
      <w:r w:rsidRPr="00DA5EF9">
        <w:rPr>
          <w:i/>
          <w:iCs/>
          <w:color w:val="000000" w:themeColor="text1"/>
        </w:rPr>
        <w:t xml:space="preserve">Euphytica </w:t>
      </w:r>
      <w:r w:rsidRPr="00DA5EF9">
        <w:rPr>
          <w:color w:val="000000" w:themeColor="text1"/>
        </w:rPr>
        <w:t>218.6 (2022): 68. Print.</w:t>
      </w:r>
    </w:p>
    <w:p w14:paraId="6A9A5AE4" w14:textId="0463595E"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Mumford, R., Macarthur, R., and Boonham, N. </w:t>
      </w:r>
      <w:r w:rsidR="004D2B37" w:rsidRPr="00DA5EF9">
        <w:rPr>
          <w:color w:val="000000" w:themeColor="text1"/>
        </w:rPr>
        <w:t>“</w:t>
      </w:r>
      <w:r w:rsidRPr="00DA5EF9">
        <w:rPr>
          <w:color w:val="000000" w:themeColor="text1"/>
        </w:rPr>
        <w:t>The role and challenges of new diagnostic technology in plant biosecurity.</w:t>
      </w:r>
      <w:r w:rsidR="004D2B37" w:rsidRPr="00DA5EF9">
        <w:rPr>
          <w:color w:val="000000" w:themeColor="text1"/>
        </w:rPr>
        <w:t>”</w:t>
      </w:r>
      <w:r w:rsidRPr="00DA5EF9">
        <w:rPr>
          <w:color w:val="000000" w:themeColor="text1"/>
        </w:rPr>
        <w:t xml:space="preserve"> </w:t>
      </w:r>
      <w:r w:rsidRPr="00DA5EF9">
        <w:rPr>
          <w:i/>
          <w:iCs/>
          <w:color w:val="000000" w:themeColor="text1"/>
        </w:rPr>
        <w:t>Food Secur</w:t>
      </w:r>
      <w:r w:rsidRPr="00DA5EF9">
        <w:rPr>
          <w:color w:val="000000" w:themeColor="text1"/>
        </w:rPr>
        <w:t>. 8</w:t>
      </w:r>
      <w:r w:rsidR="004D2B37" w:rsidRPr="00DA5EF9">
        <w:rPr>
          <w:color w:val="000000" w:themeColor="text1"/>
        </w:rPr>
        <w:t xml:space="preserve"> (2016):</w:t>
      </w:r>
      <w:r w:rsidRPr="00DA5EF9">
        <w:rPr>
          <w:color w:val="000000" w:themeColor="text1"/>
        </w:rPr>
        <w:t xml:space="preserve"> 103–109. </w:t>
      </w:r>
      <w:r w:rsidR="004D2B37" w:rsidRPr="00DA5EF9">
        <w:rPr>
          <w:color w:val="000000" w:themeColor="text1"/>
        </w:rPr>
        <w:t>Print.</w:t>
      </w:r>
    </w:p>
    <w:p w14:paraId="3E9DBE76" w14:textId="4DEFEE87"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Naghavi, Mojgan H, and Derek Walsh. “Microtubule Regulation and Function during Virus Infection.” </w:t>
      </w:r>
      <w:r w:rsidR="002F0535" w:rsidRPr="00DA5EF9">
        <w:rPr>
          <w:i/>
          <w:iCs/>
          <w:color w:val="000000" w:themeColor="text1"/>
        </w:rPr>
        <w:t xml:space="preserve">JVI </w:t>
      </w:r>
      <w:r w:rsidR="004D2B37" w:rsidRPr="00DA5EF9">
        <w:rPr>
          <w:color w:val="000000" w:themeColor="text1"/>
        </w:rPr>
        <w:t>91.16 (2017):</w:t>
      </w:r>
      <w:r w:rsidRPr="00DA5EF9">
        <w:rPr>
          <w:color w:val="000000" w:themeColor="text1"/>
        </w:rPr>
        <w:t xml:space="preserve"> e00538-17. </w:t>
      </w:r>
      <w:r w:rsidR="004D2B37" w:rsidRPr="00DA5EF9">
        <w:rPr>
          <w:color w:val="000000" w:themeColor="text1"/>
        </w:rPr>
        <w:t>Print.</w:t>
      </w:r>
    </w:p>
    <w:p w14:paraId="44A08258" w14:textId="0BB29426"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Nicholls, Hannah L., et al. "Reaching the End-Game for Gwas: Machine Learning Approaches for the Prioritization of Complex Disease Loci." </w:t>
      </w:r>
      <w:r w:rsidR="002F0535" w:rsidRPr="00DA5EF9">
        <w:rPr>
          <w:i/>
          <w:iCs/>
          <w:color w:val="000000" w:themeColor="text1"/>
        </w:rPr>
        <w:t>Front. Genet.</w:t>
      </w:r>
      <w:r w:rsidRPr="00DA5EF9">
        <w:rPr>
          <w:i/>
          <w:iCs/>
          <w:color w:val="000000" w:themeColor="text1"/>
        </w:rPr>
        <w:t xml:space="preserve"> </w:t>
      </w:r>
      <w:r w:rsidRPr="00DA5EF9">
        <w:rPr>
          <w:color w:val="000000" w:themeColor="text1"/>
        </w:rPr>
        <w:t>11.350 (2020). Print.</w:t>
      </w:r>
    </w:p>
    <w:p w14:paraId="02A66A42" w14:textId="15A2AB1F" w:rsidR="000F70E1" w:rsidRPr="00DA5EF9" w:rsidRDefault="000F70E1" w:rsidP="0021376B">
      <w:pPr>
        <w:pStyle w:val="NormalWeb"/>
        <w:spacing w:before="0" w:beforeAutospacing="0" w:after="0" w:afterAutospacing="0"/>
        <w:ind w:left="720" w:hanging="720"/>
        <w:rPr>
          <w:color w:val="000000" w:themeColor="text1"/>
        </w:rPr>
      </w:pPr>
      <w:r w:rsidRPr="00DA5EF9">
        <w:rPr>
          <w:color w:val="000000" w:themeColor="text1"/>
        </w:rPr>
        <w:t xml:space="preserve">Nishino, Takanori, et al. "Fungal and Bacterial Endosymbionts of Eared Leafhoppers of the Subfamily Ledrinae (Hemiptera: Cicadellidae)." </w:t>
      </w:r>
      <w:r w:rsidR="00B76E5D" w:rsidRPr="00DA5EF9">
        <w:rPr>
          <w:i/>
          <w:iCs/>
          <w:color w:val="000000" w:themeColor="text1"/>
        </w:rPr>
        <w:t xml:space="preserve">Appl. Entomol. Zool. </w:t>
      </w:r>
      <w:r w:rsidRPr="00DA5EF9">
        <w:rPr>
          <w:color w:val="000000" w:themeColor="text1"/>
        </w:rPr>
        <w:t>51.3 (2016): 465-77. Print.</w:t>
      </w:r>
    </w:p>
    <w:p w14:paraId="1E339FAF" w14:textId="6919E203" w:rsidR="003B6D31" w:rsidRPr="00DA5EF9" w:rsidRDefault="003B6D31" w:rsidP="0021376B">
      <w:pPr>
        <w:pStyle w:val="NormalWeb"/>
        <w:spacing w:before="0" w:beforeAutospacing="0" w:after="0" w:afterAutospacing="0"/>
        <w:ind w:left="720" w:hanging="720"/>
        <w:rPr>
          <w:color w:val="000000" w:themeColor="text1"/>
        </w:rPr>
      </w:pPr>
      <w:r w:rsidRPr="00DA5EF9">
        <w:rPr>
          <w:color w:val="000000" w:themeColor="text1"/>
        </w:rPr>
        <w:t xml:space="preserve">Ng, James C. K., and Jaclyn S. Zhou. "Insect Vector–Plant Virus Interactions Associated with Non-Circulative, Semi-Persistent Transmission: Current Perspectives and Future Challenges." </w:t>
      </w:r>
      <w:r w:rsidR="00B76E5D" w:rsidRPr="00DA5EF9">
        <w:rPr>
          <w:i/>
          <w:iCs/>
          <w:color w:val="000000" w:themeColor="text1"/>
        </w:rPr>
        <w:t>Curr Opin Virol</w:t>
      </w:r>
      <w:r w:rsidRPr="00DA5EF9">
        <w:rPr>
          <w:i/>
          <w:iCs/>
          <w:color w:val="000000" w:themeColor="text1"/>
        </w:rPr>
        <w:t xml:space="preserve"> </w:t>
      </w:r>
      <w:r w:rsidRPr="00DA5EF9">
        <w:rPr>
          <w:color w:val="000000" w:themeColor="text1"/>
        </w:rPr>
        <w:t>15 (2015): 48-55. Print.</w:t>
      </w:r>
    </w:p>
    <w:p w14:paraId="5CB53CC3" w14:textId="77777777"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Padilha, Guilherme, et al. "Damage Assessment of Bemisia Tabaci and Economic Injury Level on Soybean." </w:t>
      </w:r>
      <w:r w:rsidRPr="00DA5EF9">
        <w:rPr>
          <w:i/>
          <w:iCs/>
          <w:color w:val="000000" w:themeColor="text1"/>
        </w:rPr>
        <w:t xml:space="preserve">Crop Protection </w:t>
      </w:r>
      <w:r w:rsidRPr="00DA5EF9">
        <w:rPr>
          <w:color w:val="000000" w:themeColor="text1"/>
        </w:rPr>
        <w:t>143 (2021): 105542. Print.</w:t>
      </w:r>
    </w:p>
    <w:p w14:paraId="2FE8FA07" w14:textId="77777777"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Pahari, Shankar, et al. "Arabidopsis Unhinged Encodes a Vps51 Homolog and Reveals a Role for the Garp Complex in Leaf Shape and Vein Patterning." </w:t>
      </w:r>
      <w:r w:rsidRPr="00DA5EF9">
        <w:rPr>
          <w:i/>
          <w:iCs/>
          <w:color w:val="000000" w:themeColor="text1"/>
        </w:rPr>
        <w:t xml:space="preserve">Development </w:t>
      </w:r>
      <w:r w:rsidRPr="00DA5EF9">
        <w:rPr>
          <w:color w:val="000000" w:themeColor="text1"/>
        </w:rPr>
        <w:t>141.9 (2014): 1894-905. Print.</w:t>
      </w:r>
    </w:p>
    <w:p w14:paraId="17CCBBAE" w14:textId="77777777"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lastRenderedPageBreak/>
        <w:t xml:space="preserve">Paprotka, T., et al. "Genomic Diversity of Sweet Potato Geminiviruses in a Brazilian Germplasm Bank." </w:t>
      </w:r>
      <w:r w:rsidRPr="00DA5EF9">
        <w:rPr>
          <w:i/>
          <w:iCs/>
          <w:color w:val="000000" w:themeColor="text1"/>
        </w:rPr>
        <w:t xml:space="preserve">Virus Research </w:t>
      </w:r>
      <w:r w:rsidRPr="00DA5EF9">
        <w:rPr>
          <w:color w:val="000000" w:themeColor="text1"/>
        </w:rPr>
        <w:t>149.2 (2010): 224-33. Print.</w:t>
      </w:r>
    </w:p>
    <w:p w14:paraId="438ADD00" w14:textId="77777777" w:rsidR="000F70E1"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Park, L. Population-specific long-range linkage disequilibrium in the human genome and its influence on identifying common disease variants. </w:t>
      </w:r>
      <w:r w:rsidRPr="00DA5EF9">
        <w:rPr>
          <w:i/>
          <w:iCs/>
          <w:color w:val="000000" w:themeColor="text1"/>
        </w:rPr>
        <w:t>Sci Rep</w:t>
      </w:r>
      <w:r w:rsidRPr="00DA5EF9">
        <w:rPr>
          <w:color w:val="000000" w:themeColor="text1"/>
        </w:rPr>
        <w:t xml:space="preserve"> 9, 11380 (2019). </w:t>
      </w:r>
      <w:hyperlink r:id="rId18" w:history="1">
        <w:r w:rsidRPr="00DA5EF9">
          <w:rPr>
            <w:rStyle w:val="Hyperlink"/>
            <w:color w:val="000000" w:themeColor="text1"/>
            <w:u w:val="none"/>
          </w:rPr>
          <w:t>https://doi.org/10.1038/s41598-019-47832-y</w:t>
        </w:r>
      </w:hyperlink>
    </w:p>
    <w:p w14:paraId="77AC4F74" w14:textId="18605ADF" w:rsidR="000F70E1" w:rsidRPr="000F70E1" w:rsidRDefault="000F70E1" w:rsidP="0021376B">
      <w:pPr>
        <w:pStyle w:val="NormalWeb"/>
        <w:spacing w:before="0" w:beforeAutospacing="0" w:after="0" w:afterAutospacing="0"/>
        <w:ind w:left="720" w:hanging="720"/>
        <w:rPr>
          <w:color w:val="000000" w:themeColor="text1"/>
        </w:rPr>
      </w:pPr>
      <w:r w:rsidRPr="000F70E1">
        <w:rPr>
          <w:color w:val="000000" w:themeColor="text1"/>
        </w:rPr>
        <w:t xml:space="preserve">Qessaoui, et al. "Inoculation of Tomato Plants with Rhizobacteria Suppresses Development of Whitefly Bemisia Tabaci (Gennadius) (Hemiptera: Aleyrodidae): Agro-Ecological Application." </w:t>
      </w:r>
      <w:r w:rsidRPr="000F70E1">
        <w:rPr>
          <w:i/>
          <w:iCs/>
          <w:color w:val="000000" w:themeColor="text1"/>
        </w:rPr>
        <w:t xml:space="preserve">PLOS ONE </w:t>
      </w:r>
      <w:r w:rsidRPr="000F70E1">
        <w:rPr>
          <w:color w:val="000000" w:themeColor="text1"/>
        </w:rPr>
        <w:t>15.4 (2020): e0231496. Print.</w:t>
      </w:r>
    </w:p>
    <w:p w14:paraId="476D00B2" w14:textId="78CB0E2F" w:rsidR="00E61921" w:rsidRPr="00DA5EF9" w:rsidRDefault="00E61921" w:rsidP="0021376B">
      <w:pPr>
        <w:pStyle w:val="NormalWeb"/>
        <w:spacing w:before="0" w:beforeAutospacing="0" w:after="0" w:afterAutospacing="0"/>
        <w:ind w:left="720" w:hanging="720"/>
        <w:rPr>
          <w:color w:val="000000" w:themeColor="text1"/>
        </w:rPr>
      </w:pPr>
      <w:r w:rsidRPr="00DA5EF9">
        <w:rPr>
          <w:color w:val="000000" w:themeColor="text1"/>
        </w:rPr>
        <w:t xml:space="preserve">Qian, H. W., et al. "First Report of Alternaria Alternata Causing Leaf Spot on Sweetpotato in China." </w:t>
      </w:r>
      <w:r w:rsidR="002F0535" w:rsidRPr="00DA5EF9">
        <w:rPr>
          <w:i/>
          <w:iCs/>
          <w:color w:val="000000" w:themeColor="text1"/>
        </w:rPr>
        <w:t>Plant Dis.</w:t>
      </w:r>
      <w:r w:rsidRPr="00DA5EF9">
        <w:rPr>
          <w:i/>
          <w:iCs/>
          <w:color w:val="000000" w:themeColor="text1"/>
        </w:rPr>
        <w:t xml:space="preserve"> </w:t>
      </w:r>
      <w:r w:rsidRPr="00DA5EF9">
        <w:rPr>
          <w:color w:val="000000" w:themeColor="text1"/>
        </w:rPr>
        <w:t>100.9 (2016): 1947. Print.</w:t>
      </w:r>
    </w:p>
    <w:p w14:paraId="032B09D6" w14:textId="395F9626" w:rsidR="00DA5EF9" w:rsidRPr="00DA5EF9" w:rsidRDefault="00DA5EF9" w:rsidP="0021376B">
      <w:pPr>
        <w:pStyle w:val="NormalWeb"/>
        <w:spacing w:before="0" w:beforeAutospacing="0" w:after="0" w:afterAutospacing="0"/>
        <w:ind w:left="720" w:hanging="720"/>
        <w:rPr>
          <w:color w:val="000000" w:themeColor="text1"/>
        </w:rPr>
      </w:pPr>
      <w:r w:rsidRPr="00DA5EF9">
        <w:rPr>
          <w:color w:val="000000" w:themeColor="text1"/>
        </w:rPr>
        <w:t xml:space="preserve">Roossinck, Marilyn J. "Lifestyles of Plant Viruses." </w:t>
      </w:r>
      <w:r w:rsidRPr="00DA5EF9">
        <w:rPr>
          <w:i/>
          <w:iCs/>
          <w:color w:val="000000" w:themeColor="text1"/>
        </w:rPr>
        <w:t xml:space="preserve">Philos. Trans. R. Soc. B </w:t>
      </w:r>
      <w:r w:rsidRPr="00DA5EF9">
        <w:rPr>
          <w:color w:val="000000" w:themeColor="text1"/>
        </w:rPr>
        <w:t>365.1548 (2010): 1899-905. Print.</w:t>
      </w:r>
    </w:p>
    <w:p w14:paraId="5F1D2E6F" w14:textId="78DAF662"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Roossinck, Marilyn J. "Metagenomics of Plant and Fungal Viruses Reveals an Abundance of Persistent Lifestyles." </w:t>
      </w:r>
      <w:r w:rsidR="002F0535" w:rsidRPr="00DA5EF9">
        <w:rPr>
          <w:i/>
          <w:iCs/>
          <w:color w:val="000000" w:themeColor="text1"/>
        </w:rPr>
        <w:t>Front. Microbiol.</w:t>
      </w:r>
      <w:r w:rsidRPr="00DA5EF9">
        <w:rPr>
          <w:i/>
          <w:iCs/>
          <w:color w:val="000000" w:themeColor="text1"/>
        </w:rPr>
        <w:t xml:space="preserve"> </w:t>
      </w:r>
      <w:r w:rsidRPr="00DA5EF9">
        <w:rPr>
          <w:color w:val="000000" w:themeColor="text1"/>
        </w:rPr>
        <w:t>5 (2015). Print.</w:t>
      </w:r>
    </w:p>
    <w:p w14:paraId="706EEEC6" w14:textId="77777777" w:rsidR="002101D6" w:rsidRPr="00DA5EF9" w:rsidRDefault="002101D6" w:rsidP="0021376B">
      <w:pPr>
        <w:pStyle w:val="NormalWeb"/>
        <w:spacing w:before="0" w:beforeAutospacing="0" w:after="0" w:afterAutospacing="0"/>
        <w:ind w:left="720" w:hanging="720"/>
        <w:rPr>
          <w:color w:val="000000" w:themeColor="text1"/>
          <w:shd w:val="clear" w:color="auto" w:fill="FFFFFF"/>
        </w:rPr>
      </w:pPr>
      <w:r w:rsidRPr="00DA5EF9">
        <w:rPr>
          <w:color w:val="000000" w:themeColor="text1"/>
          <w:shd w:val="clear" w:color="auto" w:fill="FFFFFF"/>
        </w:rPr>
        <w:t xml:space="preserve">Rosyara, Umesh R., et al. "Software for Genome-Wide Association Studies in Autopolyploids and Its Application to Potato." </w:t>
      </w:r>
      <w:r w:rsidRPr="00DA5EF9">
        <w:rPr>
          <w:i/>
          <w:iCs/>
          <w:color w:val="000000" w:themeColor="text1"/>
          <w:shd w:val="clear" w:color="auto" w:fill="FFFFFF"/>
        </w:rPr>
        <w:t xml:space="preserve">The Plant Genome </w:t>
      </w:r>
      <w:r w:rsidRPr="00DA5EF9">
        <w:rPr>
          <w:color w:val="000000" w:themeColor="text1"/>
          <w:shd w:val="clear" w:color="auto" w:fill="FFFFFF"/>
        </w:rPr>
        <w:t>9.2 (2016): plantgenome2015.08.0073. Print.</w:t>
      </w:r>
    </w:p>
    <w:p w14:paraId="6E9D31B9" w14:textId="77C73EFB" w:rsidR="008F3A3E" w:rsidRPr="00DA5EF9" w:rsidRDefault="008F3A3E" w:rsidP="0021376B">
      <w:pPr>
        <w:pStyle w:val="NormalWeb"/>
        <w:spacing w:before="0" w:beforeAutospacing="0" w:after="0" w:afterAutospacing="0"/>
        <w:ind w:left="720" w:hanging="720"/>
        <w:rPr>
          <w:color w:val="000000" w:themeColor="text1"/>
        </w:rPr>
      </w:pPr>
      <w:r w:rsidRPr="00DA5EF9">
        <w:rPr>
          <w:color w:val="000000" w:themeColor="text1"/>
        </w:rPr>
        <w:t xml:space="preserve">Rubio, Luis, Luis Galipienso, and Inmaculada Ferriol. "Detection of Plant Viruses and Disease Management: Relevance of Genetic Diversity and Evolution." </w:t>
      </w:r>
      <w:r w:rsidR="002F0535" w:rsidRPr="00DA5EF9">
        <w:rPr>
          <w:i/>
          <w:iCs/>
          <w:color w:val="000000" w:themeColor="text1"/>
        </w:rPr>
        <w:t>Front. Plant Sci.</w:t>
      </w:r>
      <w:r w:rsidRPr="00DA5EF9">
        <w:rPr>
          <w:i/>
          <w:iCs/>
          <w:color w:val="000000" w:themeColor="text1"/>
        </w:rPr>
        <w:t xml:space="preserve"> </w:t>
      </w:r>
      <w:r w:rsidRPr="00DA5EF9">
        <w:rPr>
          <w:color w:val="000000" w:themeColor="text1"/>
        </w:rPr>
        <w:t>11 (2020). Print.</w:t>
      </w:r>
    </w:p>
    <w:p w14:paraId="128435E5" w14:textId="77777777" w:rsidR="0094464D" w:rsidRPr="00DA5EF9" w:rsidRDefault="0094464D" w:rsidP="0021376B">
      <w:pPr>
        <w:pStyle w:val="NormalWeb"/>
        <w:spacing w:before="0" w:beforeAutospacing="0" w:after="0" w:afterAutospacing="0"/>
        <w:ind w:left="720" w:hanging="720"/>
        <w:rPr>
          <w:color w:val="000000" w:themeColor="text1"/>
        </w:rPr>
      </w:pPr>
      <w:r w:rsidRPr="00DA5EF9">
        <w:rPr>
          <w:color w:val="000000" w:themeColor="text1"/>
        </w:rPr>
        <w:t xml:space="preserve">Ryan, D. P., and T. Owen-Hughes. "Snf2-Family Proteins: Chromatin Remodellers for Any Occasion." </w:t>
      </w:r>
      <w:r w:rsidRPr="00DA5EF9">
        <w:rPr>
          <w:i/>
          <w:iCs/>
          <w:color w:val="000000" w:themeColor="text1"/>
        </w:rPr>
        <w:t xml:space="preserve">Curr Opin Chem Biol </w:t>
      </w:r>
      <w:r w:rsidRPr="00DA5EF9">
        <w:rPr>
          <w:color w:val="000000" w:themeColor="text1"/>
        </w:rPr>
        <w:t xml:space="preserve">15.5 (2011): 649-56. Print. </w:t>
      </w:r>
    </w:p>
    <w:p w14:paraId="445903CE" w14:textId="64111528"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Savatin, Daniel V., et al. "Wounding in the Plant Tissue: The Defense of a Dangerous Passage." </w:t>
      </w:r>
      <w:r w:rsidR="002F0535" w:rsidRPr="00DA5EF9">
        <w:rPr>
          <w:i/>
          <w:iCs/>
          <w:color w:val="000000" w:themeColor="text1"/>
        </w:rPr>
        <w:t>Front. Plant Sci.</w:t>
      </w:r>
      <w:r w:rsidRPr="00DA5EF9">
        <w:rPr>
          <w:i/>
          <w:iCs/>
          <w:color w:val="000000" w:themeColor="text1"/>
        </w:rPr>
        <w:t xml:space="preserve"> </w:t>
      </w:r>
      <w:r w:rsidRPr="00DA5EF9">
        <w:rPr>
          <w:color w:val="000000" w:themeColor="text1"/>
        </w:rPr>
        <w:t>5 (2014). Print.</w:t>
      </w:r>
    </w:p>
    <w:p w14:paraId="3A52C00A" w14:textId="540A4C25" w:rsidR="004D2B37" w:rsidRPr="00DA5EF9" w:rsidRDefault="004D2B37" w:rsidP="0021376B">
      <w:pPr>
        <w:pStyle w:val="NormalWeb"/>
        <w:spacing w:before="0" w:beforeAutospacing="0" w:after="0" w:afterAutospacing="0"/>
        <w:ind w:left="720" w:hanging="720"/>
        <w:rPr>
          <w:color w:val="000000" w:themeColor="text1"/>
          <w:shd w:val="clear" w:color="auto" w:fill="FFFFFF"/>
        </w:rPr>
      </w:pPr>
      <w:r w:rsidRPr="00DA5EF9">
        <w:rPr>
          <w:color w:val="000000" w:themeColor="text1"/>
          <w:shd w:val="clear" w:color="auto" w:fill="FFFFFF"/>
        </w:rPr>
        <w:t>Schapire, A. L., V. Valpuesta, and M. A. Botella. "T</w:t>
      </w:r>
      <w:r w:rsidR="00DE5AE1">
        <w:rPr>
          <w:color w:val="000000" w:themeColor="text1"/>
          <w:shd w:val="clear" w:color="auto" w:fill="FFFFFF"/>
        </w:rPr>
        <w:t>PR</w:t>
      </w:r>
      <w:r w:rsidRPr="00DA5EF9">
        <w:rPr>
          <w:color w:val="000000" w:themeColor="text1"/>
          <w:shd w:val="clear" w:color="auto" w:fill="FFFFFF"/>
        </w:rPr>
        <w:t xml:space="preserve"> Proteins in Plant Hormone Signaling." </w:t>
      </w:r>
      <w:r w:rsidRPr="00DA5EF9">
        <w:rPr>
          <w:i/>
          <w:iCs/>
          <w:color w:val="000000" w:themeColor="text1"/>
          <w:shd w:val="clear" w:color="auto" w:fill="FFFFFF"/>
        </w:rPr>
        <w:t xml:space="preserve">Plant Signal Behav </w:t>
      </w:r>
      <w:r w:rsidRPr="00DA5EF9">
        <w:rPr>
          <w:color w:val="000000" w:themeColor="text1"/>
          <w:shd w:val="clear" w:color="auto" w:fill="FFFFFF"/>
        </w:rPr>
        <w:t>1.5 (2006): 229-30. Print.</w:t>
      </w:r>
    </w:p>
    <w:p w14:paraId="44E4EC0A" w14:textId="7514528D"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shd w:val="clear" w:color="auto" w:fill="FFFFFF"/>
        </w:rPr>
        <w:t xml:space="preserve">Scruggs, A. C., and L. M. Quesada-Ocampo. "Etiology and Epidemiological Conditions Promoting Fusarium Root Rot in Sweetpotato." </w:t>
      </w:r>
      <w:r w:rsidRPr="00DA5EF9">
        <w:rPr>
          <w:i/>
          <w:iCs/>
          <w:color w:val="000000" w:themeColor="text1"/>
          <w:shd w:val="clear" w:color="auto" w:fill="FFFFFF"/>
        </w:rPr>
        <w:t xml:space="preserve">Phytopathology </w:t>
      </w:r>
      <w:r w:rsidRPr="00DA5EF9">
        <w:rPr>
          <w:color w:val="000000" w:themeColor="text1"/>
          <w:shd w:val="clear" w:color="auto" w:fill="FFFFFF"/>
        </w:rPr>
        <w:t>106.8 (2016): 909-19. Print.</w:t>
      </w:r>
    </w:p>
    <w:p w14:paraId="14BD0700" w14:textId="77777777" w:rsidR="00C52EA3" w:rsidRPr="00DA5EF9" w:rsidRDefault="00C52EA3" w:rsidP="0021376B">
      <w:pPr>
        <w:pStyle w:val="NormalWeb"/>
        <w:spacing w:before="0" w:beforeAutospacing="0" w:after="0" w:afterAutospacing="0"/>
        <w:ind w:left="720" w:hanging="720"/>
        <w:rPr>
          <w:color w:val="000000" w:themeColor="text1"/>
        </w:rPr>
      </w:pPr>
      <w:r w:rsidRPr="00DA5EF9">
        <w:rPr>
          <w:color w:val="000000" w:themeColor="text1"/>
        </w:rPr>
        <w:t xml:space="preserve">Serfraz, Saad, et al. "Insertion of Badnaviral DNA in the Late Blight Resistance Gene (R1a) of Brinjal Eggplant (Solanum Melongena)." </w:t>
      </w:r>
      <w:r w:rsidRPr="00DA5EF9">
        <w:rPr>
          <w:i/>
          <w:iCs/>
          <w:color w:val="000000" w:themeColor="text1"/>
        </w:rPr>
        <w:t xml:space="preserve">Front. Plant Sci. </w:t>
      </w:r>
      <w:r w:rsidRPr="00DA5EF9">
        <w:rPr>
          <w:color w:val="000000" w:themeColor="text1"/>
        </w:rPr>
        <w:t>12 (2021). Print.</w:t>
      </w:r>
    </w:p>
    <w:p w14:paraId="3FFD23B0" w14:textId="282AB49E" w:rsidR="00991203" w:rsidRPr="00DA5EF9" w:rsidRDefault="00C52EA3" w:rsidP="0021376B">
      <w:pPr>
        <w:pStyle w:val="NormalWeb"/>
        <w:spacing w:before="0" w:beforeAutospacing="0" w:after="0" w:afterAutospacing="0"/>
        <w:ind w:left="720" w:hanging="720"/>
        <w:rPr>
          <w:color w:val="000000" w:themeColor="text1"/>
        </w:rPr>
      </w:pPr>
      <w:r w:rsidRPr="00C52EA3">
        <w:rPr>
          <w:color w:val="000000" w:themeColor="text1"/>
        </w:rPr>
        <w:t xml:space="preserve">Simmonds, Peter, et al. "Virus Taxonomy in the Age of Metagenomics." </w:t>
      </w:r>
      <w:r w:rsidRPr="00C52EA3">
        <w:rPr>
          <w:i/>
          <w:iCs/>
          <w:color w:val="000000" w:themeColor="text1"/>
        </w:rPr>
        <w:t xml:space="preserve">Nat Rev Microbiol </w:t>
      </w:r>
      <w:r w:rsidRPr="00C52EA3">
        <w:rPr>
          <w:color w:val="000000" w:themeColor="text1"/>
        </w:rPr>
        <w:t>15.3 (2017): 161-68. Print.</w:t>
      </w:r>
    </w:p>
    <w:p w14:paraId="158880BF" w14:textId="77777777" w:rsidR="00C52EA3" w:rsidRDefault="00C52EA3" w:rsidP="0021376B">
      <w:pPr>
        <w:pStyle w:val="NormalWeb"/>
        <w:spacing w:before="0" w:beforeAutospacing="0" w:after="0" w:afterAutospacing="0"/>
        <w:ind w:left="720" w:hanging="720"/>
        <w:rPr>
          <w:color w:val="000000" w:themeColor="text1"/>
        </w:rPr>
      </w:pPr>
      <w:r w:rsidRPr="00C52EA3">
        <w:rPr>
          <w:color w:val="000000" w:themeColor="text1"/>
        </w:rPr>
        <w:t xml:space="preserve">Sutherland, Jeremy, et al. "Host Genomic Influence on Bacterial Composition in the Switchgrass Rhizosphere." </w:t>
      </w:r>
      <w:r w:rsidRPr="00C52EA3">
        <w:rPr>
          <w:i/>
          <w:iCs/>
          <w:color w:val="000000" w:themeColor="text1"/>
        </w:rPr>
        <w:t xml:space="preserve">Molecular Ecology </w:t>
      </w:r>
      <w:r w:rsidRPr="00C52EA3">
        <w:rPr>
          <w:color w:val="000000" w:themeColor="text1"/>
        </w:rPr>
        <w:t>31.14 (2022): 3934-50. Print.</w:t>
      </w:r>
    </w:p>
    <w:p w14:paraId="7237BAE5" w14:textId="0B249583"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shd w:val="clear" w:color="auto" w:fill="FFFFFF"/>
        </w:rPr>
        <w:t xml:space="preserve">Szklarczyk, Damian et al. “The STRING database in 2023: protein-protein association networks and functional enrichment analyses for any sequenced genome of interest.” </w:t>
      </w:r>
      <w:r w:rsidR="00B76E5D" w:rsidRPr="00DA5EF9">
        <w:rPr>
          <w:i/>
          <w:iCs/>
          <w:color w:val="000000" w:themeColor="text1"/>
          <w:shd w:val="clear" w:color="auto" w:fill="FFFFFF"/>
        </w:rPr>
        <w:t xml:space="preserve">Nucleic Acids Res. </w:t>
      </w:r>
      <w:r w:rsidRPr="00DA5EF9">
        <w:rPr>
          <w:color w:val="000000" w:themeColor="text1"/>
          <w:shd w:val="clear" w:color="auto" w:fill="FFFFFF"/>
        </w:rPr>
        <w:t>51</w:t>
      </w:r>
      <w:r w:rsidR="002101D6" w:rsidRPr="00DA5EF9">
        <w:rPr>
          <w:color w:val="000000" w:themeColor="text1"/>
          <w:shd w:val="clear" w:color="auto" w:fill="FFFFFF"/>
        </w:rPr>
        <w:t>.</w:t>
      </w:r>
      <w:r w:rsidRPr="00DA5EF9">
        <w:rPr>
          <w:color w:val="000000" w:themeColor="text1"/>
          <w:shd w:val="clear" w:color="auto" w:fill="FFFFFF"/>
        </w:rPr>
        <w:t xml:space="preserve">D1 (2023): D638-D646. </w:t>
      </w:r>
    </w:p>
    <w:p w14:paraId="5F09CEA3" w14:textId="12D6FE2F"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shd w:val="clear" w:color="auto" w:fill="FFFFFF"/>
        </w:rPr>
        <w:t>Talts, K., et al. "Arabidopsis Myosins X</w:t>
      </w:r>
      <w:r w:rsidR="004D2B37" w:rsidRPr="00DA5EF9">
        <w:rPr>
          <w:color w:val="000000" w:themeColor="text1"/>
          <w:shd w:val="clear" w:color="auto" w:fill="FFFFFF"/>
        </w:rPr>
        <w:t>I</w:t>
      </w:r>
      <w:r w:rsidRPr="00DA5EF9">
        <w:rPr>
          <w:color w:val="000000" w:themeColor="text1"/>
          <w:shd w:val="clear" w:color="auto" w:fill="FFFFFF"/>
        </w:rPr>
        <w:t>1, X</w:t>
      </w:r>
      <w:r w:rsidR="004D2B37" w:rsidRPr="00DA5EF9">
        <w:rPr>
          <w:color w:val="000000" w:themeColor="text1"/>
          <w:shd w:val="clear" w:color="auto" w:fill="FFFFFF"/>
        </w:rPr>
        <w:t>I</w:t>
      </w:r>
      <w:r w:rsidRPr="00DA5EF9">
        <w:rPr>
          <w:color w:val="000000" w:themeColor="text1"/>
          <w:shd w:val="clear" w:color="auto" w:fill="FFFFFF"/>
        </w:rPr>
        <w:t>2, and X</w:t>
      </w:r>
      <w:r w:rsidR="004D2B37" w:rsidRPr="00DA5EF9">
        <w:rPr>
          <w:color w:val="000000" w:themeColor="text1"/>
          <w:shd w:val="clear" w:color="auto" w:fill="FFFFFF"/>
        </w:rPr>
        <w:t>IK</w:t>
      </w:r>
      <w:r w:rsidRPr="00DA5EF9">
        <w:rPr>
          <w:color w:val="000000" w:themeColor="text1"/>
          <w:shd w:val="clear" w:color="auto" w:fill="FFFFFF"/>
        </w:rPr>
        <w:t xml:space="preserve"> Are Crucial for Gravity-Induced Bending of Inflorescence Stems." </w:t>
      </w:r>
      <w:r w:rsidRPr="00DA5EF9">
        <w:rPr>
          <w:i/>
          <w:iCs/>
          <w:color w:val="000000" w:themeColor="text1"/>
          <w:shd w:val="clear" w:color="auto" w:fill="FFFFFF"/>
        </w:rPr>
        <w:t xml:space="preserve">Front Plant Sci </w:t>
      </w:r>
      <w:r w:rsidRPr="00DA5EF9">
        <w:rPr>
          <w:color w:val="000000" w:themeColor="text1"/>
          <w:shd w:val="clear" w:color="auto" w:fill="FFFFFF"/>
        </w:rPr>
        <w:t>7 (2016): 1932. Print.</w:t>
      </w:r>
    </w:p>
    <w:p w14:paraId="494672BB" w14:textId="77777777" w:rsidR="00C52EA3" w:rsidRDefault="00C52EA3" w:rsidP="0021376B">
      <w:pPr>
        <w:pStyle w:val="NormalWeb"/>
        <w:spacing w:before="0" w:beforeAutospacing="0" w:after="0" w:afterAutospacing="0"/>
        <w:ind w:left="720" w:hanging="720"/>
        <w:rPr>
          <w:color w:val="000000" w:themeColor="text1"/>
        </w:rPr>
      </w:pPr>
      <w:r w:rsidRPr="00C52EA3">
        <w:rPr>
          <w:color w:val="000000" w:themeColor="text1"/>
        </w:rPr>
        <w:t xml:space="preserve">Tan, </w:t>
      </w:r>
      <w:proofErr w:type="spellStart"/>
      <w:r w:rsidRPr="00C52EA3">
        <w:rPr>
          <w:color w:val="000000" w:themeColor="text1"/>
        </w:rPr>
        <w:t>Xiangfeng</w:t>
      </w:r>
      <w:proofErr w:type="spellEnd"/>
      <w:r w:rsidRPr="00C52EA3">
        <w:rPr>
          <w:color w:val="000000" w:themeColor="text1"/>
        </w:rPr>
        <w:t xml:space="preserve">, et al. "Host Genetic Determinants Drive Compartment-Specific Assembly of Tea Plant Microbiomes." </w:t>
      </w:r>
      <w:r w:rsidRPr="00C52EA3">
        <w:rPr>
          <w:i/>
          <w:iCs/>
          <w:color w:val="000000" w:themeColor="text1"/>
        </w:rPr>
        <w:t xml:space="preserve">Plant Biotechnology Journal </w:t>
      </w:r>
      <w:r w:rsidRPr="00C52EA3">
        <w:rPr>
          <w:color w:val="000000" w:themeColor="text1"/>
        </w:rPr>
        <w:t>20.11 (2022): 2174-86. Print.</w:t>
      </w:r>
    </w:p>
    <w:p w14:paraId="10A9D435" w14:textId="7C2C4455"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lastRenderedPageBreak/>
        <w:t xml:space="preserve">Tang, Zhong-Qin, et al. "Characterization of Synergy between Cucumber Mosaic Virus and Alternaria Alternata in Nicotiana Tabacum." </w:t>
      </w:r>
      <w:r w:rsidR="00B76E5D" w:rsidRPr="00DA5EF9">
        <w:rPr>
          <w:i/>
          <w:iCs/>
          <w:color w:val="000000" w:themeColor="text1"/>
        </w:rPr>
        <w:t>Physiol. Mol.</w:t>
      </w:r>
      <w:r w:rsidRPr="00DA5EF9">
        <w:rPr>
          <w:i/>
          <w:iCs/>
          <w:color w:val="000000" w:themeColor="text1"/>
        </w:rPr>
        <w:t xml:space="preserve"> </w:t>
      </w:r>
      <w:r w:rsidRPr="00DA5EF9">
        <w:rPr>
          <w:color w:val="000000" w:themeColor="text1"/>
        </w:rPr>
        <w:t>108 (2019): 101404. Print.</w:t>
      </w:r>
    </w:p>
    <w:p w14:paraId="06C2EF2B" w14:textId="3E14C374"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Wadl, Phillip A., et al. "Genetic Diversity and Population Structure of the Usda Sweetpotato (Ipomoea Batatas) Germplasm Collections Using Gbspoly." </w:t>
      </w:r>
      <w:r w:rsidR="002F0535" w:rsidRPr="00DA5EF9">
        <w:rPr>
          <w:i/>
          <w:iCs/>
          <w:color w:val="000000" w:themeColor="text1"/>
        </w:rPr>
        <w:t>Front. Plant Sci.</w:t>
      </w:r>
      <w:r w:rsidRPr="00DA5EF9">
        <w:rPr>
          <w:i/>
          <w:iCs/>
          <w:color w:val="000000" w:themeColor="text1"/>
        </w:rPr>
        <w:t xml:space="preserve"> </w:t>
      </w:r>
      <w:r w:rsidRPr="00DA5EF9">
        <w:rPr>
          <w:color w:val="000000" w:themeColor="text1"/>
        </w:rPr>
        <w:t>9 (2018). Print.</w:t>
      </w:r>
    </w:p>
    <w:p w14:paraId="65146C50" w14:textId="77777777" w:rsidR="00C52EA3" w:rsidRDefault="00C52EA3" w:rsidP="0021376B">
      <w:pPr>
        <w:pStyle w:val="NormalWeb"/>
        <w:spacing w:before="0" w:beforeAutospacing="0" w:after="0" w:afterAutospacing="0"/>
        <w:ind w:left="720" w:hanging="720"/>
        <w:rPr>
          <w:color w:val="000000" w:themeColor="text1"/>
          <w:shd w:val="clear" w:color="auto" w:fill="FFFFFF"/>
        </w:rPr>
      </w:pPr>
      <w:r w:rsidRPr="00C52EA3">
        <w:rPr>
          <w:color w:val="000000" w:themeColor="text1"/>
          <w:shd w:val="clear" w:color="auto" w:fill="FFFFFF"/>
        </w:rPr>
        <w:t xml:space="preserve">Wang, Jun, and </w:t>
      </w:r>
      <w:proofErr w:type="spellStart"/>
      <w:r w:rsidRPr="00C52EA3">
        <w:rPr>
          <w:color w:val="000000" w:themeColor="text1"/>
          <w:shd w:val="clear" w:color="auto" w:fill="FFFFFF"/>
        </w:rPr>
        <w:t>Huijue</w:t>
      </w:r>
      <w:proofErr w:type="spellEnd"/>
      <w:r w:rsidRPr="00C52EA3">
        <w:rPr>
          <w:color w:val="000000" w:themeColor="text1"/>
          <w:shd w:val="clear" w:color="auto" w:fill="FFFFFF"/>
        </w:rPr>
        <w:t xml:space="preserve"> Jia. "Metagenome-Wide Association Studies: Fine-Mining the Microbiome." </w:t>
      </w:r>
      <w:r w:rsidRPr="00C52EA3">
        <w:rPr>
          <w:i/>
          <w:iCs/>
          <w:color w:val="000000" w:themeColor="text1"/>
          <w:shd w:val="clear" w:color="auto" w:fill="FFFFFF"/>
        </w:rPr>
        <w:t xml:space="preserve">Nature Reviews Microbiology </w:t>
      </w:r>
      <w:r w:rsidRPr="00C52EA3">
        <w:rPr>
          <w:color w:val="000000" w:themeColor="text1"/>
          <w:shd w:val="clear" w:color="auto" w:fill="FFFFFF"/>
        </w:rPr>
        <w:t>14.8 (2016): 508-22. Print.</w:t>
      </w:r>
    </w:p>
    <w:p w14:paraId="26F5C0C6" w14:textId="5E044693"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Wang, Tao, et al. "Adjustment for Covariates Using Summary Statistics of Genome-Wide Association Studies." </w:t>
      </w:r>
      <w:r w:rsidRPr="00DA5EF9">
        <w:rPr>
          <w:i/>
          <w:iCs/>
          <w:color w:val="000000" w:themeColor="text1"/>
        </w:rPr>
        <w:t xml:space="preserve">Genetic epidemiology </w:t>
      </w:r>
      <w:r w:rsidRPr="00DA5EF9">
        <w:rPr>
          <w:color w:val="000000" w:themeColor="text1"/>
        </w:rPr>
        <w:t>42.8 (2018): 812-25. Print.</w:t>
      </w:r>
    </w:p>
    <w:p w14:paraId="09C1A549" w14:textId="77777777"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Wooley, John C., Adam Godzik, and Iddo Friedberg. "A Primer on Metagenomics." </w:t>
      </w:r>
      <w:r w:rsidRPr="00DA5EF9">
        <w:rPr>
          <w:i/>
          <w:iCs/>
          <w:color w:val="000000" w:themeColor="text1"/>
        </w:rPr>
        <w:t xml:space="preserve">PLOS Computational Biology </w:t>
      </w:r>
      <w:r w:rsidRPr="00DA5EF9">
        <w:rPr>
          <w:color w:val="000000" w:themeColor="text1"/>
        </w:rPr>
        <w:t>6.2 (2010): e1000667. Print.</w:t>
      </w:r>
    </w:p>
    <w:p w14:paraId="47B205D8" w14:textId="77777777" w:rsidR="002101D6" w:rsidRPr="00DA5EF9" w:rsidRDefault="002101D6" w:rsidP="0021376B">
      <w:pPr>
        <w:pStyle w:val="NormalWeb"/>
        <w:spacing w:before="0" w:beforeAutospacing="0" w:after="0" w:afterAutospacing="0"/>
        <w:ind w:left="720" w:hanging="720"/>
        <w:rPr>
          <w:color w:val="000000" w:themeColor="text1"/>
          <w:shd w:val="clear" w:color="auto" w:fill="FFFFFF"/>
        </w:rPr>
      </w:pPr>
      <w:r w:rsidRPr="00DA5EF9">
        <w:rPr>
          <w:color w:val="000000" w:themeColor="text1"/>
          <w:shd w:val="clear" w:color="auto" w:fill="FFFFFF"/>
        </w:rPr>
        <w:t xml:space="preserve">Wu, Shan, et al. "Genome Sequences of Two Diploid Wild Relatives of Cultivated Sweetpotato Reveal Targets for Genetic Improvement." </w:t>
      </w:r>
      <w:r w:rsidRPr="00DA5EF9">
        <w:rPr>
          <w:i/>
          <w:iCs/>
          <w:color w:val="000000" w:themeColor="text1"/>
          <w:shd w:val="clear" w:color="auto" w:fill="FFFFFF"/>
        </w:rPr>
        <w:t xml:space="preserve">Nature Communications </w:t>
      </w:r>
      <w:r w:rsidRPr="00DA5EF9">
        <w:rPr>
          <w:color w:val="000000" w:themeColor="text1"/>
          <w:shd w:val="clear" w:color="auto" w:fill="FFFFFF"/>
        </w:rPr>
        <w:t>9.1 (2018): 4580. Print.</w:t>
      </w:r>
    </w:p>
    <w:p w14:paraId="2E10A0BE" w14:textId="12EDCBD9"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Vandenkoornhuyse, Philippe, et al. "The Importance of the Microbiome of the Plant Holobiont." </w:t>
      </w:r>
      <w:r w:rsidRPr="00DA5EF9">
        <w:rPr>
          <w:i/>
          <w:iCs/>
          <w:color w:val="000000" w:themeColor="text1"/>
        </w:rPr>
        <w:t xml:space="preserve">New Phytologist </w:t>
      </w:r>
      <w:r w:rsidRPr="00DA5EF9">
        <w:rPr>
          <w:color w:val="000000" w:themeColor="text1"/>
        </w:rPr>
        <w:t>206.4 (2015): 1196-206. Print.</w:t>
      </w:r>
    </w:p>
    <w:p w14:paraId="4EF3715D" w14:textId="4C130FCC"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van Bruggen. A.H.C. </w:t>
      </w:r>
      <w:r w:rsidR="0094464D" w:rsidRPr="00DA5EF9">
        <w:rPr>
          <w:color w:val="000000" w:themeColor="text1"/>
        </w:rPr>
        <w:t>“</w:t>
      </w:r>
      <w:r w:rsidRPr="00DA5EF9">
        <w:rPr>
          <w:color w:val="000000" w:themeColor="text1"/>
        </w:rPr>
        <w:t>Sweet potato stem blight caused by Alternaria sp.: A new disease in Ethiopia.</w:t>
      </w:r>
      <w:r w:rsidR="0094464D" w:rsidRPr="00DA5EF9">
        <w:rPr>
          <w:color w:val="000000" w:themeColor="text1"/>
        </w:rPr>
        <w:t>”</w:t>
      </w:r>
      <w:r w:rsidRPr="00DA5EF9">
        <w:rPr>
          <w:color w:val="000000" w:themeColor="text1"/>
        </w:rPr>
        <w:t xml:space="preserve"> </w:t>
      </w:r>
      <w:r w:rsidRPr="00DA5EF9">
        <w:rPr>
          <w:i/>
          <w:iCs/>
          <w:color w:val="000000" w:themeColor="text1"/>
        </w:rPr>
        <w:t>Neth. J. Plant Pathol.</w:t>
      </w:r>
      <w:r w:rsidRPr="00DA5EF9">
        <w:rPr>
          <w:color w:val="000000" w:themeColor="text1"/>
        </w:rPr>
        <w:t xml:space="preserve"> 90</w:t>
      </w:r>
      <w:r w:rsidR="0094464D" w:rsidRPr="00DA5EF9">
        <w:rPr>
          <w:color w:val="000000" w:themeColor="text1"/>
        </w:rPr>
        <w:t xml:space="preserve"> (1984)</w:t>
      </w:r>
      <w:r w:rsidRPr="00DA5EF9">
        <w:rPr>
          <w:color w:val="000000" w:themeColor="text1"/>
        </w:rPr>
        <w:t>: 155-164.</w:t>
      </w:r>
      <w:r w:rsidR="0094464D" w:rsidRPr="00DA5EF9">
        <w:rPr>
          <w:color w:val="000000" w:themeColor="text1"/>
        </w:rPr>
        <w:t xml:space="preserve"> Print.</w:t>
      </w:r>
    </w:p>
    <w:p w14:paraId="6C50DC8B" w14:textId="77777777"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van Ooijen, Gerben, et al. "Structure–Function Analysis of the Nb-Arc Domain of Plant Disease Resistance Proteins." </w:t>
      </w:r>
      <w:r w:rsidRPr="00DA5EF9">
        <w:rPr>
          <w:i/>
          <w:iCs/>
          <w:color w:val="000000" w:themeColor="text1"/>
        </w:rPr>
        <w:t xml:space="preserve">Journal of Experimental Botany </w:t>
      </w:r>
      <w:r w:rsidRPr="00DA5EF9">
        <w:rPr>
          <w:color w:val="000000" w:themeColor="text1"/>
        </w:rPr>
        <w:t>59.6 (2008): 1383-97. Print.</w:t>
      </w:r>
    </w:p>
    <w:p w14:paraId="75299F94" w14:textId="77777777"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Yang, Ye, et al. "The Endosomal Sorting Complex Required for Transport Repairs the Membrane to Delay Cell Death." </w:t>
      </w:r>
      <w:r w:rsidRPr="00DA5EF9">
        <w:rPr>
          <w:i/>
          <w:iCs/>
          <w:color w:val="000000" w:themeColor="text1"/>
        </w:rPr>
        <w:t xml:space="preserve">Frontiers in Oncology </w:t>
      </w:r>
      <w:r w:rsidRPr="00DA5EF9">
        <w:rPr>
          <w:color w:val="000000" w:themeColor="text1"/>
        </w:rPr>
        <w:t>12 (2022). Print.</w:t>
      </w:r>
    </w:p>
    <w:p w14:paraId="58DBDDEF" w14:textId="3C9811C9" w:rsidR="00991203" w:rsidRPr="00DA5EF9" w:rsidRDefault="00991203" w:rsidP="0021376B">
      <w:pPr>
        <w:pStyle w:val="NormalWeb"/>
        <w:spacing w:before="0" w:beforeAutospacing="0" w:after="0" w:afterAutospacing="0"/>
        <w:ind w:left="720" w:hanging="720"/>
        <w:rPr>
          <w:color w:val="000000" w:themeColor="text1"/>
          <w:shd w:val="clear" w:color="auto" w:fill="FCFCFC"/>
        </w:rPr>
      </w:pPr>
      <w:r w:rsidRPr="00DA5EF9">
        <w:rPr>
          <w:color w:val="000000" w:themeColor="text1"/>
          <w:shd w:val="clear" w:color="auto" w:fill="FCFCFC"/>
        </w:rPr>
        <w:t xml:space="preserve">Zhang, S.C., Ling, KS. </w:t>
      </w:r>
      <w:r w:rsidR="003B6D31" w:rsidRPr="00DA5EF9">
        <w:rPr>
          <w:color w:val="000000" w:themeColor="text1"/>
          <w:shd w:val="clear" w:color="auto" w:fill="FCFCFC"/>
        </w:rPr>
        <w:t>“</w:t>
      </w:r>
      <w:r w:rsidRPr="00DA5EF9">
        <w:rPr>
          <w:color w:val="000000" w:themeColor="text1"/>
          <w:shd w:val="clear" w:color="auto" w:fill="FCFCFC"/>
        </w:rPr>
        <w:t>Genetic diversity of sweet potato begomoviruses in the United States and identification of a natural recombinant between sweet potato leaf curl virus and sweet potato leaf curl Georgia virus.</w:t>
      </w:r>
      <w:r w:rsidR="003B6D31" w:rsidRPr="00DA5EF9">
        <w:rPr>
          <w:color w:val="000000" w:themeColor="text1"/>
          <w:shd w:val="clear" w:color="auto" w:fill="FCFCFC"/>
        </w:rPr>
        <w:t>”</w:t>
      </w:r>
      <w:r w:rsidRPr="00DA5EF9">
        <w:rPr>
          <w:color w:val="000000" w:themeColor="text1"/>
          <w:shd w:val="clear" w:color="auto" w:fill="FCFCFC"/>
        </w:rPr>
        <w:t> </w:t>
      </w:r>
      <w:r w:rsidRPr="00DA5EF9">
        <w:rPr>
          <w:i/>
          <w:iCs/>
          <w:color w:val="000000" w:themeColor="text1"/>
          <w:shd w:val="clear" w:color="auto" w:fill="FCFCFC"/>
        </w:rPr>
        <w:t>Arch Virol</w:t>
      </w:r>
      <w:r w:rsidRPr="00DA5EF9">
        <w:rPr>
          <w:color w:val="000000" w:themeColor="text1"/>
          <w:shd w:val="clear" w:color="auto" w:fill="FCFCFC"/>
        </w:rPr>
        <w:t> 156</w:t>
      </w:r>
      <w:r w:rsidR="003B6D31" w:rsidRPr="00DA5EF9">
        <w:rPr>
          <w:color w:val="000000" w:themeColor="text1"/>
          <w:shd w:val="clear" w:color="auto" w:fill="FCFCFC"/>
        </w:rPr>
        <w:t xml:space="preserve"> (2011): </w:t>
      </w:r>
      <w:r w:rsidRPr="00DA5EF9">
        <w:rPr>
          <w:color w:val="000000" w:themeColor="text1"/>
          <w:shd w:val="clear" w:color="auto" w:fill="FCFCFC"/>
        </w:rPr>
        <w:t>955–968</w:t>
      </w:r>
      <w:r w:rsidR="003B6D31" w:rsidRPr="00DA5EF9">
        <w:rPr>
          <w:color w:val="000000" w:themeColor="text1"/>
          <w:shd w:val="clear" w:color="auto" w:fill="FCFCFC"/>
        </w:rPr>
        <w:t>.</w:t>
      </w:r>
    </w:p>
    <w:p w14:paraId="1FF1079A" w14:textId="4380863C" w:rsidR="00153743" w:rsidRPr="00DA5EF9" w:rsidRDefault="00153743" w:rsidP="0021376B">
      <w:pPr>
        <w:pStyle w:val="NormalWeb"/>
        <w:spacing w:before="0" w:beforeAutospacing="0" w:after="0" w:afterAutospacing="0"/>
        <w:ind w:left="720" w:hanging="720"/>
        <w:rPr>
          <w:color w:val="000000" w:themeColor="text1"/>
        </w:rPr>
      </w:pPr>
      <w:r w:rsidRPr="00DA5EF9">
        <w:rPr>
          <w:color w:val="000000" w:themeColor="text1"/>
        </w:rPr>
        <w:t xml:space="preserve">Zolti, Avihai, et al. "The Microbiome as a Biosensor: Functional Profiles Elucidate Hidden Stress in Hosts." </w:t>
      </w:r>
      <w:r w:rsidRPr="00DA5EF9">
        <w:rPr>
          <w:i/>
          <w:iCs/>
          <w:color w:val="000000" w:themeColor="text1"/>
        </w:rPr>
        <w:t xml:space="preserve">Microbiome </w:t>
      </w:r>
      <w:r w:rsidRPr="00DA5EF9">
        <w:rPr>
          <w:color w:val="000000" w:themeColor="text1"/>
        </w:rPr>
        <w:t>8.1 (2020): 71. Print.</w:t>
      </w:r>
    </w:p>
    <w:p w14:paraId="05DE0CB1" w14:textId="77777777" w:rsidR="00991203" w:rsidRPr="00DA5EF9" w:rsidRDefault="00991203" w:rsidP="0021376B">
      <w:pPr>
        <w:pStyle w:val="NormalWeb"/>
        <w:spacing w:before="0" w:beforeAutospacing="0" w:after="0" w:afterAutospacing="0"/>
        <w:ind w:left="720" w:hanging="720"/>
        <w:rPr>
          <w:color w:val="000000" w:themeColor="text1"/>
        </w:rPr>
      </w:pPr>
      <w:r w:rsidRPr="00DA5EF9">
        <w:rPr>
          <w:color w:val="000000" w:themeColor="text1"/>
        </w:rPr>
        <w:t xml:space="preserve">Zukowski, Alexis, Satyanarayan Rao, and Srinivas Ramachandran. "Phenotypes from Cell-Free DNA." </w:t>
      </w:r>
      <w:r w:rsidRPr="00DA5EF9">
        <w:rPr>
          <w:i/>
          <w:iCs/>
          <w:color w:val="000000" w:themeColor="text1"/>
        </w:rPr>
        <w:t xml:space="preserve">Open Biology </w:t>
      </w:r>
      <w:r w:rsidRPr="00DA5EF9">
        <w:rPr>
          <w:color w:val="000000" w:themeColor="text1"/>
        </w:rPr>
        <w:t>10.9 (2020): 200119. Print.</w:t>
      </w:r>
    </w:p>
    <w:p w14:paraId="3299A73C" w14:textId="77777777" w:rsidR="00991203" w:rsidRDefault="00991203" w:rsidP="00991203"/>
    <w:p w14:paraId="3C9836C8" w14:textId="4BB186D5" w:rsidR="0019456B" w:rsidRDefault="0019456B">
      <w:pPr>
        <w:rPr>
          <w:b/>
          <w:bCs/>
        </w:rPr>
      </w:pPr>
    </w:p>
    <w:p w14:paraId="5536D57F" w14:textId="77777777" w:rsidR="00991203" w:rsidRDefault="00991203" w:rsidP="00907A84">
      <w:pPr>
        <w:jc w:val="center"/>
        <w:rPr>
          <w:b/>
          <w:bCs/>
        </w:rPr>
      </w:pPr>
    </w:p>
    <w:p w14:paraId="0335978F" w14:textId="77777777" w:rsidR="00991203" w:rsidRDefault="00991203" w:rsidP="00907A84">
      <w:pPr>
        <w:jc w:val="center"/>
        <w:rPr>
          <w:b/>
          <w:bCs/>
        </w:rPr>
      </w:pPr>
    </w:p>
    <w:p w14:paraId="47D4DDCE" w14:textId="77777777" w:rsidR="00991203" w:rsidRDefault="00991203" w:rsidP="00907A84">
      <w:pPr>
        <w:jc w:val="center"/>
        <w:rPr>
          <w:b/>
          <w:bCs/>
        </w:rPr>
      </w:pPr>
    </w:p>
    <w:p w14:paraId="663BCBAF" w14:textId="77777777" w:rsidR="00991203" w:rsidRDefault="00991203" w:rsidP="00907A84">
      <w:pPr>
        <w:jc w:val="center"/>
        <w:rPr>
          <w:b/>
          <w:bCs/>
        </w:rPr>
      </w:pPr>
    </w:p>
    <w:p w14:paraId="265642A3" w14:textId="77777777" w:rsidR="00991203" w:rsidRDefault="00991203" w:rsidP="00907A84">
      <w:pPr>
        <w:jc w:val="center"/>
        <w:rPr>
          <w:b/>
          <w:bCs/>
        </w:rPr>
      </w:pPr>
    </w:p>
    <w:p w14:paraId="0175E2DD" w14:textId="77777777" w:rsidR="00991203" w:rsidRDefault="00991203" w:rsidP="00907A84">
      <w:pPr>
        <w:jc w:val="center"/>
        <w:rPr>
          <w:b/>
          <w:bCs/>
        </w:rPr>
      </w:pPr>
    </w:p>
    <w:p w14:paraId="13B34437" w14:textId="77777777" w:rsidR="00991203" w:rsidRDefault="00991203" w:rsidP="00907A84">
      <w:pPr>
        <w:jc w:val="center"/>
        <w:rPr>
          <w:b/>
          <w:bCs/>
        </w:rPr>
      </w:pPr>
    </w:p>
    <w:p w14:paraId="19C942E0" w14:textId="77777777" w:rsidR="00991203" w:rsidRDefault="00991203" w:rsidP="00907A84">
      <w:pPr>
        <w:jc w:val="center"/>
        <w:rPr>
          <w:b/>
          <w:bCs/>
        </w:rPr>
      </w:pPr>
    </w:p>
    <w:p w14:paraId="6B23AAC1" w14:textId="77777777" w:rsidR="00991203" w:rsidRDefault="00991203" w:rsidP="00907A84">
      <w:pPr>
        <w:jc w:val="center"/>
        <w:rPr>
          <w:b/>
          <w:bCs/>
        </w:rPr>
      </w:pPr>
    </w:p>
    <w:p w14:paraId="793AA97C" w14:textId="77777777" w:rsidR="00991203" w:rsidRDefault="00991203" w:rsidP="00907A84">
      <w:pPr>
        <w:jc w:val="center"/>
        <w:rPr>
          <w:b/>
          <w:bCs/>
        </w:rPr>
      </w:pPr>
    </w:p>
    <w:p w14:paraId="29DA613B" w14:textId="77777777" w:rsidR="00C52EA3" w:rsidRDefault="00C52EA3" w:rsidP="0021376B">
      <w:pPr>
        <w:rPr>
          <w:b/>
          <w:bCs/>
        </w:rPr>
      </w:pPr>
    </w:p>
    <w:p w14:paraId="6E8BDF6A" w14:textId="307C411A" w:rsidR="00F33A76" w:rsidRPr="00B94605" w:rsidRDefault="00F33A76" w:rsidP="00907A84">
      <w:pPr>
        <w:jc w:val="center"/>
        <w:rPr>
          <w:b/>
          <w:bCs/>
        </w:rPr>
      </w:pPr>
      <w:r w:rsidRPr="00B94605">
        <w:rPr>
          <w:b/>
          <w:bCs/>
        </w:rPr>
        <w:lastRenderedPageBreak/>
        <w:t>APPENDIX: FIGURES</w:t>
      </w:r>
    </w:p>
    <w:p w14:paraId="155A7961" w14:textId="5470C51D" w:rsidR="00F33A76" w:rsidRDefault="00907A84" w:rsidP="00F33A76">
      <w:pPr>
        <w:jc w:val="center"/>
        <w:rPr>
          <w:bCs/>
          <w:noProof/>
          <w:sz w:val="20"/>
          <w:szCs w:val="20"/>
        </w:rPr>
      </w:pPr>
      <w:r>
        <w:rPr>
          <w:bCs/>
          <w:noProof/>
          <w:sz w:val="20"/>
          <w:szCs w:val="20"/>
        </w:rPr>
        <w:drawing>
          <wp:inline distT="0" distB="0" distL="0" distR="0" wp14:anchorId="0546C554" wp14:editId="08E41640">
            <wp:extent cx="2547095" cy="7132320"/>
            <wp:effectExtent l="0" t="0" r="5715" b="5080"/>
            <wp:docPr id="58" name="Picture 5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picture containing graphical user interfac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47095" cy="7132320"/>
                    </a:xfrm>
                    <a:prstGeom prst="rect">
                      <a:avLst/>
                    </a:prstGeom>
                  </pic:spPr>
                </pic:pic>
              </a:graphicData>
            </a:graphic>
          </wp:inline>
        </w:drawing>
      </w:r>
    </w:p>
    <w:p w14:paraId="23A0F4FF" w14:textId="5CA9B05A" w:rsidR="00907A84" w:rsidRPr="00B94605" w:rsidRDefault="00907A84" w:rsidP="00907A84">
      <w:pPr>
        <w:jc w:val="both"/>
        <w:rPr>
          <w:bCs/>
          <w:noProof/>
        </w:rPr>
      </w:pPr>
      <w:r w:rsidRPr="00B94605">
        <w:rPr>
          <w:b/>
          <w:noProof/>
        </w:rPr>
        <w:t xml:space="preserve">Figure </w:t>
      </w:r>
      <w:r w:rsidR="003F3D19">
        <w:rPr>
          <w:b/>
          <w:noProof/>
        </w:rPr>
        <w:t>4</w:t>
      </w:r>
      <w:r>
        <w:rPr>
          <w:b/>
          <w:noProof/>
        </w:rPr>
        <w:t>A</w:t>
      </w:r>
      <w:r w:rsidRPr="00B94605">
        <w:rPr>
          <w:b/>
          <w:noProof/>
        </w:rPr>
        <w:t>:</w:t>
      </w:r>
      <w:r w:rsidRPr="00B94605">
        <w:rPr>
          <w:bCs/>
          <w:noProof/>
        </w:rPr>
        <w:t xml:space="preserve"> </w:t>
      </w:r>
      <w:r>
        <w:rPr>
          <w:bCs/>
          <w:noProof/>
        </w:rPr>
        <w:t>CCLasso</w:t>
      </w:r>
      <w:r w:rsidRPr="00B94605">
        <w:rPr>
          <w:bCs/>
          <w:noProof/>
        </w:rPr>
        <w:t xml:space="preserve"> correlations between selected </w:t>
      </w:r>
      <w:r w:rsidR="003B1FE6">
        <w:rPr>
          <w:bCs/>
          <w:noProof/>
        </w:rPr>
        <w:t>sweetpotato</w:t>
      </w:r>
      <w:r w:rsidRPr="00B94605">
        <w:rPr>
          <w:bCs/>
          <w:noProof/>
        </w:rPr>
        <w:t xml:space="preserve"> leaf viruses (</w:t>
      </w:r>
      <w:r>
        <w:rPr>
          <w:bCs/>
          <w:noProof/>
        </w:rPr>
        <w:t>x</w:t>
      </w:r>
      <w:r w:rsidRPr="00B94605">
        <w:rPr>
          <w:bCs/>
          <w:noProof/>
        </w:rPr>
        <w:t>-axis) and the metagenome, filtered for |r| &gt; 0.1, p-value &lt; 0.05, and at a missingness of 5%. Size of data point is inversely proportion</w:t>
      </w:r>
      <w:r>
        <w:rPr>
          <w:bCs/>
          <w:noProof/>
        </w:rPr>
        <w:t>al</w:t>
      </w:r>
      <w:r w:rsidRPr="00B94605">
        <w:rPr>
          <w:bCs/>
          <w:noProof/>
        </w:rPr>
        <w:t xml:space="preserve"> to associated p-value.</w:t>
      </w:r>
    </w:p>
    <w:p w14:paraId="0A95AD99" w14:textId="7185F639" w:rsidR="009E2538" w:rsidRPr="00B94605" w:rsidRDefault="009E2538" w:rsidP="00F33A76">
      <w:pPr>
        <w:jc w:val="center"/>
        <w:rPr>
          <w:bCs/>
          <w:noProof/>
          <w:sz w:val="20"/>
          <w:szCs w:val="20"/>
        </w:rPr>
      </w:pPr>
    </w:p>
    <w:p w14:paraId="4AEF4C03" w14:textId="77777777" w:rsidR="00F33A76" w:rsidRPr="00B94605" w:rsidRDefault="00F33A76" w:rsidP="00F33A76">
      <w:pPr>
        <w:jc w:val="center"/>
        <w:rPr>
          <w:bCs/>
          <w:noProof/>
          <w:sz w:val="20"/>
          <w:szCs w:val="20"/>
        </w:rPr>
      </w:pPr>
      <w:r w:rsidRPr="00B94605">
        <w:rPr>
          <w:bCs/>
          <w:noProof/>
          <w:sz w:val="20"/>
          <w:szCs w:val="20"/>
        </w:rPr>
        <w:drawing>
          <wp:inline distT="0" distB="0" distL="0" distR="0" wp14:anchorId="6AE71B95" wp14:editId="2BBA26AF">
            <wp:extent cx="5486400" cy="1285721"/>
            <wp:effectExtent l="0" t="0" r="0" b="0"/>
            <wp:docPr id="16" name="Picture 1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pic:nvPicPr>
                  <pic:blipFill rotWithShape="1">
                    <a:blip r:embed="rId20"/>
                    <a:srcRect t="17068" b="20440"/>
                    <a:stretch/>
                  </pic:blipFill>
                  <pic:spPr bwMode="auto">
                    <a:xfrm>
                      <a:off x="0" y="0"/>
                      <a:ext cx="5486400" cy="1285721"/>
                    </a:xfrm>
                    <a:prstGeom prst="rect">
                      <a:avLst/>
                    </a:prstGeom>
                    <a:ln>
                      <a:noFill/>
                    </a:ln>
                    <a:extLst>
                      <a:ext uri="{53640926-AAD7-44D8-BBD7-CCE9431645EC}">
                        <a14:shadowObscured xmlns:a14="http://schemas.microsoft.com/office/drawing/2010/main"/>
                      </a:ext>
                    </a:extLst>
                  </pic:spPr>
                </pic:pic>
              </a:graphicData>
            </a:graphic>
          </wp:inline>
        </w:drawing>
      </w:r>
    </w:p>
    <w:p w14:paraId="5A64BDF5" w14:textId="1F6AD474" w:rsidR="00BD4915" w:rsidRPr="00907A84" w:rsidRDefault="00F33A76" w:rsidP="00907A84">
      <w:pPr>
        <w:jc w:val="center"/>
        <w:rPr>
          <w:bCs/>
          <w:noProof/>
          <w:sz w:val="20"/>
          <w:szCs w:val="20"/>
        </w:rPr>
      </w:pPr>
      <w:r w:rsidRPr="00B94605">
        <w:rPr>
          <w:bCs/>
          <w:noProof/>
          <w:sz w:val="20"/>
          <w:szCs w:val="20"/>
        </w:rPr>
        <w:drawing>
          <wp:inline distT="0" distB="0" distL="0" distR="0" wp14:anchorId="64E4D26D" wp14:editId="6AB9B39E">
            <wp:extent cx="5486400" cy="1371600"/>
            <wp:effectExtent l="0" t="0" r="0" b="0"/>
            <wp:docPr id="17" name="Picture 17" descr="Chart, scatter 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scatter chart, bubble chart&#10;&#10;Description automatically generated"/>
                    <pic:cNvPicPr/>
                  </pic:nvPicPr>
                  <pic:blipFill>
                    <a:blip r:embed="rId21"/>
                    <a:stretch>
                      <a:fillRect/>
                    </a:stretch>
                  </pic:blipFill>
                  <pic:spPr>
                    <a:xfrm>
                      <a:off x="0" y="0"/>
                      <a:ext cx="5486400" cy="1371600"/>
                    </a:xfrm>
                    <a:prstGeom prst="rect">
                      <a:avLst/>
                    </a:prstGeom>
                  </pic:spPr>
                </pic:pic>
              </a:graphicData>
            </a:graphic>
          </wp:inline>
        </w:drawing>
      </w:r>
    </w:p>
    <w:p w14:paraId="206AE02F" w14:textId="38DA96D1" w:rsidR="00F33A76" w:rsidRPr="00B94605" w:rsidRDefault="00F33A76" w:rsidP="008A0971">
      <w:pPr>
        <w:jc w:val="both"/>
        <w:rPr>
          <w:bCs/>
          <w:noProof/>
        </w:rPr>
      </w:pPr>
      <w:r w:rsidRPr="00B94605">
        <w:rPr>
          <w:b/>
          <w:noProof/>
        </w:rPr>
        <w:t xml:space="preserve">Figure </w:t>
      </w:r>
      <w:r w:rsidR="003F3D19">
        <w:rPr>
          <w:b/>
          <w:noProof/>
        </w:rPr>
        <w:t>4</w:t>
      </w:r>
      <w:r w:rsidR="00907A84">
        <w:rPr>
          <w:b/>
          <w:noProof/>
        </w:rPr>
        <w:t>B</w:t>
      </w:r>
      <w:r w:rsidRPr="00B94605">
        <w:rPr>
          <w:b/>
          <w:noProof/>
        </w:rPr>
        <w:t>:</w:t>
      </w:r>
      <w:r w:rsidRPr="00B94605">
        <w:rPr>
          <w:bCs/>
          <w:noProof/>
        </w:rPr>
        <w:t xml:space="preserve"> </w:t>
      </w:r>
      <w:r w:rsidR="008A0971">
        <w:rPr>
          <w:bCs/>
          <w:noProof/>
        </w:rPr>
        <w:t>CCLasso</w:t>
      </w:r>
      <w:r w:rsidRPr="00B94605">
        <w:rPr>
          <w:bCs/>
          <w:noProof/>
        </w:rPr>
        <w:t xml:space="preserve"> correlations between selected </w:t>
      </w:r>
      <w:r w:rsidR="003B1FE6">
        <w:rPr>
          <w:bCs/>
          <w:noProof/>
        </w:rPr>
        <w:t>sweetpotato</w:t>
      </w:r>
      <w:r w:rsidRPr="00B94605">
        <w:rPr>
          <w:bCs/>
          <w:noProof/>
        </w:rPr>
        <w:t xml:space="preserve"> leaf viruses (y-axis) and the metagenome, filtered for |r| &gt; 0.1, p-value &lt; 0.05, and at a missingness </w:t>
      </w:r>
      <w:r w:rsidR="00907A84">
        <w:rPr>
          <w:bCs/>
          <w:noProof/>
        </w:rPr>
        <w:t xml:space="preserve">of </w:t>
      </w:r>
      <w:r w:rsidRPr="00B94605">
        <w:rPr>
          <w:bCs/>
          <w:noProof/>
        </w:rPr>
        <w:t>10 and 20%. Size of data point is inversely proportion</w:t>
      </w:r>
      <w:r w:rsidR="008A0971">
        <w:rPr>
          <w:bCs/>
          <w:noProof/>
        </w:rPr>
        <w:t>al</w:t>
      </w:r>
      <w:r w:rsidRPr="00B94605">
        <w:rPr>
          <w:bCs/>
          <w:noProof/>
        </w:rPr>
        <w:t xml:space="preserve"> to associated p-value.</w:t>
      </w:r>
    </w:p>
    <w:p w14:paraId="2C29C320" w14:textId="0706D2AF" w:rsidR="00F33A76" w:rsidRPr="00B94605" w:rsidRDefault="00F33A76" w:rsidP="00F33A76">
      <w:pPr>
        <w:jc w:val="center"/>
        <w:rPr>
          <w:b/>
          <w:bCs/>
        </w:rPr>
      </w:pPr>
    </w:p>
    <w:p w14:paraId="2BCD29B7" w14:textId="78C61669" w:rsidR="00F33A76" w:rsidRPr="00B94605" w:rsidRDefault="00F33A76" w:rsidP="00F33A76">
      <w:pPr>
        <w:jc w:val="center"/>
        <w:rPr>
          <w:b/>
          <w:bCs/>
        </w:rPr>
      </w:pPr>
    </w:p>
    <w:p w14:paraId="6256BE8B" w14:textId="34D8B2D6" w:rsidR="00F33A76" w:rsidRPr="00B94605" w:rsidRDefault="00F33A76" w:rsidP="00F33A76">
      <w:pPr>
        <w:jc w:val="center"/>
        <w:rPr>
          <w:b/>
          <w:bCs/>
        </w:rPr>
      </w:pPr>
    </w:p>
    <w:p w14:paraId="78519B7F" w14:textId="6DC75C95" w:rsidR="00F33A76" w:rsidRPr="00B94605" w:rsidRDefault="00F33A76" w:rsidP="00F33A76">
      <w:pPr>
        <w:jc w:val="center"/>
        <w:rPr>
          <w:b/>
          <w:bCs/>
        </w:rPr>
      </w:pPr>
    </w:p>
    <w:p w14:paraId="1437AD4D" w14:textId="37002F7A" w:rsidR="00F33A76" w:rsidRPr="00B94605" w:rsidRDefault="00F33A76" w:rsidP="00F33A76">
      <w:pPr>
        <w:jc w:val="center"/>
        <w:rPr>
          <w:b/>
          <w:bCs/>
        </w:rPr>
      </w:pPr>
    </w:p>
    <w:p w14:paraId="1D2A2042" w14:textId="74243BA5" w:rsidR="00F33A76" w:rsidRPr="00B94605" w:rsidRDefault="00F33A76" w:rsidP="00F33A76">
      <w:pPr>
        <w:jc w:val="center"/>
        <w:rPr>
          <w:b/>
          <w:bCs/>
        </w:rPr>
      </w:pPr>
    </w:p>
    <w:p w14:paraId="2D112792" w14:textId="0627E4FC" w:rsidR="00F33A76" w:rsidRPr="00B94605" w:rsidRDefault="00F33A76" w:rsidP="00F33A76">
      <w:pPr>
        <w:jc w:val="center"/>
        <w:rPr>
          <w:b/>
          <w:bCs/>
        </w:rPr>
      </w:pPr>
    </w:p>
    <w:p w14:paraId="43883BF6" w14:textId="5C7130D8" w:rsidR="00F33A76" w:rsidRPr="00B94605" w:rsidRDefault="00F33A76" w:rsidP="00F33A76">
      <w:pPr>
        <w:jc w:val="center"/>
        <w:rPr>
          <w:b/>
          <w:bCs/>
        </w:rPr>
      </w:pPr>
    </w:p>
    <w:p w14:paraId="7D6BBE8F" w14:textId="297A69F7" w:rsidR="00F33A76" w:rsidRPr="00B94605" w:rsidRDefault="00F33A76" w:rsidP="00F33A76">
      <w:pPr>
        <w:jc w:val="center"/>
        <w:rPr>
          <w:b/>
          <w:bCs/>
        </w:rPr>
      </w:pPr>
    </w:p>
    <w:p w14:paraId="583FDF80" w14:textId="256E293D" w:rsidR="00F33A76" w:rsidRPr="00B94605" w:rsidRDefault="00F33A76" w:rsidP="00F33A76">
      <w:pPr>
        <w:jc w:val="center"/>
        <w:rPr>
          <w:b/>
          <w:bCs/>
        </w:rPr>
      </w:pPr>
    </w:p>
    <w:p w14:paraId="0E30C6AE" w14:textId="0042B990" w:rsidR="00F33A76" w:rsidRPr="00B94605" w:rsidRDefault="00F33A76" w:rsidP="00F33A76">
      <w:pPr>
        <w:jc w:val="center"/>
        <w:rPr>
          <w:b/>
          <w:bCs/>
        </w:rPr>
      </w:pPr>
    </w:p>
    <w:p w14:paraId="1AD56D35" w14:textId="08CB3DF6" w:rsidR="00F33A76" w:rsidRPr="00B94605" w:rsidRDefault="00F33A76" w:rsidP="00F33A76">
      <w:pPr>
        <w:jc w:val="center"/>
        <w:rPr>
          <w:b/>
          <w:bCs/>
        </w:rPr>
      </w:pPr>
    </w:p>
    <w:p w14:paraId="7814AE9A" w14:textId="4C7B388A" w:rsidR="00F33A76" w:rsidRPr="00B94605" w:rsidRDefault="00F33A76" w:rsidP="00F33A76">
      <w:pPr>
        <w:jc w:val="center"/>
        <w:rPr>
          <w:b/>
          <w:bCs/>
        </w:rPr>
      </w:pPr>
    </w:p>
    <w:p w14:paraId="2E34E3DF" w14:textId="3E169E68" w:rsidR="00F33A76" w:rsidRPr="00B94605" w:rsidRDefault="00F33A76" w:rsidP="00F33A76">
      <w:pPr>
        <w:jc w:val="center"/>
        <w:rPr>
          <w:b/>
          <w:bCs/>
        </w:rPr>
      </w:pPr>
    </w:p>
    <w:p w14:paraId="04C7BEB2" w14:textId="7DEB6E01" w:rsidR="00F33A76" w:rsidRPr="00B94605" w:rsidRDefault="00F33A76" w:rsidP="00F33A76">
      <w:pPr>
        <w:jc w:val="center"/>
        <w:rPr>
          <w:b/>
          <w:bCs/>
        </w:rPr>
      </w:pPr>
    </w:p>
    <w:p w14:paraId="4BE8172C" w14:textId="21CDC1BC" w:rsidR="00F33A76" w:rsidRPr="00B94605" w:rsidRDefault="00F33A76" w:rsidP="00F33A76">
      <w:pPr>
        <w:jc w:val="center"/>
        <w:rPr>
          <w:b/>
          <w:bCs/>
        </w:rPr>
      </w:pPr>
    </w:p>
    <w:p w14:paraId="6D8E1F76" w14:textId="0059EDBA" w:rsidR="00F33A76" w:rsidRPr="00B94605" w:rsidRDefault="00F33A76" w:rsidP="00F33A76">
      <w:pPr>
        <w:jc w:val="center"/>
        <w:rPr>
          <w:b/>
          <w:bCs/>
        </w:rPr>
      </w:pPr>
    </w:p>
    <w:p w14:paraId="1501B5CA" w14:textId="7DA7C938" w:rsidR="00F33A76" w:rsidRPr="00B94605" w:rsidRDefault="00F33A76" w:rsidP="00F33A76">
      <w:pPr>
        <w:jc w:val="center"/>
        <w:rPr>
          <w:b/>
          <w:bCs/>
        </w:rPr>
      </w:pPr>
    </w:p>
    <w:p w14:paraId="28DF5273" w14:textId="1A6AE16B" w:rsidR="00F33A76" w:rsidRPr="00B94605" w:rsidRDefault="00F33A76" w:rsidP="00F33A76">
      <w:pPr>
        <w:jc w:val="center"/>
        <w:rPr>
          <w:b/>
          <w:bCs/>
        </w:rPr>
      </w:pPr>
    </w:p>
    <w:p w14:paraId="11567EF8" w14:textId="3E51B34E" w:rsidR="00F33A76" w:rsidRPr="00B94605" w:rsidRDefault="00F33A76" w:rsidP="00F33A76">
      <w:pPr>
        <w:jc w:val="center"/>
        <w:rPr>
          <w:b/>
          <w:bCs/>
        </w:rPr>
      </w:pPr>
    </w:p>
    <w:p w14:paraId="5F588E8D" w14:textId="6361A18B" w:rsidR="00F33A76" w:rsidRPr="00B94605" w:rsidRDefault="00F33A76" w:rsidP="00F33A76">
      <w:pPr>
        <w:jc w:val="center"/>
        <w:rPr>
          <w:b/>
          <w:bCs/>
        </w:rPr>
      </w:pPr>
    </w:p>
    <w:p w14:paraId="337F4809" w14:textId="34FB4262" w:rsidR="00F33A76" w:rsidRPr="00B94605" w:rsidRDefault="00F33A76" w:rsidP="00F33A76">
      <w:pPr>
        <w:jc w:val="center"/>
        <w:rPr>
          <w:b/>
          <w:bCs/>
        </w:rPr>
      </w:pPr>
    </w:p>
    <w:p w14:paraId="19D23895" w14:textId="77777777" w:rsidR="00F33A76" w:rsidRPr="00B94605" w:rsidRDefault="00F33A76" w:rsidP="00F33A76">
      <w:pPr>
        <w:rPr>
          <w:sz w:val="20"/>
          <w:szCs w:val="20"/>
        </w:rPr>
      </w:pPr>
      <w:r w:rsidRPr="00B94605">
        <w:rPr>
          <w:noProof/>
          <w:sz w:val="20"/>
          <w:szCs w:val="20"/>
        </w:rPr>
        <w:lastRenderedPageBreak/>
        <w:drawing>
          <wp:inline distT="0" distB="0" distL="0" distR="0" wp14:anchorId="1AA224A7" wp14:editId="134F7BE7">
            <wp:extent cx="5486400" cy="1269485"/>
            <wp:effectExtent l="0" t="0" r="0" b="635"/>
            <wp:docPr id="6" name="Picture 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catter chart&#10;&#10;Description automatically generated"/>
                    <pic:cNvPicPr/>
                  </pic:nvPicPr>
                  <pic:blipFill rotWithShape="1">
                    <a:blip r:embed="rId22" cstate="print">
                      <a:extLst>
                        <a:ext uri="{28A0092B-C50C-407E-A947-70E740481C1C}">
                          <a14:useLocalDpi xmlns:a14="http://schemas.microsoft.com/office/drawing/2010/main" val="0"/>
                        </a:ext>
                      </a:extLst>
                    </a:blip>
                    <a:srcRect t="20966" b="25038"/>
                    <a:stretch/>
                  </pic:blipFill>
                  <pic:spPr bwMode="auto">
                    <a:xfrm>
                      <a:off x="0" y="0"/>
                      <a:ext cx="5486400" cy="1269485"/>
                    </a:xfrm>
                    <a:prstGeom prst="rect">
                      <a:avLst/>
                    </a:prstGeom>
                    <a:ln>
                      <a:noFill/>
                    </a:ln>
                    <a:extLst>
                      <a:ext uri="{53640926-AAD7-44D8-BBD7-CCE9431645EC}">
                        <a14:shadowObscured xmlns:a14="http://schemas.microsoft.com/office/drawing/2010/main"/>
                      </a:ext>
                    </a:extLst>
                  </pic:spPr>
                </pic:pic>
              </a:graphicData>
            </a:graphic>
          </wp:inline>
        </w:drawing>
      </w:r>
    </w:p>
    <w:p w14:paraId="30D15ACF" w14:textId="77777777" w:rsidR="00F33A76" w:rsidRPr="00B94605" w:rsidRDefault="00F33A76" w:rsidP="00F33A76">
      <w:pPr>
        <w:rPr>
          <w:sz w:val="20"/>
          <w:szCs w:val="20"/>
        </w:rPr>
      </w:pPr>
      <w:r w:rsidRPr="00B94605">
        <w:rPr>
          <w:noProof/>
          <w:sz w:val="20"/>
          <w:szCs w:val="20"/>
        </w:rPr>
        <w:drawing>
          <wp:inline distT="0" distB="0" distL="0" distR="0" wp14:anchorId="0E30917E" wp14:editId="77DCAEB7">
            <wp:extent cx="5486400" cy="1567375"/>
            <wp:effectExtent l="0" t="0" r="0" b="0"/>
            <wp:docPr id="8" name="Picture 8" descr="Chart, scatter 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scatter chart, bubble char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86400" cy="1567375"/>
                    </a:xfrm>
                    <a:prstGeom prst="rect">
                      <a:avLst/>
                    </a:prstGeom>
                  </pic:spPr>
                </pic:pic>
              </a:graphicData>
            </a:graphic>
          </wp:inline>
        </w:drawing>
      </w:r>
    </w:p>
    <w:p w14:paraId="6A959741" w14:textId="77777777" w:rsidR="00F33A76" w:rsidRPr="00B94605" w:rsidRDefault="00F33A76" w:rsidP="00907A84">
      <w:pPr>
        <w:jc w:val="center"/>
        <w:rPr>
          <w:sz w:val="20"/>
          <w:szCs w:val="20"/>
        </w:rPr>
      </w:pPr>
      <w:r w:rsidRPr="00B94605">
        <w:rPr>
          <w:noProof/>
          <w:sz w:val="20"/>
          <w:szCs w:val="20"/>
        </w:rPr>
        <w:drawing>
          <wp:inline distT="0" distB="0" distL="0" distR="0" wp14:anchorId="54329F0B" wp14:editId="3AEF3EC6">
            <wp:extent cx="4114560" cy="1697910"/>
            <wp:effectExtent l="0" t="0" r="635" b="4445"/>
            <wp:docPr id="7" name="Picture 7" descr="Chart, scatter 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scatter chart, bubble chart&#10;&#10;Description automatically generated"/>
                    <pic:cNvPicPr/>
                  </pic:nvPicPr>
                  <pic:blipFill rotWithShape="1">
                    <a:blip r:embed="rId24" cstate="print">
                      <a:extLst>
                        <a:ext uri="{28A0092B-C50C-407E-A947-70E740481C1C}">
                          <a14:useLocalDpi xmlns:a14="http://schemas.microsoft.com/office/drawing/2010/main" val="0"/>
                        </a:ext>
                      </a:extLst>
                    </a:blip>
                    <a:srcRect l="16009" r="14761"/>
                    <a:stretch/>
                  </pic:blipFill>
                  <pic:spPr bwMode="auto">
                    <a:xfrm>
                      <a:off x="0" y="0"/>
                      <a:ext cx="4114755" cy="1697990"/>
                    </a:xfrm>
                    <a:prstGeom prst="rect">
                      <a:avLst/>
                    </a:prstGeom>
                    <a:ln>
                      <a:noFill/>
                    </a:ln>
                    <a:extLst>
                      <a:ext uri="{53640926-AAD7-44D8-BBD7-CCE9431645EC}">
                        <a14:shadowObscured xmlns:a14="http://schemas.microsoft.com/office/drawing/2010/main"/>
                      </a:ext>
                    </a:extLst>
                  </pic:spPr>
                </pic:pic>
              </a:graphicData>
            </a:graphic>
          </wp:inline>
        </w:drawing>
      </w:r>
    </w:p>
    <w:p w14:paraId="07D89393" w14:textId="7F29E1EA" w:rsidR="00F33A76" w:rsidRPr="00B94605" w:rsidRDefault="00F33A76" w:rsidP="008A0971">
      <w:pPr>
        <w:jc w:val="both"/>
        <w:rPr>
          <w:bCs/>
          <w:noProof/>
        </w:rPr>
      </w:pPr>
      <w:r w:rsidRPr="00B94605">
        <w:rPr>
          <w:b/>
          <w:noProof/>
        </w:rPr>
        <w:t>Figure</w:t>
      </w:r>
      <w:r w:rsidR="00617EE3" w:rsidRPr="00B94605">
        <w:rPr>
          <w:b/>
          <w:noProof/>
        </w:rPr>
        <w:t xml:space="preserve"> </w:t>
      </w:r>
      <w:r w:rsidR="003F3D19">
        <w:rPr>
          <w:b/>
          <w:noProof/>
        </w:rPr>
        <w:t>5</w:t>
      </w:r>
      <w:r w:rsidRPr="00B94605">
        <w:rPr>
          <w:b/>
          <w:noProof/>
        </w:rPr>
        <w:t>:</w:t>
      </w:r>
      <w:r w:rsidRPr="00B94605">
        <w:rPr>
          <w:bCs/>
          <w:noProof/>
        </w:rPr>
        <w:t xml:space="preserve"> </w:t>
      </w:r>
      <w:r w:rsidR="008A0971">
        <w:rPr>
          <w:bCs/>
          <w:noProof/>
        </w:rPr>
        <w:t>CCLasso</w:t>
      </w:r>
      <w:r w:rsidRPr="00B94605">
        <w:rPr>
          <w:bCs/>
          <w:noProof/>
        </w:rPr>
        <w:t xml:space="preserve"> correlations between selected bacteriophage Families (y-axis) and </w:t>
      </w:r>
      <w:r w:rsidRPr="008A0971">
        <w:rPr>
          <w:bCs/>
          <w:i/>
          <w:iCs/>
          <w:noProof/>
        </w:rPr>
        <w:t>Entero-</w:t>
      </w:r>
      <w:r w:rsidRPr="00B94605">
        <w:rPr>
          <w:bCs/>
          <w:noProof/>
        </w:rPr>
        <w:t xml:space="preserve"> and related bacteria hosts, filtered for |r| &gt; 0.1, p-value &lt; 0.05, and at a missingness of 5, 10, and 20%. Size of data point is inversely proportion</w:t>
      </w:r>
      <w:r w:rsidR="008A0971">
        <w:rPr>
          <w:bCs/>
          <w:noProof/>
        </w:rPr>
        <w:t>al</w:t>
      </w:r>
      <w:r w:rsidRPr="00B94605">
        <w:rPr>
          <w:bCs/>
          <w:noProof/>
        </w:rPr>
        <w:t xml:space="preserve"> to associated p-value.</w:t>
      </w:r>
    </w:p>
    <w:p w14:paraId="19D08409" w14:textId="6F66156C" w:rsidR="00F33A76" w:rsidRPr="00B94605" w:rsidRDefault="00F33A76" w:rsidP="00F33A76">
      <w:pPr>
        <w:jc w:val="both"/>
        <w:rPr>
          <w:bCs/>
          <w:noProof/>
        </w:rPr>
      </w:pPr>
    </w:p>
    <w:p w14:paraId="3A50CD5E" w14:textId="48E34FD0" w:rsidR="00F33A76" w:rsidRPr="00B94605" w:rsidRDefault="00F33A76" w:rsidP="00F33A76">
      <w:pPr>
        <w:jc w:val="both"/>
        <w:rPr>
          <w:bCs/>
          <w:noProof/>
        </w:rPr>
      </w:pPr>
    </w:p>
    <w:p w14:paraId="5379AF09" w14:textId="7E3CC941" w:rsidR="00F33A76" w:rsidRPr="00B94605" w:rsidRDefault="00F33A76" w:rsidP="00F33A76">
      <w:pPr>
        <w:jc w:val="both"/>
        <w:rPr>
          <w:bCs/>
          <w:noProof/>
        </w:rPr>
      </w:pPr>
    </w:p>
    <w:p w14:paraId="7D01AC69" w14:textId="44402444" w:rsidR="00F33A76" w:rsidRPr="00B94605" w:rsidRDefault="00F33A76" w:rsidP="00F33A76">
      <w:pPr>
        <w:jc w:val="both"/>
        <w:rPr>
          <w:bCs/>
          <w:noProof/>
        </w:rPr>
      </w:pPr>
    </w:p>
    <w:p w14:paraId="6BBC22BC" w14:textId="2B8D84ED" w:rsidR="00F33A76" w:rsidRPr="00B94605" w:rsidRDefault="00F33A76" w:rsidP="00F33A76">
      <w:pPr>
        <w:jc w:val="both"/>
        <w:rPr>
          <w:bCs/>
          <w:noProof/>
        </w:rPr>
      </w:pPr>
    </w:p>
    <w:p w14:paraId="6F315109" w14:textId="51FEB769" w:rsidR="00F33A76" w:rsidRPr="00B94605" w:rsidRDefault="00F33A76" w:rsidP="00F33A76">
      <w:pPr>
        <w:jc w:val="both"/>
        <w:rPr>
          <w:bCs/>
          <w:noProof/>
        </w:rPr>
      </w:pPr>
    </w:p>
    <w:p w14:paraId="33CF1BC6" w14:textId="2B695299" w:rsidR="00F33A76" w:rsidRPr="00B94605" w:rsidRDefault="00F33A76" w:rsidP="00F33A76">
      <w:pPr>
        <w:jc w:val="both"/>
        <w:rPr>
          <w:bCs/>
          <w:noProof/>
        </w:rPr>
      </w:pPr>
    </w:p>
    <w:p w14:paraId="02927EFE" w14:textId="491E8DB8" w:rsidR="00F33A76" w:rsidRPr="00B94605" w:rsidRDefault="00F33A76" w:rsidP="00F33A76">
      <w:pPr>
        <w:jc w:val="both"/>
        <w:rPr>
          <w:bCs/>
          <w:noProof/>
        </w:rPr>
      </w:pPr>
    </w:p>
    <w:p w14:paraId="342FB592" w14:textId="255577D5" w:rsidR="00F33A76" w:rsidRPr="00B94605" w:rsidRDefault="00F33A76" w:rsidP="00F33A76">
      <w:pPr>
        <w:jc w:val="both"/>
        <w:rPr>
          <w:bCs/>
          <w:noProof/>
        </w:rPr>
      </w:pPr>
    </w:p>
    <w:p w14:paraId="5AE2FF64" w14:textId="516C9770" w:rsidR="00F33A76" w:rsidRPr="00B94605" w:rsidRDefault="00F33A76" w:rsidP="00F33A76">
      <w:pPr>
        <w:jc w:val="both"/>
        <w:rPr>
          <w:bCs/>
          <w:noProof/>
        </w:rPr>
      </w:pPr>
    </w:p>
    <w:p w14:paraId="4DFA840B" w14:textId="1EA88A77" w:rsidR="00F33A76" w:rsidRPr="00B94605" w:rsidRDefault="00F33A76" w:rsidP="00F33A76">
      <w:pPr>
        <w:jc w:val="both"/>
        <w:rPr>
          <w:bCs/>
          <w:noProof/>
        </w:rPr>
      </w:pPr>
    </w:p>
    <w:p w14:paraId="6E7D07AE" w14:textId="4D9C9A71" w:rsidR="00F33A76" w:rsidRPr="00B94605" w:rsidRDefault="00F33A76" w:rsidP="00F33A76">
      <w:pPr>
        <w:jc w:val="both"/>
        <w:rPr>
          <w:bCs/>
          <w:noProof/>
        </w:rPr>
      </w:pPr>
    </w:p>
    <w:p w14:paraId="3AAE4673" w14:textId="14B73E16" w:rsidR="008A0971" w:rsidRDefault="008A0971" w:rsidP="008A0971">
      <w:pPr>
        <w:jc w:val="center"/>
        <w:rPr>
          <w:color w:val="000000"/>
          <w:sz w:val="20"/>
          <w:szCs w:val="20"/>
          <w:bdr w:val="none" w:sz="0" w:space="0" w:color="auto" w:frame="1"/>
        </w:rPr>
      </w:pPr>
      <w:r>
        <w:rPr>
          <w:color w:val="000000"/>
          <w:sz w:val="20"/>
          <w:szCs w:val="20"/>
          <w:bdr w:val="none" w:sz="0" w:space="0" w:color="auto" w:frame="1"/>
        </w:rPr>
        <w:lastRenderedPageBreak/>
        <w:fldChar w:fldCharType="begin"/>
      </w:r>
      <w:r>
        <w:rPr>
          <w:color w:val="000000"/>
          <w:sz w:val="20"/>
          <w:szCs w:val="20"/>
          <w:bdr w:val="none" w:sz="0" w:space="0" w:color="auto" w:frame="1"/>
        </w:rPr>
        <w:instrText xml:space="preserve"> INCLUDEPICTURE "https://lh3.googleusercontent.com/ziI2W7Np3A6q7LenlfsWI6Gedo8GapAznsRwsXXe4rwtmV_Zpvcf6ZdZy2Dl2aEvN55cEEtTaiV_Ri2HuglLilTt8XuEVYi00YXFsTTV4tceCAXKp951NDeR-U-desqUrec0aU66e_q8" \* MERGEFORMATINET </w:instrText>
      </w:r>
      <w:r>
        <w:rPr>
          <w:color w:val="000000"/>
          <w:sz w:val="20"/>
          <w:szCs w:val="20"/>
          <w:bdr w:val="none" w:sz="0" w:space="0" w:color="auto" w:frame="1"/>
        </w:rPr>
        <w:fldChar w:fldCharType="separate"/>
      </w:r>
      <w:r>
        <w:rPr>
          <w:noProof/>
          <w:color w:val="000000"/>
          <w:sz w:val="20"/>
          <w:szCs w:val="20"/>
          <w:bdr w:val="none" w:sz="0" w:space="0" w:color="auto" w:frame="1"/>
        </w:rPr>
        <w:drawing>
          <wp:inline distT="0" distB="0" distL="0" distR="0" wp14:anchorId="0BAD6A36" wp14:editId="2B17CDED">
            <wp:extent cx="5486400" cy="1997710"/>
            <wp:effectExtent l="0" t="0" r="0" b="0"/>
            <wp:docPr id="4" name="Picture 4"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imeline&#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86400" cy="1997710"/>
                    </a:xfrm>
                    <a:prstGeom prst="rect">
                      <a:avLst/>
                    </a:prstGeom>
                    <a:noFill/>
                    <a:ln>
                      <a:noFill/>
                    </a:ln>
                  </pic:spPr>
                </pic:pic>
              </a:graphicData>
            </a:graphic>
          </wp:inline>
        </w:drawing>
      </w:r>
      <w:r>
        <w:rPr>
          <w:color w:val="000000"/>
          <w:sz w:val="20"/>
          <w:szCs w:val="20"/>
          <w:bdr w:val="none" w:sz="0" w:space="0" w:color="auto" w:frame="1"/>
        </w:rPr>
        <w:fldChar w:fldCharType="end"/>
      </w:r>
    </w:p>
    <w:p w14:paraId="6D96EC84" w14:textId="1A4D4357" w:rsidR="00BD4915" w:rsidRPr="00845160" w:rsidRDefault="008A0971" w:rsidP="00845160">
      <w:pPr>
        <w:jc w:val="center"/>
        <w:rPr>
          <w:bCs/>
          <w:noProof/>
          <w:sz w:val="20"/>
          <w:szCs w:val="20"/>
        </w:rPr>
      </w:pPr>
      <w:r>
        <w:rPr>
          <w:color w:val="000000"/>
          <w:sz w:val="20"/>
          <w:szCs w:val="20"/>
          <w:bdr w:val="none" w:sz="0" w:space="0" w:color="auto" w:frame="1"/>
        </w:rPr>
        <w:fldChar w:fldCharType="begin"/>
      </w:r>
      <w:r>
        <w:rPr>
          <w:color w:val="000000"/>
          <w:sz w:val="20"/>
          <w:szCs w:val="20"/>
          <w:bdr w:val="none" w:sz="0" w:space="0" w:color="auto" w:frame="1"/>
        </w:rPr>
        <w:instrText xml:space="preserve"> INCLUDEPICTURE "https://lh4.googleusercontent.com/i-qr74zJ9MXgia0jZQfqZRMxSRfQ_WapnIHwlMqWTaEoHLqP0MFTTthBIIs7KycfjVFOzWu3-gwkPt5KbhAyC22IZLddbJhA0f-HpXLZDx6vq9SJiaJSZ3Te_iAd5HrvExgTvQTYrV42" \* MERGEFORMATINET </w:instrText>
      </w:r>
      <w:r>
        <w:rPr>
          <w:color w:val="000000"/>
          <w:sz w:val="20"/>
          <w:szCs w:val="20"/>
          <w:bdr w:val="none" w:sz="0" w:space="0" w:color="auto" w:frame="1"/>
        </w:rPr>
        <w:fldChar w:fldCharType="separate"/>
      </w:r>
      <w:r>
        <w:rPr>
          <w:noProof/>
          <w:color w:val="000000"/>
          <w:sz w:val="20"/>
          <w:szCs w:val="20"/>
          <w:bdr w:val="none" w:sz="0" w:space="0" w:color="auto" w:frame="1"/>
        </w:rPr>
        <w:drawing>
          <wp:inline distT="0" distB="0" distL="0" distR="0" wp14:anchorId="139B82CC" wp14:editId="59365712">
            <wp:extent cx="5486400" cy="2963447"/>
            <wp:effectExtent l="0" t="0" r="0" b="0"/>
            <wp:docPr id="12" name="Picture 1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imeline&#10;&#10;Description automatically generated"/>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3438"/>
                    <a:stretch/>
                  </pic:blipFill>
                  <pic:spPr bwMode="auto">
                    <a:xfrm>
                      <a:off x="0" y="0"/>
                      <a:ext cx="5486400" cy="2963447"/>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sz w:val="20"/>
          <w:szCs w:val="20"/>
          <w:bdr w:val="none" w:sz="0" w:space="0" w:color="auto" w:frame="1"/>
        </w:rPr>
        <w:fldChar w:fldCharType="end"/>
      </w:r>
    </w:p>
    <w:p w14:paraId="3162FA0D" w14:textId="74AB3041" w:rsidR="00F33A76" w:rsidRPr="00B94605" w:rsidRDefault="00F33A76" w:rsidP="00845160">
      <w:pPr>
        <w:jc w:val="both"/>
        <w:rPr>
          <w:bCs/>
          <w:noProof/>
        </w:rPr>
      </w:pPr>
      <w:r w:rsidRPr="00B94605">
        <w:rPr>
          <w:b/>
          <w:noProof/>
        </w:rPr>
        <w:t xml:space="preserve">Figure </w:t>
      </w:r>
      <w:r w:rsidR="003F3D19">
        <w:rPr>
          <w:b/>
          <w:noProof/>
        </w:rPr>
        <w:t>6</w:t>
      </w:r>
      <w:r w:rsidRPr="00B94605">
        <w:rPr>
          <w:b/>
          <w:noProof/>
        </w:rPr>
        <w:t>:</w:t>
      </w:r>
      <w:r w:rsidRPr="00B94605">
        <w:rPr>
          <w:bCs/>
          <w:noProof/>
        </w:rPr>
        <w:t xml:space="preserve"> Annotated </w:t>
      </w:r>
      <w:r w:rsidR="00557C4F">
        <w:rPr>
          <w:color w:val="000000"/>
        </w:rPr>
        <w:t xml:space="preserve">metagenome-assisted </w:t>
      </w:r>
      <w:r w:rsidRPr="00B94605">
        <w:rPr>
          <w:bCs/>
          <w:noProof/>
        </w:rPr>
        <w:t xml:space="preserve">GWAS </w:t>
      </w:r>
      <w:r w:rsidR="00617EE3" w:rsidRPr="00B94605">
        <w:rPr>
          <w:bCs/>
          <w:noProof/>
        </w:rPr>
        <w:t xml:space="preserve">(with covariates) </w:t>
      </w:r>
      <w:r w:rsidR="00533696">
        <w:rPr>
          <w:bCs/>
          <w:noProof/>
        </w:rPr>
        <w:t>M</w:t>
      </w:r>
      <w:r w:rsidRPr="00B94605">
        <w:rPr>
          <w:bCs/>
          <w:noProof/>
        </w:rPr>
        <w:t xml:space="preserve">anhatten plots of </w:t>
      </w:r>
      <w:r w:rsidR="00165003" w:rsidRPr="00B94605">
        <w:rPr>
          <w:bCs/>
          <w:noProof/>
        </w:rPr>
        <w:t xml:space="preserve">selected </w:t>
      </w:r>
      <w:r w:rsidR="003B1FE6">
        <w:rPr>
          <w:bCs/>
          <w:noProof/>
        </w:rPr>
        <w:t>sweetpotato</w:t>
      </w:r>
      <w:r w:rsidR="00165003" w:rsidRPr="00B94605">
        <w:rPr>
          <w:bCs/>
          <w:noProof/>
        </w:rPr>
        <w:t xml:space="preserve"> viruses. </w:t>
      </w:r>
      <w:r w:rsidR="00617EE3" w:rsidRPr="00B94605">
        <w:rPr>
          <w:bCs/>
          <w:noProof/>
        </w:rPr>
        <w:t xml:space="preserve">Dashed horizonal lines indicate the Bonferroni significance threshold (red) and the false discovery rate threshold (black). </w:t>
      </w:r>
      <w:r w:rsidR="00165003" w:rsidRPr="00B94605">
        <w:rPr>
          <w:bCs/>
          <w:noProof/>
        </w:rPr>
        <w:t xml:space="preserve">Dosage model is listed on the right y-axis. </w:t>
      </w:r>
    </w:p>
    <w:p w14:paraId="0FEC27FC" w14:textId="71C6AFBB" w:rsidR="00165003" w:rsidRPr="00B94605" w:rsidRDefault="00165003" w:rsidP="00F33A76">
      <w:pPr>
        <w:jc w:val="both"/>
        <w:rPr>
          <w:bCs/>
          <w:noProof/>
        </w:rPr>
      </w:pPr>
    </w:p>
    <w:p w14:paraId="6E509A2F" w14:textId="2537E3A7" w:rsidR="00165003" w:rsidRPr="00B94605" w:rsidRDefault="00165003" w:rsidP="00F33A76">
      <w:pPr>
        <w:jc w:val="both"/>
        <w:rPr>
          <w:bCs/>
          <w:noProof/>
        </w:rPr>
      </w:pPr>
    </w:p>
    <w:p w14:paraId="6C254AC4" w14:textId="6DB23DE2" w:rsidR="00165003" w:rsidRPr="00B94605" w:rsidRDefault="00165003" w:rsidP="00F33A76">
      <w:pPr>
        <w:jc w:val="both"/>
        <w:rPr>
          <w:bCs/>
          <w:noProof/>
        </w:rPr>
      </w:pPr>
    </w:p>
    <w:p w14:paraId="69FCEA87" w14:textId="26BE3EBF" w:rsidR="00165003" w:rsidRPr="00B94605" w:rsidRDefault="00165003" w:rsidP="00F33A76">
      <w:pPr>
        <w:jc w:val="both"/>
        <w:rPr>
          <w:bCs/>
          <w:noProof/>
        </w:rPr>
      </w:pPr>
    </w:p>
    <w:p w14:paraId="6B79E8F8" w14:textId="3EEB6C27" w:rsidR="00165003" w:rsidRPr="00B94605" w:rsidRDefault="00165003" w:rsidP="00F33A76">
      <w:pPr>
        <w:jc w:val="both"/>
        <w:rPr>
          <w:bCs/>
          <w:noProof/>
        </w:rPr>
      </w:pPr>
    </w:p>
    <w:p w14:paraId="68A0E9F5" w14:textId="003C5B63" w:rsidR="00165003" w:rsidRPr="00B94605" w:rsidRDefault="00165003" w:rsidP="00F33A76">
      <w:pPr>
        <w:jc w:val="both"/>
        <w:rPr>
          <w:bCs/>
          <w:noProof/>
        </w:rPr>
      </w:pPr>
    </w:p>
    <w:p w14:paraId="268A905A" w14:textId="2CD086B1" w:rsidR="00165003" w:rsidRPr="00B94605" w:rsidRDefault="00165003" w:rsidP="00F33A76">
      <w:pPr>
        <w:jc w:val="both"/>
        <w:rPr>
          <w:bCs/>
          <w:noProof/>
        </w:rPr>
      </w:pPr>
    </w:p>
    <w:p w14:paraId="56CC0CCA" w14:textId="6D138F13" w:rsidR="00165003" w:rsidRDefault="00165003" w:rsidP="00F33A76">
      <w:pPr>
        <w:jc w:val="both"/>
        <w:rPr>
          <w:bCs/>
          <w:noProof/>
        </w:rPr>
      </w:pPr>
    </w:p>
    <w:p w14:paraId="76D4160D" w14:textId="77777777" w:rsidR="00845160" w:rsidRDefault="00845160" w:rsidP="00F33A76">
      <w:pPr>
        <w:jc w:val="both"/>
        <w:rPr>
          <w:bCs/>
          <w:noProof/>
        </w:rPr>
      </w:pPr>
    </w:p>
    <w:p w14:paraId="7298427B" w14:textId="77777777" w:rsidR="00845160" w:rsidRDefault="00845160" w:rsidP="00F33A76">
      <w:pPr>
        <w:jc w:val="both"/>
        <w:rPr>
          <w:bCs/>
          <w:noProof/>
        </w:rPr>
      </w:pPr>
    </w:p>
    <w:p w14:paraId="3C9EA764" w14:textId="77777777" w:rsidR="00845160" w:rsidRPr="00B94605" w:rsidRDefault="00845160" w:rsidP="00F33A76">
      <w:pPr>
        <w:jc w:val="both"/>
        <w:rPr>
          <w:bCs/>
          <w:noProof/>
        </w:rPr>
      </w:pPr>
    </w:p>
    <w:p w14:paraId="55D01151" w14:textId="2A3531E9" w:rsidR="00165003" w:rsidRPr="00B94605" w:rsidRDefault="00165003" w:rsidP="00F33A76">
      <w:pPr>
        <w:jc w:val="both"/>
        <w:rPr>
          <w:bCs/>
          <w:noProof/>
        </w:rPr>
      </w:pPr>
    </w:p>
    <w:p w14:paraId="1BCC1A8B" w14:textId="668E84BB" w:rsidR="00165003" w:rsidRPr="00B94605" w:rsidRDefault="00165003" w:rsidP="00B05E6F">
      <w:pPr>
        <w:jc w:val="center"/>
        <w:rPr>
          <w:b/>
          <w:noProof/>
        </w:rPr>
      </w:pPr>
      <w:r w:rsidRPr="00B94605">
        <w:rPr>
          <w:b/>
          <w:noProof/>
        </w:rPr>
        <w:lastRenderedPageBreak/>
        <w:t>APPENDIX: TABLES</w:t>
      </w:r>
    </w:p>
    <w:p w14:paraId="18A843FD" w14:textId="1EC5C324" w:rsidR="00495E8B" w:rsidRPr="00845160" w:rsidRDefault="00845160" w:rsidP="00845160">
      <w:pPr>
        <w:jc w:val="both"/>
        <w:rPr>
          <w:b/>
          <w:noProof/>
        </w:rPr>
      </w:pPr>
      <w:r w:rsidRPr="00B94605">
        <w:rPr>
          <w:b/>
          <w:noProof/>
        </w:rPr>
        <w:t xml:space="preserve">Table </w:t>
      </w:r>
      <w:r w:rsidR="003F3D19">
        <w:rPr>
          <w:b/>
          <w:noProof/>
        </w:rPr>
        <w:t>3</w:t>
      </w:r>
      <w:r>
        <w:rPr>
          <w:b/>
          <w:noProof/>
        </w:rPr>
        <w:t>A</w:t>
      </w:r>
      <w:r w:rsidRPr="00B94605">
        <w:rPr>
          <w:b/>
          <w:noProof/>
        </w:rPr>
        <w:t xml:space="preserve">: </w:t>
      </w:r>
      <w:r w:rsidRPr="00B94605">
        <w:rPr>
          <w:bCs/>
          <w:noProof/>
        </w:rPr>
        <w:t xml:space="preserve">Percent occurance </w:t>
      </w:r>
      <w:r>
        <w:rPr>
          <w:bCs/>
          <w:noProof/>
        </w:rPr>
        <w:t xml:space="preserve">(&gt;10%) </w:t>
      </w:r>
      <w:r w:rsidRPr="00B94605">
        <w:rPr>
          <w:bCs/>
          <w:noProof/>
        </w:rPr>
        <w:t xml:space="preserve">and taxonomic information of selected viruses within the leaf metagenome of the diversity </w:t>
      </w:r>
      <w:r w:rsidR="003B1FE6">
        <w:rPr>
          <w:bCs/>
          <w:noProof/>
        </w:rPr>
        <w:t>sweetpotato</w:t>
      </w:r>
      <w:r w:rsidRPr="00B94605">
        <w:rPr>
          <w:bCs/>
          <w:noProof/>
        </w:rPr>
        <w:t xml:space="preserve"> panel.</w:t>
      </w:r>
    </w:p>
    <w:tbl>
      <w:tblPr>
        <w:tblStyle w:val="TableGrid"/>
        <w:tblW w:w="8525" w:type="dxa"/>
        <w:jc w:val="center"/>
        <w:tblLayout w:type="fixed"/>
        <w:tblLook w:val="04A0" w:firstRow="1" w:lastRow="0" w:firstColumn="1" w:lastColumn="0" w:noHBand="0" w:noVBand="1"/>
      </w:tblPr>
      <w:tblGrid>
        <w:gridCol w:w="1312"/>
        <w:gridCol w:w="1833"/>
        <w:gridCol w:w="2250"/>
        <w:gridCol w:w="1530"/>
        <w:gridCol w:w="1600"/>
      </w:tblGrid>
      <w:tr w:rsidR="00495E8B" w:rsidRPr="00B94605" w14:paraId="17B8316D" w14:textId="77777777" w:rsidTr="00E71C3F">
        <w:trPr>
          <w:trHeight w:val="371"/>
          <w:jc w:val="center"/>
        </w:trPr>
        <w:tc>
          <w:tcPr>
            <w:tcW w:w="1312" w:type="dxa"/>
            <w:noWrap/>
            <w:hideMark/>
          </w:tcPr>
          <w:p w14:paraId="28A20739" w14:textId="77777777" w:rsidR="00165003" w:rsidRPr="00B94605" w:rsidRDefault="00165003">
            <w:pPr>
              <w:jc w:val="center"/>
              <w:rPr>
                <w:noProof/>
                <w:sz w:val="22"/>
                <w:szCs w:val="22"/>
              </w:rPr>
            </w:pPr>
            <w:r w:rsidRPr="00B94605">
              <w:rPr>
                <w:noProof/>
                <w:sz w:val="22"/>
                <w:szCs w:val="22"/>
              </w:rPr>
              <w:t>Percent Occurance in DIV Population</w:t>
            </w:r>
          </w:p>
        </w:tc>
        <w:tc>
          <w:tcPr>
            <w:tcW w:w="1833" w:type="dxa"/>
            <w:noWrap/>
            <w:hideMark/>
          </w:tcPr>
          <w:p w14:paraId="6AFBEF9E" w14:textId="77777777" w:rsidR="00165003" w:rsidRPr="00B94605" w:rsidRDefault="00165003">
            <w:pPr>
              <w:jc w:val="center"/>
              <w:rPr>
                <w:noProof/>
                <w:sz w:val="22"/>
                <w:szCs w:val="22"/>
              </w:rPr>
            </w:pPr>
            <w:r w:rsidRPr="00B94605">
              <w:rPr>
                <w:noProof/>
                <w:sz w:val="22"/>
                <w:szCs w:val="22"/>
              </w:rPr>
              <w:t>Strain</w:t>
            </w:r>
          </w:p>
        </w:tc>
        <w:tc>
          <w:tcPr>
            <w:tcW w:w="2250" w:type="dxa"/>
            <w:noWrap/>
            <w:hideMark/>
          </w:tcPr>
          <w:p w14:paraId="5E247F66" w14:textId="77777777" w:rsidR="00165003" w:rsidRPr="00B94605" w:rsidRDefault="00165003">
            <w:pPr>
              <w:jc w:val="center"/>
              <w:rPr>
                <w:noProof/>
                <w:sz w:val="22"/>
                <w:szCs w:val="22"/>
              </w:rPr>
            </w:pPr>
            <w:r w:rsidRPr="00B94605">
              <w:rPr>
                <w:noProof/>
                <w:sz w:val="22"/>
                <w:szCs w:val="22"/>
              </w:rPr>
              <w:t>Species</w:t>
            </w:r>
          </w:p>
        </w:tc>
        <w:tc>
          <w:tcPr>
            <w:tcW w:w="1530" w:type="dxa"/>
            <w:noWrap/>
            <w:hideMark/>
          </w:tcPr>
          <w:p w14:paraId="393867C3" w14:textId="77777777" w:rsidR="00165003" w:rsidRPr="00B94605" w:rsidRDefault="00165003">
            <w:pPr>
              <w:jc w:val="center"/>
              <w:rPr>
                <w:noProof/>
                <w:sz w:val="22"/>
                <w:szCs w:val="22"/>
              </w:rPr>
            </w:pPr>
            <w:r w:rsidRPr="00B94605">
              <w:rPr>
                <w:noProof/>
                <w:sz w:val="22"/>
                <w:szCs w:val="22"/>
              </w:rPr>
              <w:t>Genus</w:t>
            </w:r>
          </w:p>
        </w:tc>
        <w:tc>
          <w:tcPr>
            <w:tcW w:w="1600" w:type="dxa"/>
            <w:noWrap/>
            <w:hideMark/>
          </w:tcPr>
          <w:p w14:paraId="43F17968" w14:textId="77777777" w:rsidR="00165003" w:rsidRPr="00B94605" w:rsidRDefault="00165003">
            <w:pPr>
              <w:jc w:val="center"/>
              <w:rPr>
                <w:noProof/>
                <w:sz w:val="22"/>
                <w:szCs w:val="22"/>
              </w:rPr>
            </w:pPr>
            <w:r w:rsidRPr="00B94605">
              <w:rPr>
                <w:noProof/>
                <w:sz w:val="22"/>
                <w:szCs w:val="22"/>
              </w:rPr>
              <w:t>Family</w:t>
            </w:r>
          </w:p>
        </w:tc>
      </w:tr>
      <w:tr w:rsidR="00495E8B" w:rsidRPr="00B94605" w14:paraId="6BFB61B8" w14:textId="77777777" w:rsidTr="00E71C3F">
        <w:trPr>
          <w:trHeight w:val="371"/>
          <w:jc w:val="center"/>
        </w:trPr>
        <w:tc>
          <w:tcPr>
            <w:tcW w:w="1312" w:type="dxa"/>
            <w:noWrap/>
            <w:hideMark/>
          </w:tcPr>
          <w:p w14:paraId="104CE570" w14:textId="77777777" w:rsidR="00165003" w:rsidRPr="00B94605" w:rsidRDefault="00165003">
            <w:pPr>
              <w:jc w:val="center"/>
              <w:rPr>
                <w:noProof/>
                <w:sz w:val="22"/>
                <w:szCs w:val="22"/>
              </w:rPr>
            </w:pPr>
            <w:r w:rsidRPr="00B94605">
              <w:rPr>
                <w:noProof/>
                <w:sz w:val="22"/>
                <w:szCs w:val="22"/>
              </w:rPr>
              <w:t>88.27</w:t>
            </w:r>
          </w:p>
        </w:tc>
        <w:tc>
          <w:tcPr>
            <w:tcW w:w="1833" w:type="dxa"/>
            <w:noWrap/>
            <w:hideMark/>
          </w:tcPr>
          <w:p w14:paraId="710AAE0F" w14:textId="338CA3E8" w:rsidR="00165003" w:rsidRPr="00B94605" w:rsidRDefault="00165003">
            <w:pPr>
              <w:jc w:val="center"/>
              <w:rPr>
                <w:noProof/>
                <w:sz w:val="22"/>
                <w:szCs w:val="22"/>
              </w:rPr>
            </w:pPr>
            <w:r w:rsidRPr="00B94605">
              <w:rPr>
                <w:noProof/>
                <w:sz w:val="22"/>
                <w:szCs w:val="22"/>
              </w:rPr>
              <w:t>Sweetpotato badnavirus B</w:t>
            </w:r>
          </w:p>
        </w:tc>
        <w:tc>
          <w:tcPr>
            <w:tcW w:w="2250" w:type="dxa"/>
            <w:noWrap/>
            <w:hideMark/>
          </w:tcPr>
          <w:p w14:paraId="20794F26" w14:textId="77777777" w:rsidR="00E71C3F" w:rsidRDefault="00165003">
            <w:pPr>
              <w:jc w:val="center"/>
              <w:rPr>
                <w:noProof/>
                <w:sz w:val="22"/>
                <w:szCs w:val="22"/>
              </w:rPr>
            </w:pPr>
            <w:r w:rsidRPr="00B94605">
              <w:rPr>
                <w:noProof/>
                <w:sz w:val="22"/>
                <w:szCs w:val="22"/>
              </w:rPr>
              <w:t xml:space="preserve">Sweetpotato </w:t>
            </w:r>
          </w:p>
          <w:p w14:paraId="41C47461" w14:textId="559DC41C" w:rsidR="00165003" w:rsidRPr="00B94605" w:rsidRDefault="00165003">
            <w:pPr>
              <w:jc w:val="center"/>
              <w:rPr>
                <w:noProof/>
                <w:sz w:val="22"/>
                <w:szCs w:val="22"/>
              </w:rPr>
            </w:pPr>
            <w:r w:rsidRPr="00B94605">
              <w:rPr>
                <w:noProof/>
                <w:sz w:val="22"/>
                <w:szCs w:val="22"/>
              </w:rPr>
              <w:t>badnavirus B</w:t>
            </w:r>
          </w:p>
        </w:tc>
        <w:tc>
          <w:tcPr>
            <w:tcW w:w="1530" w:type="dxa"/>
            <w:noWrap/>
            <w:hideMark/>
          </w:tcPr>
          <w:p w14:paraId="28B17BB1" w14:textId="77777777" w:rsidR="00165003" w:rsidRPr="00B94605" w:rsidRDefault="00165003">
            <w:pPr>
              <w:jc w:val="center"/>
              <w:rPr>
                <w:noProof/>
                <w:sz w:val="22"/>
                <w:szCs w:val="22"/>
              </w:rPr>
            </w:pPr>
            <w:r w:rsidRPr="00B94605">
              <w:rPr>
                <w:noProof/>
                <w:sz w:val="22"/>
                <w:szCs w:val="22"/>
              </w:rPr>
              <w:t>Badnavirus</w:t>
            </w:r>
          </w:p>
        </w:tc>
        <w:tc>
          <w:tcPr>
            <w:tcW w:w="1600" w:type="dxa"/>
            <w:noWrap/>
            <w:hideMark/>
          </w:tcPr>
          <w:p w14:paraId="3BE2EF98" w14:textId="77777777" w:rsidR="00165003" w:rsidRPr="00B94605" w:rsidRDefault="00165003">
            <w:pPr>
              <w:jc w:val="center"/>
              <w:rPr>
                <w:noProof/>
                <w:sz w:val="22"/>
                <w:szCs w:val="22"/>
              </w:rPr>
            </w:pPr>
            <w:r w:rsidRPr="00B94605">
              <w:rPr>
                <w:noProof/>
                <w:sz w:val="22"/>
                <w:szCs w:val="22"/>
              </w:rPr>
              <w:t>Caulimoviridae</w:t>
            </w:r>
          </w:p>
        </w:tc>
      </w:tr>
      <w:tr w:rsidR="00495E8B" w:rsidRPr="00B94605" w14:paraId="697E4F83" w14:textId="77777777" w:rsidTr="00E71C3F">
        <w:trPr>
          <w:trHeight w:val="371"/>
          <w:jc w:val="center"/>
        </w:trPr>
        <w:tc>
          <w:tcPr>
            <w:tcW w:w="1312" w:type="dxa"/>
            <w:noWrap/>
            <w:hideMark/>
          </w:tcPr>
          <w:p w14:paraId="25E0C1BD" w14:textId="77777777" w:rsidR="00165003" w:rsidRPr="00B94605" w:rsidRDefault="00165003">
            <w:pPr>
              <w:jc w:val="center"/>
              <w:rPr>
                <w:noProof/>
                <w:sz w:val="22"/>
                <w:szCs w:val="22"/>
              </w:rPr>
            </w:pPr>
            <w:r w:rsidRPr="00B94605">
              <w:rPr>
                <w:noProof/>
                <w:sz w:val="22"/>
                <w:szCs w:val="22"/>
              </w:rPr>
              <w:t>70.14</w:t>
            </w:r>
          </w:p>
        </w:tc>
        <w:tc>
          <w:tcPr>
            <w:tcW w:w="1833" w:type="dxa"/>
            <w:noWrap/>
            <w:hideMark/>
          </w:tcPr>
          <w:p w14:paraId="3A7526BC" w14:textId="43A095BD" w:rsidR="00165003" w:rsidRPr="00B94605" w:rsidRDefault="00165003">
            <w:pPr>
              <w:jc w:val="center"/>
              <w:rPr>
                <w:noProof/>
                <w:sz w:val="22"/>
                <w:szCs w:val="22"/>
              </w:rPr>
            </w:pPr>
            <w:r w:rsidRPr="00B94605">
              <w:rPr>
                <w:noProof/>
                <w:sz w:val="22"/>
                <w:szCs w:val="22"/>
              </w:rPr>
              <w:t>Siphoviridae sp.</w:t>
            </w:r>
          </w:p>
        </w:tc>
        <w:tc>
          <w:tcPr>
            <w:tcW w:w="2250" w:type="dxa"/>
            <w:noWrap/>
            <w:hideMark/>
          </w:tcPr>
          <w:p w14:paraId="3B5BC12E" w14:textId="65F28D58" w:rsidR="00165003" w:rsidRPr="00B94605" w:rsidRDefault="00165003">
            <w:pPr>
              <w:jc w:val="center"/>
              <w:rPr>
                <w:noProof/>
                <w:sz w:val="22"/>
                <w:szCs w:val="22"/>
              </w:rPr>
            </w:pPr>
            <w:r w:rsidRPr="00B94605">
              <w:rPr>
                <w:noProof/>
                <w:sz w:val="22"/>
                <w:szCs w:val="22"/>
              </w:rPr>
              <w:t>Siphoviridae sp.</w:t>
            </w:r>
          </w:p>
        </w:tc>
        <w:tc>
          <w:tcPr>
            <w:tcW w:w="1530" w:type="dxa"/>
            <w:noWrap/>
            <w:hideMark/>
          </w:tcPr>
          <w:p w14:paraId="4A0ED51B" w14:textId="77777777" w:rsidR="00165003" w:rsidRPr="00B94605" w:rsidRDefault="00165003">
            <w:pPr>
              <w:jc w:val="center"/>
              <w:rPr>
                <w:noProof/>
                <w:sz w:val="22"/>
                <w:szCs w:val="22"/>
              </w:rPr>
            </w:pPr>
            <w:r w:rsidRPr="00B94605">
              <w:rPr>
                <w:noProof/>
                <w:sz w:val="22"/>
                <w:szCs w:val="22"/>
              </w:rPr>
              <w:t>NA</w:t>
            </w:r>
          </w:p>
        </w:tc>
        <w:tc>
          <w:tcPr>
            <w:tcW w:w="1600" w:type="dxa"/>
            <w:noWrap/>
            <w:hideMark/>
          </w:tcPr>
          <w:p w14:paraId="36124D04" w14:textId="77777777" w:rsidR="00165003" w:rsidRPr="00B94605" w:rsidRDefault="00165003">
            <w:pPr>
              <w:jc w:val="center"/>
              <w:rPr>
                <w:noProof/>
                <w:sz w:val="22"/>
                <w:szCs w:val="22"/>
              </w:rPr>
            </w:pPr>
            <w:r w:rsidRPr="00B94605">
              <w:rPr>
                <w:noProof/>
                <w:sz w:val="22"/>
                <w:szCs w:val="22"/>
              </w:rPr>
              <w:t>Siphoviridae</w:t>
            </w:r>
          </w:p>
        </w:tc>
      </w:tr>
      <w:tr w:rsidR="00495E8B" w:rsidRPr="00B94605" w14:paraId="00B0E271" w14:textId="77777777" w:rsidTr="00E71C3F">
        <w:trPr>
          <w:trHeight w:val="371"/>
          <w:jc w:val="center"/>
        </w:trPr>
        <w:tc>
          <w:tcPr>
            <w:tcW w:w="1312" w:type="dxa"/>
            <w:noWrap/>
            <w:hideMark/>
          </w:tcPr>
          <w:p w14:paraId="2DBD3BFE" w14:textId="77777777" w:rsidR="00165003" w:rsidRPr="00B94605" w:rsidRDefault="00165003">
            <w:pPr>
              <w:jc w:val="center"/>
              <w:rPr>
                <w:noProof/>
                <w:sz w:val="22"/>
                <w:szCs w:val="22"/>
              </w:rPr>
            </w:pPr>
            <w:r w:rsidRPr="00B94605">
              <w:rPr>
                <w:noProof/>
                <w:sz w:val="22"/>
                <w:szCs w:val="22"/>
              </w:rPr>
              <w:t>59.45</w:t>
            </w:r>
          </w:p>
        </w:tc>
        <w:tc>
          <w:tcPr>
            <w:tcW w:w="1833" w:type="dxa"/>
            <w:noWrap/>
            <w:hideMark/>
          </w:tcPr>
          <w:p w14:paraId="4FB34C39" w14:textId="458A6AB0" w:rsidR="00165003" w:rsidRPr="00B94605" w:rsidRDefault="00165003">
            <w:pPr>
              <w:jc w:val="center"/>
              <w:rPr>
                <w:noProof/>
                <w:sz w:val="22"/>
                <w:szCs w:val="22"/>
              </w:rPr>
            </w:pPr>
            <w:r w:rsidRPr="00B94605">
              <w:rPr>
                <w:noProof/>
                <w:sz w:val="22"/>
                <w:szCs w:val="22"/>
              </w:rPr>
              <w:t>Sweetpotato symptomless virus 1</w:t>
            </w:r>
          </w:p>
        </w:tc>
        <w:tc>
          <w:tcPr>
            <w:tcW w:w="2250" w:type="dxa"/>
            <w:noWrap/>
            <w:hideMark/>
          </w:tcPr>
          <w:p w14:paraId="167B3E5F" w14:textId="77777777" w:rsidR="00E71C3F" w:rsidRDefault="00165003">
            <w:pPr>
              <w:jc w:val="center"/>
              <w:rPr>
                <w:noProof/>
                <w:sz w:val="22"/>
                <w:szCs w:val="22"/>
              </w:rPr>
            </w:pPr>
            <w:r w:rsidRPr="00B94605">
              <w:rPr>
                <w:noProof/>
                <w:sz w:val="22"/>
                <w:szCs w:val="22"/>
              </w:rPr>
              <w:t xml:space="preserve">Sweetpotato symptomless </w:t>
            </w:r>
          </w:p>
          <w:p w14:paraId="2C801574" w14:textId="74AC7116" w:rsidR="00165003" w:rsidRPr="00B94605" w:rsidRDefault="00165003">
            <w:pPr>
              <w:jc w:val="center"/>
              <w:rPr>
                <w:noProof/>
                <w:sz w:val="22"/>
                <w:szCs w:val="22"/>
              </w:rPr>
            </w:pPr>
            <w:r w:rsidRPr="00B94605">
              <w:rPr>
                <w:noProof/>
                <w:sz w:val="22"/>
                <w:szCs w:val="22"/>
              </w:rPr>
              <w:t>virus 1</w:t>
            </w:r>
          </w:p>
        </w:tc>
        <w:tc>
          <w:tcPr>
            <w:tcW w:w="1530" w:type="dxa"/>
            <w:noWrap/>
            <w:hideMark/>
          </w:tcPr>
          <w:p w14:paraId="48C3C873" w14:textId="77777777" w:rsidR="00165003" w:rsidRPr="00B94605" w:rsidRDefault="00165003">
            <w:pPr>
              <w:jc w:val="center"/>
              <w:rPr>
                <w:noProof/>
                <w:sz w:val="22"/>
                <w:szCs w:val="22"/>
              </w:rPr>
            </w:pPr>
            <w:r w:rsidRPr="00B94605">
              <w:rPr>
                <w:noProof/>
                <w:sz w:val="22"/>
                <w:szCs w:val="22"/>
              </w:rPr>
              <w:t>Mastrevirus</w:t>
            </w:r>
          </w:p>
        </w:tc>
        <w:tc>
          <w:tcPr>
            <w:tcW w:w="1600" w:type="dxa"/>
            <w:noWrap/>
            <w:hideMark/>
          </w:tcPr>
          <w:p w14:paraId="19EDBE4B" w14:textId="77777777" w:rsidR="00165003" w:rsidRPr="00B94605" w:rsidRDefault="00165003">
            <w:pPr>
              <w:jc w:val="center"/>
              <w:rPr>
                <w:noProof/>
                <w:sz w:val="22"/>
                <w:szCs w:val="22"/>
              </w:rPr>
            </w:pPr>
            <w:r w:rsidRPr="00B94605">
              <w:rPr>
                <w:noProof/>
                <w:sz w:val="22"/>
                <w:szCs w:val="22"/>
              </w:rPr>
              <w:t>Geminiviridae</w:t>
            </w:r>
          </w:p>
        </w:tc>
      </w:tr>
      <w:tr w:rsidR="00495E8B" w:rsidRPr="00B94605" w14:paraId="3E35C30A" w14:textId="77777777" w:rsidTr="00E71C3F">
        <w:trPr>
          <w:trHeight w:val="371"/>
          <w:jc w:val="center"/>
        </w:trPr>
        <w:tc>
          <w:tcPr>
            <w:tcW w:w="1312" w:type="dxa"/>
            <w:noWrap/>
            <w:hideMark/>
          </w:tcPr>
          <w:p w14:paraId="1CEBAE12" w14:textId="77777777" w:rsidR="00165003" w:rsidRPr="00B94605" w:rsidRDefault="00165003">
            <w:pPr>
              <w:jc w:val="center"/>
              <w:rPr>
                <w:noProof/>
                <w:sz w:val="22"/>
                <w:szCs w:val="22"/>
              </w:rPr>
            </w:pPr>
            <w:r w:rsidRPr="00B94605">
              <w:rPr>
                <w:noProof/>
                <w:sz w:val="22"/>
                <w:szCs w:val="22"/>
              </w:rPr>
              <w:t>53.59</w:t>
            </w:r>
          </w:p>
        </w:tc>
        <w:tc>
          <w:tcPr>
            <w:tcW w:w="1833" w:type="dxa"/>
            <w:noWrap/>
            <w:hideMark/>
          </w:tcPr>
          <w:p w14:paraId="5D604A25" w14:textId="5CA98728" w:rsidR="00E71C3F" w:rsidRDefault="00165003">
            <w:pPr>
              <w:jc w:val="center"/>
              <w:rPr>
                <w:noProof/>
                <w:sz w:val="22"/>
                <w:szCs w:val="22"/>
              </w:rPr>
            </w:pPr>
            <w:r w:rsidRPr="00B94605">
              <w:rPr>
                <w:noProof/>
                <w:sz w:val="22"/>
                <w:szCs w:val="22"/>
              </w:rPr>
              <w:t>Sweetpotato</w:t>
            </w:r>
          </w:p>
          <w:p w14:paraId="18819D2D" w14:textId="52094AE0" w:rsidR="00165003" w:rsidRPr="00B94605" w:rsidRDefault="00E71C3F">
            <w:pPr>
              <w:jc w:val="center"/>
              <w:rPr>
                <w:noProof/>
                <w:sz w:val="22"/>
                <w:szCs w:val="22"/>
              </w:rPr>
            </w:pPr>
            <w:r>
              <w:rPr>
                <w:noProof/>
                <w:sz w:val="22"/>
                <w:szCs w:val="22"/>
              </w:rPr>
              <w:t>l</w:t>
            </w:r>
            <w:r w:rsidR="00165003" w:rsidRPr="00B94605">
              <w:rPr>
                <w:noProof/>
                <w:sz w:val="22"/>
                <w:szCs w:val="22"/>
              </w:rPr>
              <w:t>eaf curl virus</w:t>
            </w:r>
          </w:p>
        </w:tc>
        <w:tc>
          <w:tcPr>
            <w:tcW w:w="2250" w:type="dxa"/>
            <w:noWrap/>
            <w:hideMark/>
          </w:tcPr>
          <w:p w14:paraId="5E5936E2" w14:textId="77777777" w:rsidR="00E71C3F" w:rsidRDefault="00165003" w:rsidP="00E71C3F">
            <w:pPr>
              <w:jc w:val="center"/>
              <w:rPr>
                <w:noProof/>
                <w:sz w:val="22"/>
                <w:szCs w:val="22"/>
              </w:rPr>
            </w:pPr>
            <w:r w:rsidRPr="00B94605">
              <w:rPr>
                <w:noProof/>
                <w:sz w:val="22"/>
                <w:szCs w:val="22"/>
              </w:rPr>
              <w:t xml:space="preserve">Sweetpotato </w:t>
            </w:r>
          </w:p>
          <w:p w14:paraId="3F778E1E" w14:textId="70DCB6AE" w:rsidR="00165003" w:rsidRPr="00B94605" w:rsidRDefault="00165003" w:rsidP="00E71C3F">
            <w:pPr>
              <w:jc w:val="center"/>
              <w:rPr>
                <w:noProof/>
                <w:sz w:val="22"/>
                <w:szCs w:val="22"/>
              </w:rPr>
            </w:pPr>
            <w:r w:rsidRPr="00B94605">
              <w:rPr>
                <w:noProof/>
                <w:sz w:val="22"/>
                <w:szCs w:val="22"/>
              </w:rPr>
              <w:t>leaf curl virus</w:t>
            </w:r>
          </w:p>
        </w:tc>
        <w:tc>
          <w:tcPr>
            <w:tcW w:w="1530" w:type="dxa"/>
            <w:noWrap/>
            <w:hideMark/>
          </w:tcPr>
          <w:p w14:paraId="6893F105" w14:textId="77777777" w:rsidR="00165003" w:rsidRPr="00B94605" w:rsidRDefault="00165003">
            <w:pPr>
              <w:jc w:val="center"/>
              <w:rPr>
                <w:noProof/>
                <w:sz w:val="22"/>
                <w:szCs w:val="22"/>
              </w:rPr>
            </w:pPr>
            <w:r w:rsidRPr="00B94605">
              <w:rPr>
                <w:noProof/>
                <w:sz w:val="22"/>
                <w:szCs w:val="22"/>
              </w:rPr>
              <w:t>Begomovirus</w:t>
            </w:r>
          </w:p>
        </w:tc>
        <w:tc>
          <w:tcPr>
            <w:tcW w:w="1600" w:type="dxa"/>
            <w:noWrap/>
            <w:hideMark/>
          </w:tcPr>
          <w:p w14:paraId="0E92465A" w14:textId="77777777" w:rsidR="00165003" w:rsidRPr="00B94605" w:rsidRDefault="00165003">
            <w:pPr>
              <w:jc w:val="center"/>
              <w:rPr>
                <w:noProof/>
                <w:sz w:val="22"/>
                <w:szCs w:val="22"/>
              </w:rPr>
            </w:pPr>
            <w:r w:rsidRPr="00B94605">
              <w:rPr>
                <w:noProof/>
                <w:sz w:val="22"/>
                <w:szCs w:val="22"/>
              </w:rPr>
              <w:t>Geminiviridae</w:t>
            </w:r>
          </w:p>
        </w:tc>
      </w:tr>
      <w:tr w:rsidR="00495E8B" w:rsidRPr="00B94605" w14:paraId="18577F31" w14:textId="77777777" w:rsidTr="00E71C3F">
        <w:trPr>
          <w:trHeight w:val="371"/>
          <w:jc w:val="center"/>
        </w:trPr>
        <w:tc>
          <w:tcPr>
            <w:tcW w:w="1312" w:type="dxa"/>
            <w:noWrap/>
            <w:hideMark/>
          </w:tcPr>
          <w:p w14:paraId="2F882828" w14:textId="77777777" w:rsidR="00165003" w:rsidRPr="00B94605" w:rsidRDefault="00165003">
            <w:pPr>
              <w:jc w:val="center"/>
              <w:rPr>
                <w:noProof/>
                <w:sz w:val="22"/>
                <w:szCs w:val="22"/>
              </w:rPr>
            </w:pPr>
            <w:r w:rsidRPr="00B94605">
              <w:rPr>
                <w:noProof/>
                <w:sz w:val="22"/>
                <w:szCs w:val="22"/>
              </w:rPr>
              <w:t>53.59</w:t>
            </w:r>
          </w:p>
        </w:tc>
        <w:tc>
          <w:tcPr>
            <w:tcW w:w="1833" w:type="dxa"/>
            <w:noWrap/>
            <w:hideMark/>
          </w:tcPr>
          <w:p w14:paraId="157951FD" w14:textId="608F2DA9" w:rsidR="00165003" w:rsidRPr="00B94605" w:rsidRDefault="00165003">
            <w:pPr>
              <w:jc w:val="center"/>
              <w:rPr>
                <w:noProof/>
                <w:sz w:val="22"/>
                <w:szCs w:val="22"/>
              </w:rPr>
            </w:pPr>
            <w:r w:rsidRPr="00B94605">
              <w:rPr>
                <w:noProof/>
                <w:sz w:val="22"/>
                <w:szCs w:val="22"/>
              </w:rPr>
              <w:t>Myoviridae sp.</w:t>
            </w:r>
          </w:p>
        </w:tc>
        <w:tc>
          <w:tcPr>
            <w:tcW w:w="2250" w:type="dxa"/>
            <w:noWrap/>
            <w:hideMark/>
          </w:tcPr>
          <w:p w14:paraId="6A4B0703" w14:textId="3AE6763A" w:rsidR="00165003" w:rsidRPr="00B94605" w:rsidRDefault="00165003">
            <w:pPr>
              <w:jc w:val="center"/>
              <w:rPr>
                <w:noProof/>
                <w:sz w:val="22"/>
                <w:szCs w:val="22"/>
              </w:rPr>
            </w:pPr>
            <w:r w:rsidRPr="00B94605">
              <w:rPr>
                <w:noProof/>
                <w:sz w:val="22"/>
                <w:szCs w:val="22"/>
              </w:rPr>
              <w:t>Myoviridae sp.</w:t>
            </w:r>
          </w:p>
        </w:tc>
        <w:tc>
          <w:tcPr>
            <w:tcW w:w="1530" w:type="dxa"/>
            <w:noWrap/>
            <w:hideMark/>
          </w:tcPr>
          <w:p w14:paraId="5B58EF74" w14:textId="77777777" w:rsidR="00165003" w:rsidRPr="00B94605" w:rsidRDefault="00165003">
            <w:pPr>
              <w:jc w:val="center"/>
              <w:rPr>
                <w:noProof/>
                <w:sz w:val="22"/>
                <w:szCs w:val="22"/>
              </w:rPr>
            </w:pPr>
            <w:r w:rsidRPr="00B94605">
              <w:rPr>
                <w:noProof/>
                <w:sz w:val="22"/>
                <w:szCs w:val="22"/>
              </w:rPr>
              <w:t>NA</w:t>
            </w:r>
          </w:p>
        </w:tc>
        <w:tc>
          <w:tcPr>
            <w:tcW w:w="1600" w:type="dxa"/>
            <w:noWrap/>
            <w:hideMark/>
          </w:tcPr>
          <w:p w14:paraId="7DE72E85" w14:textId="77777777" w:rsidR="00165003" w:rsidRPr="00B94605" w:rsidRDefault="00165003">
            <w:pPr>
              <w:jc w:val="center"/>
              <w:rPr>
                <w:noProof/>
                <w:sz w:val="22"/>
                <w:szCs w:val="22"/>
              </w:rPr>
            </w:pPr>
            <w:r w:rsidRPr="00B94605">
              <w:rPr>
                <w:noProof/>
                <w:sz w:val="22"/>
                <w:szCs w:val="22"/>
              </w:rPr>
              <w:t>Myoviridae</w:t>
            </w:r>
          </w:p>
        </w:tc>
      </w:tr>
      <w:tr w:rsidR="00495E8B" w:rsidRPr="00B94605" w14:paraId="16839D1B" w14:textId="77777777" w:rsidTr="00E71C3F">
        <w:trPr>
          <w:trHeight w:val="371"/>
          <w:jc w:val="center"/>
        </w:trPr>
        <w:tc>
          <w:tcPr>
            <w:tcW w:w="1312" w:type="dxa"/>
            <w:noWrap/>
            <w:hideMark/>
          </w:tcPr>
          <w:p w14:paraId="6FB74726" w14:textId="77777777" w:rsidR="00165003" w:rsidRPr="00B94605" w:rsidRDefault="00165003">
            <w:pPr>
              <w:jc w:val="center"/>
              <w:rPr>
                <w:noProof/>
                <w:sz w:val="22"/>
                <w:szCs w:val="22"/>
              </w:rPr>
            </w:pPr>
            <w:r w:rsidRPr="00B94605">
              <w:rPr>
                <w:noProof/>
                <w:sz w:val="22"/>
                <w:szCs w:val="22"/>
              </w:rPr>
              <w:t>35.72</w:t>
            </w:r>
          </w:p>
        </w:tc>
        <w:tc>
          <w:tcPr>
            <w:tcW w:w="1833" w:type="dxa"/>
            <w:noWrap/>
            <w:hideMark/>
          </w:tcPr>
          <w:p w14:paraId="65318087" w14:textId="2926261B" w:rsidR="00165003" w:rsidRPr="00B94605" w:rsidRDefault="00165003">
            <w:pPr>
              <w:jc w:val="center"/>
              <w:rPr>
                <w:noProof/>
                <w:sz w:val="22"/>
                <w:szCs w:val="22"/>
              </w:rPr>
            </w:pPr>
            <w:r w:rsidRPr="00B94605">
              <w:rPr>
                <w:noProof/>
                <w:sz w:val="22"/>
                <w:szCs w:val="22"/>
              </w:rPr>
              <w:t>Sweetpotato pakakuy virus</w:t>
            </w:r>
          </w:p>
        </w:tc>
        <w:tc>
          <w:tcPr>
            <w:tcW w:w="2250" w:type="dxa"/>
            <w:noWrap/>
            <w:hideMark/>
          </w:tcPr>
          <w:p w14:paraId="2581CD1F" w14:textId="77777777" w:rsidR="00E71C3F" w:rsidRDefault="00165003">
            <w:pPr>
              <w:jc w:val="center"/>
              <w:rPr>
                <w:noProof/>
                <w:sz w:val="22"/>
                <w:szCs w:val="22"/>
              </w:rPr>
            </w:pPr>
            <w:r w:rsidRPr="00B94605">
              <w:rPr>
                <w:noProof/>
                <w:sz w:val="22"/>
                <w:szCs w:val="22"/>
              </w:rPr>
              <w:t xml:space="preserve">Sweetpotato </w:t>
            </w:r>
          </w:p>
          <w:p w14:paraId="371CA179" w14:textId="1F9B57BE" w:rsidR="00165003" w:rsidRPr="00B94605" w:rsidRDefault="00165003">
            <w:pPr>
              <w:jc w:val="center"/>
              <w:rPr>
                <w:noProof/>
                <w:sz w:val="22"/>
                <w:szCs w:val="22"/>
              </w:rPr>
            </w:pPr>
            <w:r w:rsidRPr="00B94605">
              <w:rPr>
                <w:noProof/>
                <w:sz w:val="22"/>
                <w:szCs w:val="22"/>
              </w:rPr>
              <w:t>pakakuy virus</w:t>
            </w:r>
          </w:p>
        </w:tc>
        <w:tc>
          <w:tcPr>
            <w:tcW w:w="1530" w:type="dxa"/>
            <w:noWrap/>
            <w:hideMark/>
          </w:tcPr>
          <w:p w14:paraId="606B5E0C" w14:textId="77777777" w:rsidR="00165003" w:rsidRPr="00B94605" w:rsidRDefault="00165003">
            <w:pPr>
              <w:jc w:val="center"/>
              <w:rPr>
                <w:noProof/>
                <w:sz w:val="22"/>
                <w:szCs w:val="22"/>
              </w:rPr>
            </w:pPr>
            <w:r w:rsidRPr="00B94605">
              <w:rPr>
                <w:noProof/>
                <w:sz w:val="22"/>
                <w:szCs w:val="22"/>
              </w:rPr>
              <w:t>Badnavirus</w:t>
            </w:r>
          </w:p>
        </w:tc>
        <w:tc>
          <w:tcPr>
            <w:tcW w:w="1600" w:type="dxa"/>
            <w:noWrap/>
            <w:hideMark/>
          </w:tcPr>
          <w:p w14:paraId="1203C9F4" w14:textId="77777777" w:rsidR="00165003" w:rsidRPr="00B94605" w:rsidRDefault="00165003">
            <w:pPr>
              <w:jc w:val="center"/>
              <w:rPr>
                <w:noProof/>
                <w:sz w:val="22"/>
                <w:szCs w:val="22"/>
              </w:rPr>
            </w:pPr>
            <w:r w:rsidRPr="00B94605">
              <w:rPr>
                <w:noProof/>
                <w:sz w:val="22"/>
                <w:szCs w:val="22"/>
              </w:rPr>
              <w:t>Caulimoviridae</w:t>
            </w:r>
          </w:p>
        </w:tc>
      </w:tr>
      <w:tr w:rsidR="00495E8B" w:rsidRPr="00B94605" w14:paraId="27D6888D" w14:textId="77777777" w:rsidTr="00E71C3F">
        <w:trPr>
          <w:trHeight w:val="371"/>
          <w:jc w:val="center"/>
        </w:trPr>
        <w:tc>
          <w:tcPr>
            <w:tcW w:w="1312" w:type="dxa"/>
            <w:noWrap/>
            <w:hideMark/>
          </w:tcPr>
          <w:p w14:paraId="522EC48A" w14:textId="77777777" w:rsidR="00165003" w:rsidRPr="00B94605" w:rsidRDefault="00165003">
            <w:pPr>
              <w:jc w:val="center"/>
              <w:rPr>
                <w:noProof/>
                <w:sz w:val="22"/>
                <w:szCs w:val="22"/>
              </w:rPr>
            </w:pPr>
            <w:r w:rsidRPr="00B94605">
              <w:rPr>
                <w:noProof/>
                <w:sz w:val="22"/>
                <w:szCs w:val="22"/>
              </w:rPr>
              <w:t>23.21</w:t>
            </w:r>
          </w:p>
        </w:tc>
        <w:tc>
          <w:tcPr>
            <w:tcW w:w="1833" w:type="dxa"/>
            <w:noWrap/>
            <w:hideMark/>
          </w:tcPr>
          <w:p w14:paraId="6736B0A8" w14:textId="4B3B59D6" w:rsidR="00165003" w:rsidRPr="00B94605" w:rsidRDefault="00165003">
            <w:pPr>
              <w:jc w:val="center"/>
              <w:rPr>
                <w:noProof/>
                <w:sz w:val="22"/>
                <w:szCs w:val="22"/>
              </w:rPr>
            </w:pPr>
            <w:r w:rsidRPr="00B94605">
              <w:rPr>
                <w:noProof/>
                <w:sz w:val="22"/>
                <w:szCs w:val="22"/>
              </w:rPr>
              <w:t>Caudovirales sp.</w:t>
            </w:r>
          </w:p>
        </w:tc>
        <w:tc>
          <w:tcPr>
            <w:tcW w:w="2250" w:type="dxa"/>
            <w:noWrap/>
            <w:hideMark/>
          </w:tcPr>
          <w:p w14:paraId="382404A8" w14:textId="71F73F84" w:rsidR="00165003" w:rsidRPr="00B94605" w:rsidRDefault="00165003">
            <w:pPr>
              <w:jc w:val="center"/>
              <w:rPr>
                <w:noProof/>
                <w:sz w:val="22"/>
                <w:szCs w:val="22"/>
              </w:rPr>
            </w:pPr>
            <w:r w:rsidRPr="00B94605">
              <w:rPr>
                <w:noProof/>
                <w:sz w:val="22"/>
                <w:szCs w:val="22"/>
              </w:rPr>
              <w:t>Caudovirales sp.</w:t>
            </w:r>
          </w:p>
        </w:tc>
        <w:tc>
          <w:tcPr>
            <w:tcW w:w="1530" w:type="dxa"/>
            <w:noWrap/>
            <w:hideMark/>
          </w:tcPr>
          <w:p w14:paraId="58D382E3" w14:textId="77777777" w:rsidR="00165003" w:rsidRPr="00B94605" w:rsidRDefault="00165003">
            <w:pPr>
              <w:jc w:val="center"/>
              <w:rPr>
                <w:noProof/>
                <w:sz w:val="22"/>
                <w:szCs w:val="22"/>
              </w:rPr>
            </w:pPr>
            <w:r w:rsidRPr="00B94605">
              <w:rPr>
                <w:noProof/>
                <w:sz w:val="22"/>
                <w:szCs w:val="22"/>
              </w:rPr>
              <w:t>NA</w:t>
            </w:r>
          </w:p>
        </w:tc>
        <w:tc>
          <w:tcPr>
            <w:tcW w:w="1600" w:type="dxa"/>
            <w:noWrap/>
            <w:hideMark/>
          </w:tcPr>
          <w:p w14:paraId="455120D8" w14:textId="77777777" w:rsidR="00165003" w:rsidRPr="00B94605" w:rsidRDefault="00165003">
            <w:pPr>
              <w:jc w:val="center"/>
              <w:rPr>
                <w:noProof/>
                <w:sz w:val="22"/>
                <w:szCs w:val="22"/>
              </w:rPr>
            </w:pPr>
            <w:r w:rsidRPr="00B94605">
              <w:rPr>
                <w:noProof/>
                <w:sz w:val="22"/>
                <w:szCs w:val="22"/>
              </w:rPr>
              <w:t>NA</w:t>
            </w:r>
          </w:p>
        </w:tc>
      </w:tr>
      <w:tr w:rsidR="00495E8B" w:rsidRPr="00B94605" w14:paraId="22C6507C" w14:textId="77777777" w:rsidTr="00E71C3F">
        <w:trPr>
          <w:trHeight w:val="371"/>
          <w:jc w:val="center"/>
        </w:trPr>
        <w:tc>
          <w:tcPr>
            <w:tcW w:w="1312" w:type="dxa"/>
            <w:noWrap/>
            <w:hideMark/>
          </w:tcPr>
          <w:p w14:paraId="6C415978" w14:textId="77777777" w:rsidR="00165003" w:rsidRPr="00B94605" w:rsidRDefault="00165003">
            <w:pPr>
              <w:jc w:val="center"/>
              <w:rPr>
                <w:noProof/>
                <w:sz w:val="22"/>
                <w:szCs w:val="22"/>
              </w:rPr>
            </w:pPr>
            <w:r w:rsidRPr="00B94605">
              <w:rPr>
                <w:noProof/>
                <w:sz w:val="22"/>
                <w:szCs w:val="22"/>
              </w:rPr>
              <w:t>21.25</w:t>
            </w:r>
          </w:p>
        </w:tc>
        <w:tc>
          <w:tcPr>
            <w:tcW w:w="1833" w:type="dxa"/>
            <w:noWrap/>
            <w:hideMark/>
          </w:tcPr>
          <w:p w14:paraId="22123F0A" w14:textId="5A68A29A" w:rsidR="00165003" w:rsidRPr="00B94605" w:rsidRDefault="00165003">
            <w:pPr>
              <w:jc w:val="center"/>
              <w:rPr>
                <w:noProof/>
                <w:sz w:val="22"/>
                <w:szCs w:val="22"/>
              </w:rPr>
            </w:pPr>
            <w:r w:rsidRPr="00B94605">
              <w:rPr>
                <w:noProof/>
                <w:sz w:val="22"/>
                <w:szCs w:val="22"/>
              </w:rPr>
              <w:t>Podoviridae sp.</w:t>
            </w:r>
          </w:p>
        </w:tc>
        <w:tc>
          <w:tcPr>
            <w:tcW w:w="2250" w:type="dxa"/>
            <w:noWrap/>
            <w:hideMark/>
          </w:tcPr>
          <w:p w14:paraId="31093295" w14:textId="69D8F124" w:rsidR="00165003" w:rsidRPr="00B94605" w:rsidRDefault="00165003">
            <w:pPr>
              <w:jc w:val="center"/>
              <w:rPr>
                <w:noProof/>
                <w:sz w:val="22"/>
                <w:szCs w:val="22"/>
              </w:rPr>
            </w:pPr>
            <w:r w:rsidRPr="00B94605">
              <w:rPr>
                <w:noProof/>
                <w:sz w:val="22"/>
                <w:szCs w:val="22"/>
              </w:rPr>
              <w:t>Podoviridae sp.</w:t>
            </w:r>
          </w:p>
        </w:tc>
        <w:tc>
          <w:tcPr>
            <w:tcW w:w="1530" w:type="dxa"/>
            <w:noWrap/>
            <w:hideMark/>
          </w:tcPr>
          <w:p w14:paraId="48E650B3" w14:textId="77777777" w:rsidR="00165003" w:rsidRPr="00B94605" w:rsidRDefault="00165003">
            <w:pPr>
              <w:jc w:val="center"/>
              <w:rPr>
                <w:noProof/>
                <w:sz w:val="22"/>
                <w:szCs w:val="22"/>
              </w:rPr>
            </w:pPr>
            <w:r w:rsidRPr="00B94605">
              <w:rPr>
                <w:noProof/>
                <w:sz w:val="22"/>
                <w:szCs w:val="22"/>
              </w:rPr>
              <w:t>NA</w:t>
            </w:r>
          </w:p>
        </w:tc>
        <w:tc>
          <w:tcPr>
            <w:tcW w:w="1600" w:type="dxa"/>
            <w:noWrap/>
            <w:hideMark/>
          </w:tcPr>
          <w:p w14:paraId="46B2C34F" w14:textId="77777777" w:rsidR="00165003" w:rsidRPr="00B94605" w:rsidRDefault="00165003">
            <w:pPr>
              <w:jc w:val="center"/>
              <w:rPr>
                <w:noProof/>
                <w:sz w:val="22"/>
                <w:szCs w:val="22"/>
              </w:rPr>
            </w:pPr>
            <w:r w:rsidRPr="00B94605">
              <w:rPr>
                <w:noProof/>
                <w:sz w:val="22"/>
                <w:szCs w:val="22"/>
              </w:rPr>
              <w:t>Podoviridae</w:t>
            </w:r>
          </w:p>
        </w:tc>
      </w:tr>
      <w:tr w:rsidR="00495E8B" w:rsidRPr="00B94605" w14:paraId="684E2A78" w14:textId="77777777" w:rsidTr="00E71C3F">
        <w:trPr>
          <w:trHeight w:val="371"/>
          <w:jc w:val="center"/>
        </w:trPr>
        <w:tc>
          <w:tcPr>
            <w:tcW w:w="1312" w:type="dxa"/>
            <w:noWrap/>
            <w:hideMark/>
          </w:tcPr>
          <w:p w14:paraId="2D0A6736" w14:textId="77777777" w:rsidR="00165003" w:rsidRPr="00B94605" w:rsidRDefault="00165003">
            <w:pPr>
              <w:jc w:val="center"/>
              <w:rPr>
                <w:noProof/>
                <w:sz w:val="22"/>
                <w:szCs w:val="22"/>
              </w:rPr>
            </w:pPr>
            <w:r w:rsidRPr="00B94605">
              <w:rPr>
                <w:noProof/>
                <w:sz w:val="22"/>
                <w:szCs w:val="22"/>
              </w:rPr>
              <w:t>20.34</w:t>
            </w:r>
          </w:p>
        </w:tc>
        <w:tc>
          <w:tcPr>
            <w:tcW w:w="1833" w:type="dxa"/>
            <w:noWrap/>
            <w:hideMark/>
          </w:tcPr>
          <w:p w14:paraId="03264502" w14:textId="6E685E3E" w:rsidR="00165003" w:rsidRPr="00B94605" w:rsidRDefault="00165003" w:rsidP="00E71C3F">
            <w:pPr>
              <w:jc w:val="center"/>
              <w:rPr>
                <w:noProof/>
                <w:sz w:val="22"/>
                <w:szCs w:val="22"/>
              </w:rPr>
            </w:pPr>
            <w:r w:rsidRPr="00B94605">
              <w:rPr>
                <w:noProof/>
                <w:sz w:val="22"/>
                <w:szCs w:val="22"/>
              </w:rPr>
              <w:t>Acinetobacter phage Ab1656 2</w:t>
            </w:r>
          </w:p>
        </w:tc>
        <w:tc>
          <w:tcPr>
            <w:tcW w:w="2250" w:type="dxa"/>
            <w:noWrap/>
            <w:hideMark/>
          </w:tcPr>
          <w:p w14:paraId="60BDDA30" w14:textId="77777777" w:rsidR="00E71C3F" w:rsidRDefault="00165003">
            <w:pPr>
              <w:jc w:val="center"/>
              <w:rPr>
                <w:noProof/>
                <w:sz w:val="22"/>
                <w:szCs w:val="22"/>
              </w:rPr>
            </w:pPr>
            <w:r w:rsidRPr="00B94605">
              <w:rPr>
                <w:noProof/>
                <w:sz w:val="22"/>
                <w:szCs w:val="22"/>
              </w:rPr>
              <w:t xml:space="preserve">Acinetobacter </w:t>
            </w:r>
          </w:p>
          <w:p w14:paraId="6E320EA7" w14:textId="6EB2E9BD" w:rsidR="00165003" w:rsidRPr="00B94605" w:rsidRDefault="00165003">
            <w:pPr>
              <w:jc w:val="center"/>
              <w:rPr>
                <w:noProof/>
                <w:sz w:val="22"/>
                <w:szCs w:val="22"/>
              </w:rPr>
            </w:pPr>
            <w:r w:rsidRPr="00B94605">
              <w:rPr>
                <w:noProof/>
                <w:sz w:val="22"/>
                <w:szCs w:val="22"/>
              </w:rPr>
              <w:t>phage Ab1656 2</w:t>
            </w:r>
          </w:p>
        </w:tc>
        <w:tc>
          <w:tcPr>
            <w:tcW w:w="1530" w:type="dxa"/>
            <w:noWrap/>
            <w:hideMark/>
          </w:tcPr>
          <w:p w14:paraId="11690DF7" w14:textId="77777777" w:rsidR="00165003" w:rsidRPr="00B94605" w:rsidRDefault="00165003">
            <w:pPr>
              <w:jc w:val="center"/>
              <w:rPr>
                <w:noProof/>
                <w:sz w:val="22"/>
                <w:szCs w:val="22"/>
              </w:rPr>
            </w:pPr>
            <w:r w:rsidRPr="00B94605">
              <w:rPr>
                <w:noProof/>
                <w:sz w:val="22"/>
                <w:szCs w:val="22"/>
              </w:rPr>
              <w:t>NA</w:t>
            </w:r>
          </w:p>
        </w:tc>
        <w:tc>
          <w:tcPr>
            <w:tcW w:w="1600" w:type="dxa"/>
            <w:noWrap/>
            <w:hideMark/>
          </w:tcPr>
          <w:p w14:paraId="06497980" w14:textId="77777777" w:rsidR="00165003" w:rsidRPr="00B94605" w:rsidRDefault="00165003">
            <w:pPr>
              <w:jc w:val="center"/>
              <w:rPr>
                <w:noProof/>
                <w:sz w:val="22"/>
                <w:szCs w:val="22"/>
              </w:rPr>
            </w:pPr>
            <w:r w:rsidRPr="00B94605">
              <w:rPr>
                <w:noProof/>
                <w:sz w:val="22"/>
                <w:szCs w:val="22"/>
              </w:rPr>
              <w:t>NA</w:t>
            </w:r>
          </w:p>
        </w:tc>
      </w:tr>
      <w:tr w:rsidR="00495E8B" w:rsidRPr="00B94605" w14:paraId="04EDE4F0" w14:textId="77777777" w:rsidTr="00E71C3F">
        <w:trPr>
          <w:trHeight w:val="371"/>
          <w:jc w:val="center"/>
        </w:trPr>
        <w:tc>
          <w:tcPr>
            <w:tcW w:w="1312" w:type="dxa"/>
            <w:noWrap/>
            <w:hideMark/>
          </w:tcPr>
          <w:p w14:paraId="19C02094" w14:textId="77777777" w:rsidR="00165003" w:rsidRPr="00B94605" w:rsidRDefault="00165003">
            <w:pPr>
              <w:jc w:val="center"/>
              <w:rPr>
                <w:noProof/>
                <w:sz w:val="22"/>
                <w:szCs w:val="22"/>
              </w:rPr>
            </w:pPr>
            <w:r w:rsidRPr="00B94605">
              <w:rPr>
                <w:noProof/>
                <w:sz w:val="22"/>
                <w:szCs w:val="22"/>
              </w:rPr>
              <w:t>16.56</w:t>
            </w:r>
          </w:p>
        </w:tc>
        <w:tc>
          <w:tcPr>
            <w:tcW w:w="1833" w:type="dxa"/>
            <w:noWrap/>
            <w:hideMark/>
          </w:tcPr>
          <w:p w14:paraId="7AAE7F37" w14:textId="5E7F52FC" w:rsidR="00165003" w:rsidRPr="00B94605" w:rsidRDefault="00165003">
            <w:pPr>
              <w:jc w:val="center"/>
              <w:rPr>
                <w:noProof/>
                <w:sz w:val="22"/>
                <w:szCs w:val="22"/>
              </w:rPr>
            </w:pPr>
            <w:r w:rsidRPr="00B94605">
              <w:rPr>
                <w:noProof/>
                <w:sz w:val="22"/>
                <w:szCs w:val="22"/>
              </w:rPr>
              <w:t>Acinetobacter phage AbTJ</w:t>
            </w:r>
          </w:p>
        </w:tc>
        <w:tc>
          <w:tcPr>
            <w:tcW w:w="2250" w:type="dxa"/>
            <w:noWrap/>
            <w:hideMark/>
          </w:tcPr>
          <w:p w14:paraId="1EE914AA" w14:textId="77777777" w:rsidR="00E71C3F" w:rsidRDefault="00165003">
            <w:pPr>
              <w:jc w:val="center"/>
              <w:rPr>
                <w:noProof/>
                <w:sz w:val="22"/>
                <w:szCs w:val="22"/>
              </w:rPr>
            </w:pPr>
            <w:r w:rsidRPr="00B94605">
              <w:rPr>
                <w:noProof/>
                <w:sz w:val="22"/>
                <w:szCs w:val="22"/>
              </w:rPr>
              <w:t>Acinetobacter</w:t>
            </w:r>
          </w:p>
          <w:p w14:paraId="13535CB1" w14:textId="6ECA7EF1" w:rsidR="00165003" w:rsidRPr="00B94605" w:rsidRDefault="00165003">
            <w:pPr>
              <w:jc w:val="center"/>
              <w:rPr>
                <w:noProof/>
                <w:sz w:val="22"/>
                <w:szCs w:val="22"/>
              </w:rPr>
            </w:pPr>
            <w:r w:rsidRPr="00B94605">
              <w:rPr>
                <w:noProof/>
                <w:sz w:val="22"/>
                <w:szCs w:val="22"/>
              </w:rPr>
              <w:t>phage AbTJ</w:t>
            </w:r>
          </w:p>
        </w:tc>
        <w:tc>
          <w:tcPr>
            <w:tcW w:w="1530" w:type="dxa"/>
            <w:noWrap/>
            <w:hideMark/>
          </w:tcPr>
          <w:p w14:paraId="0017A196" w14:textId="77777777" w:rsidR="00165003" w:rsidRPr="00B94605" w:rsidRDefault="00165003">
            <w:pPr>
              <w:jc w:val="center"/>
              <w:rPr>
                <w:noProof/>
                <w:sz w:val="22"/>
                <w:szCs w:val="22"/>
              </w:rPr>
            </w:pPr>
            <w:r w:rsidRPr="00B94605">
              <w:rPr>
                <w:noProof/>
                <w:sz w:val="22"/>
                <w:szCs w:val="22"/>
              </w:rPr>
              <w:t>NA</w:t>
            </w:r>
          </w:p>
        </w:tc>
        <w:tc>
          <w:tcPr>
            <w:tcW w:w="1600" w:type="dxa"/>
            <w:noWrap/>
            <w:hideMark/>
          </w:tcPr>
          <w:p w14:paraId="259E9C36" w14:textId="77777777" w:rsidR="00165003" w:rsidRPr="00B94605" w:rsidRDefault="00165003">
            <w:pPr>
              <w:jc w:val="center"/>
              <w:rPr>
                <w:noProof/>
                <w:sz w:val="22"/>
                <w:szCs w:val="22"/>
              </w:rPr>
            </w:pPr>
            <w:r w:rsidRPr="00B94605">
              <w:rPr>
                <w:noProof/>
                <w:sz w:val="22"/>
                <w:szCs w:val="22"/>
              </w:rPr>
              <w:t>Myoviridae</w:t>
            </w:r>
          </w:p>
        </w:tc>
      </w:tr>
      <w:tr w:rsidR="00495E8B" w:rsidRPr="00B94605" w14:paraId="0455CEFC" w14:textId="77777777" w:rsidTr="00E71C3F">
        <w:trPr>
          <w:trHeight w:val="371"/>
          <w:jc w:val="center"/>
        </w:trPr>
        <w:tc>
          <w:tcPr>
            <w:tcW w:w="1312" w:type="dxa"/>
            <w:noWrap/>
            <w:hideMark/>
          </w:tcPr>
          <w:p w14:paraId="35747932" w14:textId="77777777" w:rsidR="00165003" w:rsidRPr="00B94605" w:rsidRDefault="00165003">
            <w:pPr>
              <w:jc w:val="center"/>
              <w:rPr>
                <w:noProof/>
                <w:sz w:val="22"/>
                <w:szCs w:val="22"/>
              </w:rPr>
            </w:pPr>
            <w:r w:rsidRPr="00B94605">
              <w:rPr>
                <w:noProof/>
                <w:sz w:val="22"/>
                <w:szCs w:val="22"/>
              </w:rPr>
              <w:t>15.38</w:t>
            </w:r>
          </w:p>
        </w:tc>
        <w:tc>
          <w:tcPr>
            <w:tcW w:w="1833" w:type="dxa"/>
            <w:noWrap/>
            <w:hideMark/>
          </w:tcPr>
          <w:p w14:paraId="447A730D" w14:textId="77777777" w:rsidR="00E71C3F" w:rsidRDefault="00165003">
            <w:pPr>
              <w:jc w:val="center"/>
              <w:rPr>
                <w:noProof/>
                <w:sz w:val="22"/>
                <w:szCs w:val="22"/>
              </w:rPr>
            </w:pPr>
            <w:r w:rsidRPr="00B94605">
              <w:rPr>
                <w:noProof/>
                <w:sz w:val="22"/>
                <w:szCs w:val="22"/>
              </w:rPr>
              <w:t xml:space="preserve">Sweetpotato </w:t>
            </w:r>
          </w:p>
          <w:p w14:paraId="17EA431A" w14:textId="77777777" w:rsidR="00E71C3F" w:rsidRDefault="00165003">
            <w:pPr>
              <w:jc w:val="center"/>
              <w:rPr>
                <w:noProof/>
                <w:sz w:val="22"/>
                <w:szCs w:val="22"/>
              </w:rPr>
            </w:pPr>
            <w:r w:rsidRPr="00B94605">
              <w:rPr>
                <w:noProof/>
                <w:sz w:val="22"/>
                <w:szCs w:val="22"/>
              </w:rPr>
              <w:t xml:space="preserve">leaf curl </w:t>
            </w:r>
          </w:p>
          <w:p w14:paraId="505A3ADF" w14:textId="289C86C0" w:rsidR="00165003" w:rsidRPr="00B94605" w:rsidRDefault="00165003">
            <w:pPr>
              <w:jc w:val="center"/>
              <w:rPr>
                <w:noProof/>
                <w:sz w:val="22"/>
                <w:szCs w:val="22"/>
              </w:rPr>
            </w:pPr>
            <w:r w:rsidRPr="00B94605">
              <w:rPr>
                <w:noProof/>
                <w:sz w:val="22"/>
                <w:szCs w:val="22"/>
              </w:rPr>
              <w:t>Canary virus</w:t>
            </w:r>
          </w:p>
        </w:tc>
        <w:tc>
          <w:tcPr>
            <w:tcW w:w="2250" w:type="dxa"/>
            <w:noWrap/>
            <w:hideMark/>
          </w:tcPr>
          <w:p w14:paraId="203B0ABE" w14:textId="77777777" w:rsidR="00E71C3F" w:rsidRDefault="00165003">
            <w:pPr>
              <w:jc w:val="center"/>
              <w:rPr>
                <w:noProof/>
                <w:sz w:val="22"/>
                <w:szCs w:val="22"/>
              </w:rPr>
            </w:pPr>
            <w:r w:rsidRPr="00B94605">
              <w:rPr>
                <w:noProof/>
                <w:sz w:val="22"/>
                <w:szCs w:val="22"/>
              </w:rPr>
              <w:t xml:space="preserve">Sweetpotato </w:t>
            </w:r>
          </w:p>
          <w:p w14:paraId="723FA050" w14:textId="77777777" w:rsidR="00E71C3F" w:rsidRDefault="00165003">
            <w:pPr>
              <w:jc w:val="center"/>
              <w:rPr>
                <w:noProof/>
                <w:sz w:val="22"/>
                <w:szCs w:val="22"/>
              </w:rPr>
            </w:pPr>
            <w:r w:rsidRPr="00B94605">
              <w:rPr>
                <w:noProof/>
                <w:sz w:val="22"/>
                <w:szCs w:val="22"/>
              </w:rPr>
              <w:t>leaf curl</w:t>
            </w:r>
          </w:p>
          <w:p w14:paraId="30915055" w14:textId="1417DB2A" w:rsidR="00165003" w:rsidRPr="00B94605" w:rsidRDefault="00165003">
            <w:pPr>
              <w:jc w:val="center"/>
              <w:rPr>
                <w:noProof/>
                <w:sz w:val="22"/>
                <w:szCs w:val="22"/>
              </w:rPr>
            </w:pPr>
            <w:r w:rsidRPr="00B94605">
              <w:rPr>
                <w:noProof/>
                <w:sz w:val="22"/>
                <w:szCs w:val="22"/>
              </w:rPr>
              <w:t xml:space="preserve"> Canary virus</w:t>
            </w:r>
          </w:p>
        </w:tc>
        <w:tc>
          <w:tcPr>
            <w:tcW w:w="1530" w:type="dxa"/>
            <w:noWrap/>
            <w:hideMark/>
          </w:tcPr>
          <w:p w14:paraId="51C3A61E" w14:textId="77777777" w:rsidR="00165003" w:rsidRPr="00B94605" w:rsidRDefault="00165003">
            <w:pPr>
              <w:jc w:val="center"/>
              <w:rPr>
                <w:noProof/>
                <w:sz w:val="22"/>
                <w:szCs w:val="22"/>
              </w:rPr>
            </w:pPr>
            <w:r w:rsidRPr="00B94605">
              <w:rPr>
                <w:noProof/>
                <w:sz w:val="22"/>
                <w:szCs w:val="22"/>
              </w:rPr>
              <w:t>Begomovirus</w:t>
            </w:r>
          </w:p>
        </w:tc>
        <w:tc>
          <w:tcPr>
            <w:tcW w:w="1600" w:type="dxa"/>
            <w:noWrap/>
            <w:hideMark/>
          </w:tcPr>
          <w:p w14:paraId="59C8B38D" w14:textId="77777777" w:rsidR="00165003" w:rsidRPr="00B94605" w:rsidRDefault="00165003">
            <w:pPr>
              <w:jc w:val="center"/>
              <w:rPr>
                <w:noProof/>
                <w:sz w:val="22"/>
                <w:szCs w:val="22"/>
              </w:rPr>
            </w:pPr>
            <w:r w:rsidRPr="00B94605">
              <w:rPr>
                <w:noProof/>
                <w:sz w:val="22"/>
                <w:szCs w:val="22"/>
              </w:rPr>
              <w:t>Geminiviridae</w:t>
            </w:r>
          </w:p>
        </w:tc>
      </w:tr>
      <w:tr w:rsidR="00495E8B" w:rsidRPr="00B94605" w14:paraId="7EC747E7" w14:textId="77777777" w:rsidTr="00E71C3F">
        <w:trPr>
          <w:trHeight w:val="371"/>
          <w:jc w:val="center"/>
        </w:trPr>
        <w:tc>
          <w:tcPr>
            <w:tcW w:w="1312" w:type="dxa"/>
            <w:noWrap/>
            <w:hideMark/>
          </w:tcPr>
          <w:p w14:paraId="6AF23B1D" w14:textId="77777777" w:rsidR="00165003" w:rsidRPr="00B94605" w:rsidRDefault="00165003">
            <w:pPr>
              <w:jc w:val="center"/>
              <w:rPr>
                <w:noProof/>
                <w:sz w:val="22"/>
                <w:szCs w:val="22"/>
              </w:rPr>
            </w:pPr>
            <w:r w:rsidRPr="00B94605">
              <w:rPr>
                <w:noProof/>
                <w:sz w:val="22"/>
                <w:szCs w:val="22"/>
              </w:rPr>
              <w:t>13.56</w:t>
            </w:r>
          </w:p>
        </w:tc>
        <w:tc>
          <w:tcPr>
            <w:tcW w:w="1833" w:type="dxa"/>
            <w:noWrap/>
            <w:hideMark/>
          </w:tcPr>
          <w:p w14:paraId="34D93685" w14:textId="77777777" w:rsidR="00E71C3F" w:rsidRDefault="00165003">
            <w:pPr>
              <w:jc w:val="center"/>
              <w:rPr>
                <w:noProof/>
                <w:sz w:val="22"/>
                <w:szCs w:val="22"/>
              </w:rPr>
            </w:pPr>
            <w:r w:rsidRPr="00B94605">
              <w:rPr>
                <w:noProof/>
                <w:sz w:val="22"/>
                <w:szCs w:val="22"/>
              </w:rPr>
              <w:t xml:space="preserve">Escherichia </w:t>
            </w:r>
          </w:p>
          <w:p w14:paraId="69D2AFC2" w14:textId="0DF616E6" w:rsidR="00165003" w:rsidRPr="00B94605" w:rsidRDefault="00165003">
            <w:pPr>
              <w:jc w:val="center"/>
              <w:rPr>
                <w:noProof/>
                <w:sz w:val="22"/>
                <w:szCs w:val="22"/>
              </w:rPr>
            </w:pPr>
            <w:r w:rsidRPr="00B94605">
              <w:rPr>
                <w:noProof/>
                <w:sz w:val="22"/>
                <w:szCs w:val="22"/>
              </w:rPr>
              <w:t>phage P1</w:t>
            </w:r>
          </w:p>
        </w:tc>
        <w:tc>
          <w:tcPr>
            <w:tcW w:w="2250" w:type="dxa"/>
            <w:noWrap/>
            <w:hideMark/>
          </w:tcPr>
          <w:p w14:paraId="52AD98CA" w14:textId="4058EEE3" w:rsidR="00165003" w:rsidRPr="00B94605" w:rsidRDefault="00165003">
            <w:pPr>
              <w:jc w:val="center"/>
              <w:rPr>
                <w:noProof/>
                <w:sz w:val="22"/>
                <w:szCs w:val="22"/>
              </w:rPr>
            </w:pPr>
            <w:r w:rsidRPr="00B94605">
              <w:rPr>
                <w:noProof/>
                <w:sz w:val="22"/>
                <w:szCs w:val="22"/>
              </w:rPr>
              <w:t>Punavirus P1</w:t>
            </w:r>
          </w:p>
        </w:tc>
        <w:tc>
          <w:tcPr>
            <w:tcW w:w="1530" w:type="dxa"/>
            <w:noWrap/>
            <w:hideMark/>
          </w:tcPr>
          <w:p w14:paraId="68CB6C20" w14:textId="77777777" w:rsidR="00165003" w:rsidRPr="00B94605" w:rsidRDefault="00165003">
            <w:pPr>
              <w:jc w:val="center"/>
              <w:rPr>
                <w:noProof/>
                <w:sz w:val="22"/>
                <w:szCs w:val="22"/>
              </w:rPr>
            </w:pPr>
            <w:r w:rsidRPr="00B94605">
              <w:rPr>
                <w:noProof/>
                <w:sz w:val="22"/>
                <w:szCs w:val="22"/>
              </w:rPr>
              <w:t>Punavirus</w:t>
            </w:r>
          </w:p>
        </w:tc>
        <w:tc>
          <w:tcPr>
            <w:tcW w:w="1600" w:type="dxa"/>
            <w:noWrap/>
            <w:hideMark/>
          </w:tcPr>
          <w:p w14:paraId="5EFFF34C" w14:textId="77777777" w:rsidR="00165003" w:rsidRPr="00B94605" w:rsidRDefault="00165003">
            <w:pPr>
              <w:jc w:val="center"/>
              <w:rPr>
                <w:noProof/>
                <w:sz w:val="22"/>
                <w:szCs w:val="22"/>
              </w:rPr>
            </w:pPr>
            <w:r w:rsidRPr="00B94605">
              <w:rPr>
                <w:noProof/>
                <w:sz w:val="22"/>
                <w:szCs w:val="22"/>
              </w:rPr>
              <w:t>NA</w:t>
            </w:r>
          </w:p>
        </w:tc>
      </w:tr>
      <w:tr w:rsidR="00495E8B" w:rsidRPr="00B94605" w14:paraId="6A7AF6F0" w14:textId="77777777" w:rsidTr="00E71C3F">
        <w:trPr>
          <w:trHeight w:val="371"/>
          <w:jc w:val="center"/>
        </w:trPr>
        <w:tc>
          <w:tcPr>
            <w:tcW w:w="1312" w:type="dxa"/>
            <w:noWrap/>
            <w:hideMark/>
          </w:tcPr>
          <w:p w14:paraId="3E1E61A1" w14:textId="77777777" w:rsidR="00165003" w:rsidRPr="00B94605" w:rsidRDefault="00165003">
            <w:pPr>
              <w:jc w:val="center"/>
              <w:rPr>
                <w:noProof/>
                <w:sz w:val="22"/>
                <w:szCs w:val="22"/>
              </w:rPr>
            </w:pPr>
            <w:r w:rsidRPr="00B94605">
              <w:rPr>
                <w:noProof/>
                <w:sz w:val="22"/>
                <w:szCs w:val="22"/>
              </w:rPr>
              <w:t>11.99</w:t>
            </w:r>
          </w:p>
        </w:tc>
        <w:tc>
          <w:tcPr>
            <w:tcW w:w="1833" w:type="dxa"/>
            <w:noWrap/>
            <w:hideMark/>
          </w:tcPr>
          <w:p w14:paraId="2E9428F1" w14:textId="0C0D524E" w:rsidR="00165003" w:rsidRPr="00B94605" w:rsidRDefault="00165003">
            <w:pPr>
              <w:jc w:val="center"/>
              <w:rPr>
                <w:noProof/>
                <w:sz w:val="22"/>
                <w:szCs w:val="22"/>
              </w:rPr>
            </w:pPr>
            <w:r w:rsidRPr="00B94605">
              <w:rPr>
                <w:noProof/>
                <w:sz w:val="22"/>
                <w:szCs w:val="22"/>
              </w:rPr>
              <w:t>Human gammaherpes</w:t>
            </w:r>
            <w:r w:rsidR="00E71C3F">
              <w:rPr>
                <w:noProof/>
                <w:sz w:val="22"/>
                <w:szCs w:val="22"/>
              </w:rPr>
              <w:t>-</w:t>
            </w:r>
            <w:r w:rsidRPr="00B94605">
              <w:rPr>
                <w:noProof/>
                <w:sz w:val="22"/>
                <w:szCs w:val="22"/>
              </w:rPr>
              <w:t>virus 4</w:t>
            </w:r>
          </w:p>
        </w:tc>
        <w:tc>
          <w:tcPr>
            <w:tcW w:w="2250" w:type="dxa"/>
            <w:noWrap/>
            <w:hideMark/>
          </w:tcPr>
          <w:p w14:paraId="04F37C06" w14:textId="226E4346" w:rsidR="00165003" w:rsidRPr="00B94605" w:rsidRDefault="00165003">
            <w:pPr>
              <w:jc w:val="center"/>
              <w:rPr>
                <w:noProof/>
                <w:sz w:val="22"/>
                <w:szCs w:val="22"/>
              </w:rPr>
            </w:pPr>
            <w:r w:rsidRPr="00B94605">
              <w:rPr>
                <w:noProof/>
                <w:sz w:val="22"/>
                <w:szCs w:val="22"/>
              </w:rPr>
              <w:t>Human gammaherpesvirus 4</w:t>
            </w:r>
          </w:p>
        </w:tc>
        <w:tc>
          <w:tcPr>
            <w:tcW w:w="1530" w:type="dxa"/>
            <w:noWrap/>
            <w:hideMark/>
          </w:tcPr>
          <w:p w14:paraId="0BE996D3" w14:textId="25BB0878" w:rsidR="00165003" w:rsidRPr="00B94605" w:rsidRDefault="00165003">
            <w:pPr>
              <w:jc w:val="center"/>
              <w:rPr>
                <w:noProof/>
                <w:sz w:val="22"/>
                <w:szCs w:val="22"/>
              </w:rPr>
            </w:pPr>
            <w:r w:rsidRPr="00B94605">
              <w:rPr>
                <w:noProof/>
                <w:sz w:val="22"/>
                <w:szCs w:val="22"/>
              </w:rPr>
              <w:t>Lymphocrypto</w:t>
            </w:r>
            <w:r w:rsidR="00495E8B" w:rsidRPr="00B94605">
              <w:rPr>
                <w:noProof/>
                <w:sz w:val="22"/>
                <w:szCs w:val="22"/>
              </w:rPr>
              <w:t>-</w:t>
            </w:r>
            <w:r w:rsidRPr="00B94605">
              <w:rPr>
                <w:noProof/>
                <w:sz w:val="22"/>
                <w:szCs w:val="22"/>
              </w:rPr>
              <w:t>virus</w:t>
            </w:r>
          </w:p>
        </w:tc>
        <w:tc>
          <w:tcPr>
            <w:tcW w:w="1600" w:type="dxa"/>
            <w:noWrap/>
            <w:hideMark/>
          </w:tcPr>
          <w:p w14:paraId="1B4BC950" w14:textId="77777777" w:rsidR="00165003" w:rsidRPr="00B94605" w:rsidRDefault="00165003">
            <w:pPr>
              <w:jc w:val="center"/>
              <w:rPr>
                <w:noProof/>
                <w:sz w:val="22"/>
                <w:szCs w:val="22"/>
              </w:rPr>
            </w:pPr>
            <w:r w:rsidRPr="00B94605">
              <w:rPr>
                <w:noProof/>
                <w:sz w:val="22"/>
                <w:szCs w:val="22"/>
              </w:rPr>
              <w:t>Herpesviridae</w:t>
            </w:r>
          </w:p>
        </w:tc>
      </w:tr>
      <w:tr w:rsidR="00495E8B" w:rsidRPr="00B94605" w14:paraId="79EAE86C" w14:textId="77777777" w:rsidTr="00E71C3F">
        <w:trPr>
          <w:trHeight w:val="371"/>
          <w:jc w:val="center"/>
        </w:trPr>
        <w:tc>
          <w:tcPr>
            <w:tcW w:w="1312" w:type="dxa"/>
            <w:noWrap/>
            <w:hideMark/>
          </w:tcPr>
          <w:p w14:paraId="0A60474F" w14:textId="77777777" w:rsidR="00165003" w:rsidRPr="00B94605" w:rsidRDefault="00165003">
            <w:pPr>
              <w:jc w:val="center"/>
              <w:rPr>
                <w:noProof/>
                <w:sz w:val="22"/>
                <w:szCs w:val="22"/>
              </w:rPr>
            </w:pPr>
            <w:r w:rsidRPr="00B94605">
              <w:rPr>
                <w:noProof/>
                <w:sz w:val="22"/>
                <w:szCs w:val="22"/>
              </w:rPr>
              <w:t>10.82</w:t>
            </w:r>
          </w:p>
        </w:tc>
        <w:tc>
          <w:tcPr>
            <w:tcW w:w="1833" w:type="dxa"/>
            <w:noWrap/>
            <w:hideMark/>
          </w:tcPr>
          <w:p w14:paraId="2A9C4751" w14:textId="44A2007A" w:rsidR="00165003" w:rsidRPr="00B94605" w:rsidRDefault="00165003">
            <w:pPr>
              <w:jc w:val="center"/>
              <w:rPr>
                <w:noProof/>
                <w:sz w:val="22"/>
                <w:szCs w:val="22"/>
              </w:rPr>
            </w:pPr>
            <w:r w:rsidRPr="00B94605">
              <w:rPr>
                <w:noProof/>
                <w:sz w:val="22"/>
                <w:szCs w:val="22"/>
              </w:rPr>
              <w:t>Sweetpotato badnavirus C</w:t>
            </w:r>
          </w:p>
        </w:tc>
        <w:tc>
          <w:tcPr>
            <w:tcW w:w="2250" w:type="dxa"/>
            <w:noWrap/>
            <w:hideMark/>
          </w:tcPr>
          <w:p w14:paraId="4024B62D" w14:textId="77777777" w:rsidR="00E71C3F" w:rsidRDefault="00165003">
            <w:pPr>
              <w:jc w:val="center"/>
              <w:rPr>
                <w:noProof/>
                <w:sz w:val="22"/>
                <w:szCs w:val="22"/>
              </w:rPr>
            </w:pPr>
            <w:r w:rsidRPr="00B94605">
              <w:rPr>
                <w:noProof/>
                <w:sz w:val="22"/>
                <w:szCs w:val="22"/>
              </w:rPr>
              <w:t xml:space="preserve">Sweetpotato </w:t>
            </w:r>
          </w:p>
          <w:p w14:paraId="4868A8F2" w14:textId="7FA6E178" w:rsidR="00165003" w:rsidRPr="00B94605" w:rsidRDefault="00165003">
            <w:pPr>
              <w:jc w:val="center"/>
              <w:rPr>
                <w:noProof/>
                <w:sz w:val="22"/>
                <w:szCs w:val="22"/>
              </w:rPr>
            </w:pPr>
            <w:r w:rsidRPr="00B94605">
              <w:rPr>
                <w:noProof/>
                <w:sz w:val="22"/>
                <w:szCs w:val="22"/>
              </w:rPr>
              <w:t>badnavirus C</w:t>
            </w:r>
          </w:p>
        </w:tc>
        <w:tc>
          <w:tcPr>
            <w:tcW w:w="1530" w:type="dxa"/>
            <w:noWrap/>
            <w:hideMark/>
          </w:tcPr>
          <w:p w14:paraId="7226206E" w14:textId="77777777" w:rsidR="00165003" w:rsidRPr="00B94605" w:rsidRDefault="00165003">
            <w:pPr>
              <w:jc w:val="center"/>
              <w:rPr>
                <w:noProof/>
                <w:sz w:val="22"/>
                <w:szCs w:val="22"/>
              </w:rPr>
            </w:pPr>
            <w:r w:rsidRPr="00B94605">
              <w:rPr>
                <w:noProof/>
                <w:sz w:val="22"/>
                <w:szCs w:val="22"/>
              </w:rPr>
              <w:t>Badnavirus</w:t>
            </w:r>
          </w:p>
        </w:tc>
        <w:tc>
          <w:tcPr>
            <w:tcW w:w="1600" w:type="dxa"/>
            <w:noWrap/>
            <w:hideMark/>
          </w:tcPr>
          <w:p w14:paraId="3BB717F8" w14:textId="77777777" w:rsidR="00165003" w:rsidRPr="00B94605" w:rsidRDefault="00165003">
            <w:pPr>
              <w:jc w:val="center"/>
              <w:rPr>
                <w:noProof/>
                <w:sz w:val="22"/>
                <w:szCs w:val="22"/>
              </w:rPr>
            </w:pPr>
            <w:r w:rsidRPr="00B94605">
              <w:rPr>
                <w:noProof/>
                <w:sz w:val="22"/>
                <w:szCs w:val="22"/>
              </w:rPr>
              <w:t>Caulimoviridae</w:t>
            </w:r>
          </w:p>
        </w:tc>
      </w:tr>
      <w:tr w:rsidR="00495E8B" w:rsidRPr="00B94605" w14:paraId="60498DBF" w14:textId="77777777" w:rsidTr="00E71C3F">
        <w:trPr>
          <w:trHeight w:val="371"/>
          <w:jc w:val="center"/>
        </w:trPr>
        <w:tc>
          <w:tcPr>
            <w:tcW w:w="1312" w:type="dxa"/>
            <w:noWrap/>
            <w:hideMark/>
          </w:tcPr>
          <w:p w14:paraId="43E382C0" w14:textId="77777777" w:rsidR="00165003" w:rsidRPr="00B94605" w:rsidRDefault="00165003">
            <w:pPr>
              <w:jc w:val="center"/>
              <w:rPr>
                <w:noProof/>
                <w:sz w:val="22"/>
                <w:szCs w:val="22"/>
              </w:rPr>
            </w:pPr>
            <w:r w:rsidRPr="00B94605">
              <w:rPr>
                <w:noProof/>
                <w:sz w:val="22"/>
                <w:szCs w:val="22"/>
              </w:rPr>
              <w:t>10.30</w:t>
            </w:r>
          </w:p>
        </w:tc>
        <w:tc>
          <w:tcPr>
            <w:tcW w:w="1833" w:type="dxa"/>
            <w:noWrap/>
            <w:hideMark/>
          </w:tcPr>
          <w:p w14:paraId="68489DFC" w14:textId="77777777" w:rsidR="00495E8B" w:rsidRPr="00B94605" w:rsidRDefault="00165003">
            <w:pPr>
              <w:jc w:val="center"/>
              <w:rPr>
                <w:noProof/>
                <w:sz w:val="22"/>
                <w:szCs w:val="22"/>
              </w:rPr>
            </w:pPr>
            <w:r w:rsidRPr="00B94605">
              <w:rPr>
                <w:noProof/>
                <w:sz w:val="22"/>
                <w:szCs w:val="22"/>
              </w:rPr>
              <w:t>Acinetobacter phage YMC11/11/</w:t>
            </w:r>
          </w:p>
          <w:p w14:paraId="0A1BE1FC" w14:textId="44E1CDE0" w:rsidR="00165003" w:rsidRPr="00B94605" w:rsidRDefault="00165003">
            <w:pPr>
              <w:jc w:val="center"/>
              <w:rPr>
                <w:noProof/>
                <w:sz w:val="22"/>
                <w:szCs w:val="22"/>
              </w:rPr>
            </w:pPr>
            <w:r w:rsidRPr="00B94605">
              <w:rPr>
                <w:noProof/>
                <w:sz w:val="22"/>
                <w:szCs w:val="22"/>
              </w:rPr>
              <w:t>R3177</w:t>
            </w:r>
          </w:p>
        </w:tc>
        <w:tc>
          <w:tcPr>
            <w:tcW w:w="2250" w:type="dxa"/>
            <w:noWrap/>
            <w:hideMark/>
          </w:tcPr>
          <w:p w14:paraId="6AB9390A" w14:textId="00511143" w:rsidR="00165003" w:rsidRPr="00B94605" w:rsidRDefault="00165003">
            <w:pPr>
              <w:jc w:val="center"/>
              <w:rPr>
                <w:noProof/>
                <w:sz w:val="22"/>
                <w:szCs w:val="22"/>
              </w:rPr>
            </w:pPr>
            <w:r w:rsidRPr="00B94605">
              <w:rPr>
                <w:noProof/>
                <w:sz w:val="22"/>
                <w:szCs w:val="22"/>
              </w:rPr>
              <w:t>Vieuvirus R3177</w:t>
            </w:r>
          </w:p>
        </w:tc>
        <w:tc>
          <w:tcPr>
            <w:tcW w:w="1530" w:type="dxa"/>
            <w:noWrap/>
            <w:hideMark/>
          </w:tcPr>
          <w:p w14:paraId="5ECE332F" w14:textId="77777777" w:rsidR="00165003" w:rsidRPr="00B94605" w:rsidRDefault="00165003">
            <w:pPr>
              <w:jc w:val="center"/>
              <w:rPr>
                <w:noProof/>
                <w:sz w:val="22"/>
                <w:szCs w:val="22"/>
              </w:rPr>
            </w:pPr>
            <w:r w:rsidRPr="00B94605">
              <w:rPr>
                <w:noProof/>
                <w:sz w:val="22"/>
                <w:szCs w:val="22"/>
              </w:rPr>
              <w:t>Vieuvirus</w:t>
            </w:r>
          </w:p>
        </w:tc>
        <w:tc>
          <w:tcPr>
            <w:tcW w:w="1600" w:type="dxa"/>
            <w:noWrap/>
            <w:hideMark/>
          </w:tcPr>
          <w:p w14:paraId="278E8A43" w14:textId="77777777" w:rsidR="00165003" w:rsidRPr="00B94605" w:rsidRDefault="00165003">
            <w:pPr>
              <w:jc w:val="center"/>
              <w:rPr>
                <w:noProof/>
                <w:sz w:val="22"/>
                <w:szCs w:val="22"/>
              </w:rPr>
            </w:pPr>
            <w:r w:rsidRPr="00B94605">
              <w:rPr>
                <w:noProof/>
                <w:sz w:val="22"/>
                <w:szCs w:val="22"/>
              </w:rPr>
              <w:t>NA</w:t>
            </w:r>
          </w:p>
        </w:tc>
      </w:tr>
    </w:tbl>
    <w:p w14:paraId="6366D20E" w14:textId="4A9E286F" w:rsidR="0019456B" w:rsidRPr="00B94605" w:rsidRDefault="00165003" w:rsidP="0019456B">
      <w:pPr>
        <w:rPr>
          <w:bCs/>
          <w:noProof/>
        </w:rPr>
      </w:pPr>
      <w:r w:rsidRPr="00B94605">
        <w:rPr>
          <w:b/>
          <w:noProof/>
        </w:rPr>
        <w:br w:type="page"/>
      </w:r>
      <w:r w:rsidR="0019456B" w:rsidRPr="00B94605">
        <w:rPr>
          <w:bCs/>
          <w:noProof/>
        </w:rPr>
        <w:lastRenderedPageBreak/>
        <w:t xml:space="preserve"> </w:t>
      </w:r>
      <w:r w:rsidR="00845160" w:rsidRPr="00B94605">
        <w:rPr>
          <w:b/>
          <w:noProof/>
        </w:rPr>
        <w:t xml:space="preserve">Table </w:t>
      </w:r>
      <w:r w:rsidR="003F3D19">
        <w:rPr>
          <w:b/>
          <w:noProof/>
        </w:rPr>
        <w:t>3</w:t>
      </w:r>
      <w:r w:rsidR="00845160">
        <w:rPr>
          <w:b/>
          <w:noProof/>
        </w:rPr>
        <w:t>B</w:t>
      </w:r>
      <w:r w:rsidR="00845160" w:rsidRPr="00B94605">
        <w:rPr>
          <w:b/>
          <w:noProof/>
        </w:rPr>
        <w:t xml:space="preserve">: </w:t>
      </w:r>
      <w:r w:rsidR="00845160" w:rsidRPr="00B94605">
        <w:rPr>
          <w:bCs/>
          <w:noProof/>
        </w:rPr>
        <w:t xml:space="preserve">Percent occurance </w:t>
      </w:r>
      <w:r w:rsidR="00845160">
        <w:rPr>
          <w:bCs/>
          <w:noProof/>
        </w:rPr>
        <w:t xml:space="preserve">(5-10%) </w:t>
      </w:r>
      <w:r w:rsidR="00845160" w:rsidRPr="00B94605">
        <w:rPr>
          <w:bCs/>
          <w:noProof/>
        </w:rPr>
        <w:t xml:space="preserve">and taxonomic information of selected viruses within the leaf metagenome of the diversity </w:t>
      </w:r>
      <w:r w:rsidR="003B1FE6">
        <w:rPr>
          <w:bCs/>
          <w:noProof/>
        </w:rPr>
        <w:t>sweetpotato</w:t>
      </w:r>
      <w:r w:rsidR="00845160" w:rsidRPr="00B94605">
        <w:rPr>
          <w:bCs/>
          <w:noProof/>
        </w:rPr>
        <w:t xml:space="preserve"> panel.</w:t>
      </w:r>
    </w:p>
    <w:tbl>
      <w:tblPr>
        <w:tblStyle w:val="TableGrid"/>
        <w:tblW w:w="8525" w:type="dxa"/>
        <w:jc w:val="center"/>
        <w:tblLayout w:type="fixed"/>
        <w:tblLook w:val="04A0" w:firstRow="1" w:lastRow="0" w:firstColumn="1" w:lastColumn="0" w:noHBand="0" w:noVBand="1"/>
      </w:tblPr>
      <w:tblGrid>
        <w:gridCol w:w="1255"/>
        <w:gridCol w:w="1890"/>
        <w:gridCol w:w="2070"/>
        <w:gridCol w:w="1620"/>
        <w:gridCol w:w="1690"/>
      </w:tblGrid>
      <w:tr w:rsidR="0019456B" w:rsidRPr="00B94605" w14:paraId="3A0B2B3B" w14:textId="77777777" w:rsidTr="0019456B">
        <w:trPr>
          <w:trHeight w:val="371"/>
          <w:jc w:val="center"/>
        </w:trPr>
        <w:tc>
          <w:tcPr>
            <w:tcW w:w="1255" w:type="dxa"/>
            <w:noWrap/>
            <w:hideMark/>
          </w:tcPr>
          <w:p w14:paraId="7A954B02" w14:textId="77777777" w:rsidR="0019456B" w:rsidRPr="00B94605" w:rsidRDefault="0019456B" w:rsidP="008A5635">
            <w:pPr>
              <w:jc w:val="center"/>
              <w:rPr>
                <w:noProof/>
                <w:sz w:val="22"/>
                <w:szCs w:val="22"/>
              </w:rPr>
            </w:pPr>
            <w:r w:rsidRPr="00B94605">
              <w:rPr>
                <w:noProof/>
                <w:sz w:val="22"/>
                <w:szCs w:val="22"/>
              </w:rPr>
              <w:t>Percent Occurance in DIV Population</w:t>
            </w:r>
          </w:p>
        </w:tc>
        <w:tc>
          <w:tcPr>
            <w:tcW w:w="1890" w:type="dxa"/>
            <w:noWrap/>
            <w:hideMark/>
          </w:tcPr>
          <w:p w14:paraId="4C6B8975" w14:textId="77777777" w:rsidR="0019456B" w:rsidRPr="00B94605" w:rsidRDefault="0019456B" w:rsidP="008A5635">
            <w:pPr>
              <w:jc w:val="center"/>
              <w:rPr>
                <w:noProof/>
                <w:sz w:val="22"/>
                <w:szCs w:val="22"/>
              </w:rPr>
            </w:pPr>
            <w:r w:rsidRPr="00B94605">
              <w:rPr>
                <w:noProof/>
                <w:sz w:val="22"/>
                <w:szCs w:val="22"/>
              </w:rPr>
              <w:t>Strain</w:t>
            </w:r>
          </w:p>
        </w:tc>
        <w:tc>
          <w:tcPr>
            <w:tcW w:w="2070" w:type="dxa"/>
            <w:noWrap/>
            <w:hideMark/>
          </w:tcPr>
          <w:p w14:paraId="54851F8D" w14:textId="77777777" w:rsidR="0019456B" w:rsidRPr="00B94605" w:rsidRDefault="0019456B" w:rsidP="008A5635">
            <w:pPr>
              <w:jc w:val="center"/>
              <w:rPr>
                <w:noProof/>
                <w:sz w:val="22"/>
                <w:szCs w:val="22"/>
              </w:rPr>
            </w:pPr>
            <w:r w:rsidRPr="00B94605">
              <w:rPr>
                <w:noProof/>
                <w:sz w:val="22"/>
                <w:szCs w:val="22"/>
              </w:rPr>
              <w:t>Species</w:t>
            </w:r>
          </w:p>
        </w:tc>
        <w:tc>
          <w:tcPr>
            <w:tcW w:w="1620" w:type="dxa"/>
            <w:noWrap/>
            <w:hideMark/>
          </w:tcPr>
          <w:p w14:paraId="12183A18" w14:textId="77777777" w:rsidR="0019456B" w:rsidRPr="00B94605" w:rsidRDefault="0019456B" w:rsidP="008A5635">
            <w:pPr>
              <w:jc w:val="center"/>
              <w:rPr>
                <w:noProof/>
                <w:sz w:val="22"/>
                <w:szCs w:val="22"/>
              </w:rPr>
            </w:pPr>
            <w:r w:rsidRPr="00B94605">
              <w:rPr>
                <w:noProof/>
                <w:sz w:val="22"/>
                <w:szCs w:val="22"/>
              </w:rPr>
              <w:t>Genus</w:t>
            </w:r>
          </w:p>
        </w:tc>
        <w:tc>
          <w:tcPr>
            <w:tcW w:w="1690" w:type="dxa"/>
            <w:noWrap/>
            <w:hideMark/>
          </w:tcPr>
          <w:p w14:paraId="46796457" w14:textId="77777777" w:rsidR="0019456B" w:rsidRPr="00B94605" w:rsidRDefault="0019456B" w:rsidP="008A5635">
            <w:pPr>
              <w:jc w:val="center"/>
              <w:rPr>
                <w:noProof/>
                <w:sz w:val="22"/>
                <w:szCs w:val="22"/>
              </w:rPr>
            </w:pPr>
            <w:r w:rsidRPr="00B94605">
              <w:rPr>
                <w:noProof/>
                <w:sz w:val="22"/>
                <w:szCs w:val="22"/>
              </w:rPr>
              <w:t>Family</w:t>
            </w:r>
          </w:p>
        </w:tc>
      </w:tr>
      <w:tr w:rsidR="0019456B" w:rsidRPr="00B94605" w14:paraId="5E34061A" w14:textId="77777777" w:rsidTr="0019456B">
        <w:trPr>
          <w:trHeight w:val="371"/>
          <w:jc w:val="center"/>
        </w:trPr>
        <w:tc>
          <w:tcPr>
            <w:tcW w:w="1255" w:type="dxa"/>
            <w:noWrap/>
            <w:hideMark/>
          </w:tcPr>
          <w:p w14:paraId="16AA073B" w14:textId="77777777" w:rsidR="0019456B" w:rsidRPr="00B94605" w:rsidRDefault="0019456B" w:rsidP="008A5635">
            <w:pPr>
              <w:jc w:val="center"/>
              <w:rPr>
                <w:noProof/>
                <w:sz w:val="22"/>
                <w:szCs w:val="22"/>
              </w:rPr>
            </w:pPr>
            <w:r w:rsidRPr="00B94605">
              <w:rPr>
                <w:noProof/>
                <w:sz w:val="22"/>
                <w:szCs w:val="22"/>
              </w:rPr>
              <w:t>9.00</w:t>
            </w:r>
          </w:p>
        </w:tc>
        <w:tc>
          <w:tcPr>
            <w:tcW w:w="1890" w:type="dxa"/>
            <w:noWrap/>
            <w:hideMark/>
          </w:tcPr>
          <w:p w14:paraId="13E42666" w14:textId="77777777" w:rsidR="0019456B" w:rsidRPr="00B94605" w:rsidRDefault="0019456B" w:rsidP="008A5635">
            <w:pPr>
              <w:jc w:val="center"/>
              <w:rPr>
                <w:noProof/>
                <w:sz w:val="22"/>
                <w:szCs w:val="22"/>
              </w:rPr>
            </w:pPr>
            <w:r w:rsidRPr="00B94605">
              <w:rPr>
                <w:noProof/>
                <w:sz w:val="22"/>
                <w:szCs w:val="22"/>
              </w:rPr>
              <w:t>Sweetpotato badnavirus A</w:t>
            </w:r>
          </w:p>
        </w:tc>
        <w:tc>
          <w:tcPr>
            <w:tcW w:w="2070" w:type="dxa"/>
            <w:noWrap/>
            <w:hideMark/>
          </w:tcPr>
          <w:p w14:paraId="7474344C" w14:textId="77777777" w:rsidR="0019456B" w:rsidRDefault="0019456B" w:rsidP="008A5635">
            <w:pPr>
              <w:jc w:val="center"/>
              <w:rPr>
                <w:noProof/>
                <w:sz w:val="22"/>
                <w:szCs w:val="22"/>
              </w:rPr>
            </w:pPr>
            <w:r w:rsidRPr="00B94605">
              <w:rPr>
                <w:noProof/>
                <w:sz w:val="22"/>
                <w:szCs w:val="22"/>
              </w:rPr>
              <w:t xml:space="preserve">Sweetpotato </w:t>
            </w:r>
          </w:p>
          <w:p w14:paraId="32A1C0DE" w14:textId="2E40511B" w:rsidR="0019456B" w:rsidRPr="00B94605" w:rsidRDefault="0019456B" w:rsidP="008A5635">
            <w:pPr>
              <w:jc w:val="center"/>
              <w:rPr>
                <w:noProof/>
                <w:sz w:val="22"/>
                <w:szCs w:val="22"/>
              </w:rPr>
            </w:pPr>
            <w:r w:rsidRPr="00B94605">
              <w:rPr>
                <w:noProof/>
                <w:sz w:val="22"/>
                <w:szCs w:val="22"/>
              </w:rPr>
              <w:t>badnavirus A</w:t>
            </w:r>
          </w:p>
        </w:tc>
        <w:tc>
          <w:tcPr>
            <w:tcW w:w="1620" w:type="dxa"/>
            <w:noWrap/>
            <w:hideMark/>
          </w:tcPr>
          <w:p w14:paraId="0270C5C4" w14:textId="77777777" w:rsidR="0019456B" w:rsidRPr="00B94605" w:rsidRDefault="0019456B" w:rsidP="008A5635">
            <w:pPr>
              <w:jc w:val="center"/>
              <w:rPr>
                <w:noProof/>
                <w:sz w:val="22"/>
                <w:szCs w:val="22"/>
              </w:rPr>
            </w:pPr>
            <w:r w:rsidRPr="00B94605">
              <w:rPr>
                <w:noProof/>
                <w:sz w:val="22"/>
                <w:szCs w:val="22"/>
              </w:rPr>
              <w:t>Badnavirus</w:t>
            </w:r>
          </w:p>
        </w:tc>
        <w:tc>
          <w:tcPr>
            <w:tcW w:w="1690" w:type="dxa"/>
            <w:noWrap/>
            <w:hideMark/>
          </w:tcPr>
          <w:p w14:paraId="3B5F9DC3" w14:textId="77777777" w:rsidR="0019456B" w:rsidRPr="00B94605" w:rsidRDefault="0019456B" w:rsidP="008A5635">
            <w:pPr>
              <w:jc w:val="center"/>
              <w:rPr>
                <w:noProof/>
                <w:sz w:val="22"/>
                <w:szCs w:val="22"/>
              </w:rPr>
            </w:pPr>
            <w:r w:rsidRPr="00B94605">
              <w:rPr>
                <w:noProof/>
                <w:sz w:val="22"/>
                <w:szCs w:val="22"/>
              </w:rPr>
              <w:t>Caulimoviridae</w:t>
            </w:r>
          </w:p>
        </w:tc>
      </w:tr>
      <w:tr w:rsidR="0019456B" w:rsidRPr="00B94605" w14:paraId="1A172C09" w14:textId="77777777" w:rsidTr="0019456B">
        <w:trPr>
          <w:trHeight w:val="371"/>
          <w:jc w:val="center"/>
        </w:trPr>
        <w:tc>
          <w:tcPr>
            <w:tcW w:w="1255" w:type="dxa"/>
            <w:noWrap/>
            <w:hideMark/>
          </w:tcPr>
          <w:p w14:paraId="0CDAF023" w14:textId="77777777" w:rsidR="0019456B" w:rsidRPr="00B94605" w:rsidRDefault="0019456B" w:rsidP="008A5635">
            <w:pPr>
              <w:jc w:val="center"/>
              <w:rPr>
                <w:noProof/>
                <w:sz w:val="22"/>
                <w:szCs w:val="22"/>
              </w:rPr>
            </w:pPr>
            <w:r w:rsidRPr="00B94605">
              <w:rPr>
                <w:noProof/>
                <w:sz w:val="22"/>
                <w:szCs w:val="22"/>
              </w:rPr>
              <w:t>8.87</w:t>
            </w:r>
          </w:p>
        </w:tc>
        <w:tc>
          <w:tcPr>
            <w:tcW w:w="1890" w:type="dxa"/>
            <w:noWrap/>
            <w:hideMark/>
          </w:tcPr>
          <w:p w14:paraId="2414D39D" w14:textId="77777777" w:rsidR="00E71C3F" w:rsidRDefault="0019456B" w:rsidP="008A5635">
            <w:pPr>
              <w:jc w:val="center"/>
              <w:rPr>
                <w:noProof/>
                <w:sz w:val="22"/>
                <w:szCs w:val="22"/>
              </w:rPr>
            </w:pPr>
            <w:r w:rsidRPr="00B94605">
              <w:rPr>
                <w:noProof/>
                <w:sz w:val="22"/>
                <w:szCs w:val="22"/>
              </w:rPr>
              <w:t xml:space="preserve">Sweetpotato </w:t>
            </w:r>
          </w:p>
          <w:p w14:paraId="1560D346" w14:textId="48F61873" w:rsidR="0019456B" w:rsidRDefault="0019456B" w:rsidP="008A5635">
            <w:pPr>
              <w:jc w:val="center"/>
              <w:rPr>
                <w:noProof/>
                <w:sz w:val="22"/>
                <w:szCs w:val="22"/>
              </w:rPr>
            </w:pPr>
            <w:r w:rsidRPr="00B94605">
              <w:rPr>
                <w:noProof/>
                <w:sz w:val="22"/>
                <w:szCs w:val="22"/>
              </w:rPr>
              <w:t xml:space="preserve">leaf curl </w:t>
            </w:r>
          </w:p>
          <w:p w14:paraId="463B1647" w14:textId="4A7D8908" w:rsidR="0019456B" w:rsidRPr="00B94605" w:rsidRDefault="0019456B" w:rsidP="008A5635">
            <w:pPr>
              <w:jc w:val="center"/>
              <w:rPr>
                <w:noProof/>
                <w:sz w:val="22"/>
                <w:szCs w:val="22"/>
              </w:rPr>
            </w:pPr>
            <w:r w:rsidRPr="00B94605">
              <w:rPr>
                <w:noProof/>
                <w:sz w:val="22"/>
                <w:szCs w:val="22"/>
              </w:rPr>
              <w:t>South Carolina</w:t>
            </w:r>
            <w:r w:rsidR="00E71C3F">
              <w:rPr>
                <w:noProof/>
                <w:sz w:val="22"/>
                <w:szCs w:val="22"/>
              </w:rPr>
              <w:t xml:space="preserve"> </w:t>
            </w:r>
            <w:r w:rsidRPr="00B94605">
              <w:rPr>
                <w:noProof/>
                <w:sz w:val="22"/>
                <w:szCs w:val="22"/>
              </w:rPr>
              <w:t>virus</w:t>
            </w:r>
          </w:p>
        </w:tc>
        <w:tc>
          <w:tcPr>
            <w:tcW w:w="2070" w:type="dxa"/>
            <w:noWrap/>
            <w:hideMark/>
          </w:tcPr>
          <w:p w14:paraId="7ADABB2E" w14:textId="77777777" w:rsidR="00E71C3F" w:rsidRDefault="0019456B" w:rsidP="008A5635">
            <w:pPr>
              <w:jc w:val="center"/>
              <w:rPr>
                <w:noProof/>
                <w:sz w:val="22"/>
                <w:szCs w:val="22"/>
              </w:rPr>
            </w:pPr>
            <w:r w:rsidRPr="00B94605">
              <w:rPr>
                <w:noProof/>
                <w:sz w:val="22"/>
                <w:szCs w:val="22"/>
              </w:rPr>
              <w:t xml:space="preserve">Sweetpotato </w:t>
            </w:r>
          </w:p>
          <w:p w14:paraId="590E0C35" w14:textId="77777777" w:rsidR="00E71C3F" w:rsidRDefault="0019456B" w:rsidP="008A5635">
            <w:pPr>
              <w:jc w:val="center"/>
              <w:rPr>
                <w:noProof/>
                <w:sz w:val="22"/>
                <w:szCs w:val="22"/>
              </w:rPr>
            </w:pPr>
            <w:r w:rsidRPr="00B94605">
              <w:rPr>
                <w:noProof/>
                <w:sz w:val="22"/>
                <w:szCs w:val="22"/>
              </w:rPr>
              <w:t xml:space="preserve">leaf curl </w:t>
            </w:r>
          </w:p>
          <w:p w14:paraId="6793349E" w14:textId="77777777" w:rsidR="00E71C3F" w:rsidRDefault="0019456B" w:rsidP="008A5635">
            <w:pPr>
              <w:jc w:val="center"/>
              <w:rPr>
                <w:noProof/>
                <w:sz w:val="22"/>
                <w:szCs w:val="22"/>
              </w:rPr>
            </w:pPr>
            <w:r w:rsidRPr="00B94605">
              <w:rPr>
                <w:noProof/>
                <w:sz w:val="22"/>
                <w:szCs w:val="22"/>
              </w:rPr>
              <w:t xml:space="preserve">South Carolina </w:t>
            </w:r>
          </w:p>
          <w:p w14:paraId="63D27809" w14:textId="4CFED737" w:rsidR="0019456B" w:rsidRPr="00B94605" w:rsidRDefault="0019456B" w:rsidP="008A5635">
            <w:pPr>
              <w:jc w:val="center"/>
              <w:rPr>
                <w:noProof/>
                <w:sz w:val="22"/>
                <w:szCs w:val="22"/>
              </w:rPr>
            </w:pPr>
            <w:r w:rsidRPr="00B94605">
              <w:rPr>
                <w:noProof/>
                <w:sz w:val="22"/>
                <w:szCs w:val="22"/>
              </w:rPr>
              <w:t>virus</w:t>
            </w:r>
          </w:p>
        </w:tc>
        <w:tc>
          <w:tcPr>
            <w:tcW w:w="1620" w:type="dxa"/>
            <w:noWrap/>
            <w:hideMark/>
          </w:tcPr>
          <w:p w14:paraId="1C53CDBC" w14:textId="77777777" w:rsidR="0019456B" w:rsidRPr="00B94605" w:rsidRDefault="0019456B" w:rsidP="008A5635">
            <w:pPr>
              <w:jc w:val="center"/>
              <w:rPr>
                <w:noProof/>
                <w:sz w:val="22"/>
                <w:szCs w:val="22"/>
              </w:rPr>
            </w:pPr>
            <w:r w:rsidRPr="00B94605">
              <w:rPr>
                <w:noProof/>
                <w:sz w:val="22"/>
                <w:szCs w:val="22"/>
              </w:rPr>
              <w:t>Begomovirus</w:t>
            </w:r>
          </w:p>
        </w:tc>
        <w:tc>
          <w:tcPr>
            <w:tcW w:w="1690" w:type="dxa"/>
            <w:noWrap/>
            <w:hideMark/>
          </w:tcPr>
          <w:p w14:paraId="56085E51" w14:textId="77777777" w:rsidR="0019456B" w:rsidRPr="00B94605" w:rsidRDefault="0019456B" w:rsidP="008A5635">
            <w:pPr>
              <w:jc w:val="center"/>
              <w:rPr>
                <w:noProof/>
                <w:sz w:val="22"/>
                <w:szCs w:val="22"/>
              </w:rPr>
            </w:pPr>
            <w:r w:rsidRPr="00B94605">
              <w:rPr>
                <w:noProof/>
                <w:sz w:val="22"/>
                <w:szCs w:val="22"/>
              </w:rPr>
              <w:t>Geminiviridae</w:t>
            </w:r>
          </w:p>
        </w:tc>
      </w:tr>
      <w:tr w:rsidR="0019456B" w:rsidRPr="00B94605" w14:paraId="35D2F5D9" w14:textId="77777777" w:rsidTr="0019456B">
        <w:trPr>
          <w:trHeight w:val="371"/>
          <w:jc w:val="center"/>
        </w:trPr>
        <w:tc>
          <w:tcPr>
            <w:tcW w:w="1255" w:type="dxa"/>
            <w:noWrap/>
            <w:hideMark/>
          </w:tcPr>
          <w:p w14:paraId="06010A3F" w14:textId="77777777" w:rsidR="0019456B" w:rsidRPr="00B94605" w:rsidRDefault="0019456B" w:rsidP="008A5635">
            <w:pPr>
              <w:jc w:val="center"/>
              <w:rPr>
                <w:noProof/>
                <w:sz w:val="22"/>
                <w:szCs w:val="22"/>
              </w:rPr>
            </w:pPr>
            <w:r w:rsidRPr="00B94605">
              <w:rPr>
                <w:noProof/>
                <w:sz w:val="22"/>
                <w:szCs w:val="22"/>
              </w:rPr>
              <w:t>8.47</w:t>
            </w:r>
          </w:p>
        </w:tc>
        <w:tc>
          <w:tcPr>
            <w:tcW w:w="1890" w:type="dxa"/>
            <w:noWrap/>
            <w:hideMark/>
          </w:tcPr>
          <w:p w14:paraId="70F2D678" w14:textId="77777777" w:rsidR="0019456B" w:rsidRPr="00B94605" w:rsidRDefault="0019456B" w:rsidP="008A5635">
            <w:pPr>
              <w:jc w:val="center"/>
              <w:rPr>
                <w:noProof/>
                <w:sz w:val="22"/>
                <w:szCs w:val="22"/>
              </w:rPr>
            </w:pPr>
            <w:r w:rsidRPr="00B94605">
              <w:rPr>
                <w:noProof/>
                <w:sz w:val="22"/>
                <w:szCs w:val="22"/>
              </w:rPr>
              <w:t>Sweetpotato golden vein associated virus</w:t>
            </w:r>
          </w:p>
        </w:tc>
        <w:tc>
          <w:tcPr>
            <w:tcW w:w="2070" w:type="dxa"/>
            <w:noWrap/>
            <w:hideMark/>
          </w:tcPr>
          <w:p w14:paraId="5C5877BB" w14:textId="77777777" w:rsidR="00E71C3F" w:rsidRDefault="0019456B" w:rsidP="008A5635">
            <w:pPr>
              <w:jc w:val="center"/>
              <w:rPr>
                <w:noProof/>
                <w:sz w:val="22"/>
                <w:szCs w:val="22"/>
              </w:rPr>
            </w:pPr>
            <w:r w:rsidRPr="00B94605">
              <w:rPr>
                <w:noProof/>
                <w:sz w:val="22"/>
                <w:szCs w:val="22"/>
              </w:rPr>
              <w:t xml:space="preserve">Sweetpotato </w:t>
            </w:r>
          </w:p>
          <w:p w14:paraId="2F1AB3A7" w14:textId="2CD75805" w:rsidR="0019456B" w:rsidRPr="00B94605" w:rsidRDefault="0019456B" w:rsidP="008A5635">
            <w:pPr>
              <w:jc w:val="center"/>
              <w:rPr>
                <w:noProof/>
                <w:sz w:val="22"/>
                <w:szCs w:val="22"/>
              </w:rPr>
            </w:pPr>
            <w:r w:rsidRPr="00B94605">
              <w:rPr>
                <w:noProof/>
                <w:sz w:val="22"/>
                <w:szCs w:val="22"/>
              </w:rPr>
              <w:t>golden vein associated virus</w:t>
            </w:r>
          </w:p>
        </w:tc>
        <w:tc>
          <w:tcPr>
            <w:tcW w:w="1620" w:type="dxa"/>
            <w:noWrap/>
            <w:hideMark/>
          </w:tcPr>
          <w:p w14:paraId="2E6AE376" w14:textId="77777777" w:rsidR="0019456B" w:rsidRPr="00B94605" w:rsidRDefault="0019456B" w:rsidP="008A5635">
            <w:pPr>
              <w:jc w:val="center"/>
              <w:rPr>
                <w:noProof/>
                <w:sz w:val="22"/>
                <w:szCs w:val="22"/>
              </w:rPr>
            </w:pPr>
            <w:r w:rsidRPr="00B94605">
              <w:rPr>
                <w:noProof/>
                <w:sz w:val="22"/>
                <w:szCs w:val="22"/>
              </w:rPr>
              <w:t>Begomovirus</w:t>
            </w:r>
          </w:p>
        </w:tc>
        <w:tc>
          <w:tcPr>
            <w:tcW w:w="1690" w:type="dxa"/>
            <w:noWrap/>
            <w:hideMark/>
          </w:tcPr>
          <w:p w14:paraId="55A4FEE2" w14:textId="77777777" w:rsidR="0019456B" w:rsidRPr="00B94605" w:rsidRDefault="0019456B" w:rsidP="008A5635">
            <w:pPr>
              <w:jc w:val="center"/>
              <w:rPr>
                <w:noProof/>
                <w:sz w:val="22"/>
                <w:szCs w:val="22"/>
              </w:rPr>
            </w:pPr>
            <w:r w:rsidRPr="00B94605">
              <w:rPr>
                <w:noProof/>
                <w:sz w:val="22"/>
                <w:szCs w:val="22"/>
              </w:rPr>
              <w:t>Geminiviridae</w:t>
            </w:r>
          </w:p>
        </w:tc>
      </w:tr>
      <w:tr w:rsidR="0019456B" w:rsidRPr="00B94605" w14:paraId="6C81E460" w14:textId="77777777" w:rsidTr="0019456B">
        <w:trPr>
          <w:trHeight w:val="371"/>
          <w:jc w:val="center"/>
        </w:trPr>
        <w:tc>
          <w:tcPr>
            <w:tcW w:w="1255" w:type="dxa"/>
            <w:noWrap/>
            <w:hideMark/>
          </w:tcPr>
          <w:p w14:paraId="792E6630" w14:textId="77777777" w:rsidR="0019456B" w:rsidRPr="00B94605" w:rsidRDefault="0019456B" w:rsidP="008A5635">
            <w:pPr>
              <w:jc w:val="center"/>
              <w:rPr>
                <w:noProof/>
                <w:sz w:val="22"/>
                <w:szCs w:val="22"/>
              </w:rPr>
            </w:pPr>
            <w:r w:rsidRPr="00B94605">
              <w:rPr>
                <w:noProof/>
                <w:sz w:val="22"/>
                <w:szCs w:val="22"/>
              </w:rPr>
              <w:t>8.34</w:t>
            </w:r>
          </w:p>
        </w:tc>
        <w:tc>
          <w:tcPr>
            <w:tcW w:w="1890" w:type="dxa"/>
            <w:noWrap/>
            <w:hideMark/>
          </w:tcPr>
          <w:p w14:paraId="04132FE9" w14:textId="77777777" w:rsidR="0019456B" w:rsidRPr="00B94605" w:rsidRDefault="0019456B" w:rsidP="008A5635">
            <w:pPr>
              <w:jc w:val="center"/>
              <w:rPr>
                <w:noProof/>
                <w:sz w:val="22"/>
                <w:szCs w:val="22"/>
              </w:rPr>
            </w:pPr>
            <w:r w:rsidRPr="00B94605">
              <w:rPr>
                <w:noProof/>
                <w:sz w:val="22"/>
                <w:szCs w:val="22"/>
              </w:rPr>
              <w:t>Watermelon mosaic virus</w:t>
            </w:r>
          </w:p>
        </w:tc>
        <w:tc>
          <w:tcPr>
            <w:tcW w:w="2070" w:type="dxa"/>
            <w:noWrap/>
            <w:hideMark/>
          </w:tcPr>
          <w:p w14:paraId="752879D8" w14:textId="77777777" w:rsidR="00E71C3F" w:rsidRDefault="0019456B" w:rsidP="008A5635">
            <w:pPr>
              <w:jc w:val="center"/>
              <w:rPr>
                <w:noProof/>
                <w:sz w:val="22"/>
                <w:szCs w:val="22"/>
              </w:rPr>
            </w:pPr>
            <w:r w:rsidRPr="00B94605">
              <w:rPr>
                <w:noProof/>
                <w:sz w:val="22"/>
                <w:szCs w:val="22"/>
              </w:rPr>
              <w:t xml:space="preserve">Watermelon </w:t>
            </w:r>
          </w:p>
          <w:p w14:paraId="6F21A37B" w14:textId="4DB007CF" w:rsidR="0019456B" w:rsidRPr="00B94605" w:rsidRDefault="0019456B" w:rsidP="008A5635">
            <w:pPr>
              <w:jc w:val="center"/>
              <w:rPr>
                <w:noProof/>
                <w:sz w:val="22"/>
                <w:szCs w:val="22"/>
              </w:rPr>
            </w:pPr>
            <w:r w:rsidRPr="00B94605">
              <w:rPr>
                <w:noProof/>
                <w:sz w:val="22"/>
                <w:szCs w:val="22"/>
              </w:rPr>
              <w:t>mosaic virus</w:t>
            </w:r>
          </w:p>
        </w:tc>
        <w:tc>
          <w:tcPr>
            <w:tcW w:w="1620" w:type="dxa"/>
            <w:noWrap/>
            <w:hideMark/>
          </w:tcPr>
          <w:p w14:paraId="78899B78" w14:textId="77777777" w:rsidR="0019456B" w:rsidRPr="00B94605" w:rsidRDefault="0019456B" w:rsidP="008A5635">
            <w:pPr>
              <w:jc w:val="center"/>
              <w:rPr>
                <w:noProof/>
                <w:sz w:val="22"/>
                <w:szCs w:val="22"/>
              </w:rPr>
            </w:pPr>
            <w:r w:rsidRPr="00B94605">
              <w:rPr>
                <w:noProof/>
                <w:sz w:val="22"/>
                <w:szCs w:val="22"/>
              </w:rPr>
              <w:t>Potyvirus</w:t>
            </w:r>
          </w:p>
        </w:tc>
        <w:tc>
          <w:tcPr>
            <w:tcW w:w="1690" w:type="dxa"/>
            <w:noWrap/>
            <w:hideMark/>
          </w:tcPr>
          <w:p w14:paraId="521E391D" w14:textId="77777777" w:rsidR="0019456B" w:rsidRPr="00B94605" w:rsidRDefault="0019456B" w:rsidP="008A5635">
            <w:pPr>
              <w:jc w:val="center"/>
              <w:rPr>
                <w:noProof/>
                <w:sz w:val="22"/>
                <w:szCs w:val="22"/>
              </w:rPr>
            </w:pPr>
            <w:r w:rsidRPr="00B94605">
              <w:rPr>
                <w:noProof/>
                <w:sz w:val="22"/>
                <w:szCs w:val="22"/>
              </w:rPr>
              <w:t>Potyviridae</w:t>
            </w:r>
          </w:p>
        </w:tc>
      </w:tr>
      <w:tr w:rsidR="0019456B" w:rsidRPr="00B94605" w14:paraId="5764492E" w14:textId="77777777" w:rsidTr="0019456B">
        <w:trPr>
          <w:trHeight w:val="371"/>
          <w:jc w:val="center"/>
        </w:trPr>
        <w:tc>
          <w:tcPr>
            <w:tcW w:w="1255" w:type="dxa"/>
            <w:noWrap/>
            <w:hideMark/>
          </w:tcPr>
          <w:p w14:paraId="4E2324B8" w14:textId="77777777" w:rsidR="0019456B" w:rsidRPr="00B94605" w:rsidRDefault="0019456B" w:rsidP="008A5635">
            <w:pPr>
              <w:jc w:val="center"/>
              <w:rPr>
                <w:noProof/>
                <w:sz w:val="22"/>
                <w:szCs w:val="22"/>
              </w:rPr>
            </w:pPr>
            <w:r w:rsidRPr="00B94605">
              <w:rPr>
                <w:noProof/>
                <w:sz w:val="22"/>
                <w:szCs w:val="22"/>
              </w:rPr>
              <w:t>7.04</w:t>
            </w:r>
          </w:p>
        </w:tc>
        <w:tc>
          <w:tcPr>
            <w:tcW w:w="1890" w:type="dxa"/>
            <w:noWrap/>
            <w:hideMark/>
          </w:tcPr>
          <w:p w14:paraId="35448BC6" w14:textId="6B4CCDD8" w:rsidR="0019456B" w:rsidRPr="00B94605" w:rsidRDefault="0019456B" w:rsidP="008A5635">
            <w:pPr>
              <w:jc w:val="center"/>
              <w:rPr>
                <w:noProof/>
                <w:sz w:val="22"/>
                <w:szCs w:val="22"/>
              </w:rPr>
            </w:pPr>
            <w:r w:rsidRPr="00B94605">
              <w:rPr>
                <w:noProof/>
                <w:sz w:val="22"/>
                <w:szCs w:val="22"/>
              </w:rPr>
              <w:t>Human immuno</w:t>
            </w:r>
            <w:r w:rsidR="00E71C3F">
              <w:rPr>
                <w:noProof/>
                <w:sz w:val="22"/>
                <w:szCs w:val="22"/>
              </w:rPr>
              <w:t>-</w:t>
            </w:r>
            <w:r w:rsidRPr="00B94605">
              <w:rPr>
                <w:noProof/>
                <w:sz w:val="22"/>
                <w:szCs w:val="22"/>
              </w:rPr>
              <w:t>deficiency virus 1</w:t>
            </w:r>
          </w:p>
        </w:tc>
        <w:tc>
          <w:tcPr>
            <w:tcW w:w="2070" w:type="dxa"/>
            <w:noWrap/>
            <w:hideMark/>
          </w:tcPr>
          <w:p w14:paraId="21B2F81C" w14:textId="183F4112" w:rsidR="0019456B" w:rsidRPr="00B94605" w:rsidRDefault="0019456B" w:rsidP="00E71C3F">
            <w:pPr>
              <w:jc w:val="center"/>
              <w:rPr>
                <w:noProof/>
                <w:sz w:val="22"/>
                <w:szCs w:val="22"/>
              </w:rPr>
            </w:pPr>
            <w:r w:rsidRPr="00B94605">
              <w:rPr>
                <w:noProof/>
                <w:sz w:val="22"/>
                <w:szCs w:val="22"/>
              </w:rPr>
              <w:t>Human immuno</w:t>
            </w:r>
            <w:r w:rsidR="00E71C3F">
              <w:rPr>
                <w:noProof/>
                <w:sz w:val="22"/>
                <w:szCs w:val="22"/>
              </w:rPr>
              <w:t>-</w:t>
            </w:r>
            <w:r w:rsidRPr="00B94605">
              <w:rPr>
                <w:noProof/>
                <w:sz w:val="22"/>
                <w:szCs w:val="22"/>
              </w:rPr>
              <w:t>deficiency virus 1</w:t>
            </w:r>
          </w:p>
        </w:tc>
        <w:tc>
          <w:tcPr>
            <w:tcW w:w="1620" w:type="dxa"/>
            <w:noWrap/>
            <w:hideMark/>
          </w:tcPr>
          <w:p w14:paraId="69E50118" w14:textId="77777777" w:rsidR="0019456B" w:rsidRPr="00B94605" w:rsidRDefault="0019456B" w:rsidP="008A5635">
            <w:pPr>
              <w:jc w:val="center"/>
              <w:rPr>
                <w:noProof/>
                <w:sz w:val="22"/>
                <w:szCs w:val="22"/>
              </w:rPr>
            </w:pPr>
            <w:r w:rsidRPr="00B94605">
              <w:rPr>
                <w:noProof/>
                <w:sz w:val="22"/>
                <w:szCs w:val="22"/>
              </w:rPr>
              <w:t>Lentivirus</w:t>
            </w:r>
          </w:p>
        </w:tc>
        <w:tc>
          <w:tcPr>
            <w:tcW w:w="1690" w:type="dxa"/>
            <w:noWrap/>
            <w:hideMark/>
          </w:tcPr>
          <w:p w14:paraId="1167D508" w14:textId="77777777" w:rsidR="0019456B" w:rsidRPr="00B94605" w:rsidRDefault="0019456B" w:rsidP="008A5635">
            <w:pPr>
              <w:jc w:val="center"/>
              <w:rPr>
                <w:noProof/>
                <w:sz w:val="22"/>
                <w:szCs w:val="22"/>
              </w:rPr>
            </w:pPr>
            <w:r w:rsidRPr="00B94605">
              <w:rPr>
                <w:noProof/>
                <w:sz w:val="22"/>
                <w:szCs w:val="22"/>
              </w:rPr>
              <w:t>Retroviridae</w:t>
            </w:r>
          </w:p>
        </w:tc>
      </w:tr>
      <w:tr w:rsidR="0019456B" w:rsidRPr="00B94605" w14:paraId="6679A485" w14:textId="77777777" w:rsidTr="0019456B">
        <w:trPr>
          <w:trHeight w:val="371"/>
          <w:jc w:val="center"/>
        </w:trPr>
        <w:tc>
          <w:tcPr>
            <w:tcW w:w="1255" w:type="dxa"/>
            <w:noWrap/>
            <w:hideMark/>
          </w:tcPr>
          <w:p w14:paraId="3D58492C" w14:textId="77777777" w:rsidR="0019456B" w:rsidRPr="00B94605" w:rsidRDefault="0019456B" w:rsidP="008A5635">
            <w:pPr>
              <w:jc w:val="center"/>
              <w:rPr>
                <w:noProof/>
                <w:sz w:val="22"/>
                <w:szCs w:val="22"/>
              </w:rPr>
            </w:pPr>
            <w:r w:rsidRPr="00B94605">
              <w:rPr>
                <w:noProof/>
                <w:sz w:val="22"/>
                <w:szCs w:val="22"/>
              </w:rPr>
              <w:t>6.52</w:t>
            </w:r>
          </w:p>
        </w:tc>
        <w:tc>
          <w:tcPr>
            <w:tcW w:w="1890" w:type="dxa"/>
            <w:noWrap/>
            <w:hideMark/>
          </w:tcPr>
          <w:p w14:paraId="7EFBE031" w14:textId="77777777" w:rsidR="0019456B" w:rsidRPr="00B94605" w:rsidRDefault="0019456B" w:rsidP="008A5635">
            <w:pPr>
              <w:jc w:val="center"/>
              <w:rPr>
                <w:noProof/>
                <w:sz w:val="22"/>
                <w:szCs w:val="22"/>
              </w:rPr>
            </w:pPr>
            <w:r w:rsidRPr="00B94605">
              <w:rPr>
                <w:noProof/>
                <w:sz w:val="22"/>
                <w:szCs w:val="22"/>
              </w:rPr>
              <w:t>Sweetpotato leaf curl Japan virus</w:t>
            </w:r>
          </w:p>
        </w:tc>
        <w:tc>
          <w:tcPr>
            <w:tcW w:w="2070" w:type="dxa"/>
            <w:noWrap/>
            <w:hideMark/>
          </w:tcPr>
          <w:p w14:paraId="1FD4B562" w14:textId="77777777" w:rsidR="0019456B" w:rsidRPr="00B94605" w:rsidRDefault="0019456B" w:rsidP="008A5635">
            <w:pPr>
              <w:jc w:val="center"/>
              <w:rPr>
                <w:noProof/>
                <w:sz w:val="22"/>
                <w:szCs w:val="22"/>
              </w:rPr>
            </w:pPr>
            <w:r w:rsidRPr="00B94605">
              <w:rPr>
                <w:noProof/>
                <w:sz w:val="22"/>
                <w:szCs w:val="22"/>
              </w:rPr>
              <w:t>Sweetpotato leaf curl Japan virus</w:t>
            </w:r>
          </w:p>
        </w:tc>
        <w:tc>
          <w:tcPr>
            <w:tcW w:w="1620" w:type="dxa"/>
            <w:noWrap/>
            <w:hideMark/>
          </w:tcPr>
          <w:p w14:paraId="3E3F3490" w14:textId="77777777" w:rsidR="0019456B" w:rsidRPr="00B94605" w:rsidRDefault="0019456B" w:rsidP="008A5635">
            <w:pPr>
              <w:jc w:val="center"/>
              <w:rPr>
                <w:noProof/>
                <w:sz w:val="22"/>
                <w:szCs w:val="22"/>
              </w:rPr>
            </w:pPr>
            <w:r w:rsidRPr="00B94605">
              <w:rPr>
                <w:noProof/>
                <w:sz w:val="22"/>
                <w:szCs w:val="22"/>
              </w:rPr>
              <w:t>Begomovirus</w:t>
            </w:r>
          </w:p>
        </w:tc>
        <w:tc>
          <w:tcPr>
            <w:tcW w:w="1690" w:type="dxa"/>
            <w:noWrap/>
            <w:hideMark/>
          </w:tcPr>
          <w:p w14:paraId="19D0487D" w14:textId="77777777" w:rsidR="0019456B" w:rsidRPr="00B94605" w:rsidRDefault="0019456B" w:rsidP="008A5635">
            <w:pPr>
              <w:jc w:val="center"/>
              <w:rPr>
                <w:noProof/>
                <w:sz w:val="22"/>
                <w:szCs w:val="22"/>
              </w:rPr>
            </w:pPr>
            <w:r w:rsidRPr="00B94605">
              <w:rPr>
                <w:noProof/>
                <w:sz w:val="22"/>
                <w:szCs w:val="22"/>
              </w:rPr>
              <w:t>Geminiviridae</w:t>
            </w:r>
          </w:p>
        </w:tc>
      </w:tr>
    </w:tbl>
    <w:p w14:paraId="63A97C99" w14:textId="77777777" w:rsidR="0019456B" w:rsidRPr="00B94605" w:rsidRDefault="0019456B" w:rsidP="0019456B">
      <w:pPr>
        <w:jc w:val="center"/>
        <w:rPr>
          <w:b/>
          <w:noProof/>
        </w:rPr>
      </w:pPr>
    </w:p>
    <w:p w14:paraId="09E73E6C" w14:textId="66439F3E" w:rsidR="00165003" w:rsidRPr="00B94605" w:rsidRDefault="0019456B">
      <w:pPr>
        <w:rPr>
          <w:b/>
          <w:noProof/>
        </w:rPr>
      </w:pPr>
      <w:r w:rsidRPr="00B94605">
        <w:rPr>
          <w:b/>
          <w:noProof/>
        </w:rPr>
        <w:br w:type="page"/>
      </w:r>
    </w:p>
    <w:p w14:paraId="498A3C53" w14:textId="0486F57F" w:rsidR="00165003" w:rsidRPr="00B05E6F" w:rsidRDefault="00165003" w:rsidP="00B05E6F">
      <w:pPr>
        <w:jc w:val="center"/>
        <w:rPr>
          <w:b/>
          <w:noProof/>
        </w:rPr>
      </w:pPr>
      <w:r w:rsidRPr="00B94605">
        <w:rPr>
          <w:b/>
          <w:noProof/>
        </w:rPr>
        <w:lastRenderedPageBreak/>
        <w:t>APPENDIX: SUPPLEMENTAL FIGURES</w:t>
      </w:r>
    </w:p>
    <w:p w14:paraId="715C105F" w14:textId="77777777" w:rsidR="00165003" w:rsidRPr="00B94605" w:rsidRDefault="00165003" w:rsidP="00845160">
      <w:pPr>
        <w:jc w:val="center"/>
        <w:rPr>
          <w:bCs/>
          <w:noProof/>
          <w:sz w:val="20"/>
          <w:szCs w:val="20"/>
        </w:rPr>
      </w:pPr>
      <w:r w:rsidRPr="00B94605">
        <w:rPr>
          <w:bCs/>
          <w:noProof/>
          <w:sz w:val="20"/>
          <w:szCs w:val="20"/>
        </w:rPr>
        <w:drawing>
          <wp:inline distT="0" distB="0" distL="0" distR="0" wp14:anchorId="65F6F248" wp14:editId="4405484D">
            <wp:extent cx="5468815" cy="1167014"/>
            <wp:effectExtent l="0" t="0" r="0" b="190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rotWithShape="1">
                    <a:blip r:embed="rId27" cstate="print">
                      <a:extLst>
                        <a:ext uri="{28A0092B-C50C-407E-A947-70E740481C1C}">
                          <a14:useLocalDpi xmlns:a14="http://schemas.microsoft.com/office/drawing/2010/main" val="0"/>
                        </a:ext>
                      </a:extLst>
                    </a:blip>
                    <a:srcRect t="29691" b="38300"/>
                    <a:stretch/>
                  </pic:blipFill>
                  <pic:spPr bwMode="auto">
                    <a:xfrm>
                      <a:off x="0" y="0"/>
                      <a:ext cx="5491726" cy="1171903"/>
                    </a:xfrm>
                    <a:prstGeom prst="rect">
                      <a:avLst/>
                    </a:prstGeom>
                    <a:ln>
                      <a:noFill/>
                    </a:ln>
                    <a:extLst>
                      <a:ext uri="{53640926-AAD7-44D8-BBD7-CCE9431645EC}">
                        <a14:shadowObscured xmlns:a14="http://schemas.microsoft.com/office/drawing/2010/main"/>
                      </a:ext>
                    </a:extLst>
                  </pic:spPr>
                </pic:pic>
              </a:graphicData>
            </a:graphic>
          </wp:inline>
        </w:drawing>
      </w:r>
    </w:p>
    <w:p w14:paraId="51BDE8D8" w14:textId="77777777" w:rsidR="00BD4915" w:rsidRDefault="00BD4915" w:rsidP="00165003">
      <w:pPr>
        <w:rPr>
          <w:b/>
          <w:noProof/>
        </w:rPr>
      </w:pPr>
    </w:p>
    <w:p w14:paraId="73ECFEC6" w14:textId="3769D8C0" w:rsidR="00165003" w:rsidRPr="00B94605" w:rsidRDefault="00165003" w:rsidP="00845160">
      <w:pPr>
        <w:jc w:val="both"/>
        <w:rPr>
          <w:bCs/>
          <w:noProof/>
        </w:rPr>
      </w:pPr>
      <w:r w:rsidRPr="00B94605">
        <w:rPr>
          <w:b/>
          <w:noProof/>
        </w:rPr>
        <w:t xml:space="preserve">Figure </w:t>
      </w:r>
      <w:r w:rsidR="00617EE3" w:rsidRPr="00B94605">
        <w:rPr>
          <w:b/>
          <w:noProof/>
        </w:rPr>
        <w:t>S</w:t>
      </w:r>
      <w:r w:rsidR="003F3D19">
        <w:rPr>
          <w:b/>
          <w:noProof/>
        </w:rPr>
        <w:t>3</w:t>
      </w:r>
      <w:r w:rsidRPr="00B94605">
        <w:rPr>
          <w:b/>
          <w:noProof/>
        </w:rPr>
        <w:t>:</w:t>
      </w:r>
      <w:r w:rsidRPr="00B94605">
        <w:rPr>
          <w:bCs/>
          <w:noProof/>
        </w:rPr>
        <w:t xml:space="preserve"> </w:t>
      </w:r>
      <w:r w:rsidR="008A0971">
        <w:rPr>
          <w:bCs/>
          <w:noProof/>
        </w:rPr>
        <w:t>CCLasso</w:t>
      </w:r>
      <w:r w:rsidRPr="00B94605">
        <w:rPr>
          <w:bCs/>
          <w:noProof/>
        </w:rPr>
        <w:t xml:space="preserve"> correlations between selected Watermelon mosaic virus (y-axis) and the metagenome, filtered for |r| &gt; 0.1, p-value &lt; 0.05, and at a missingness of 5%. Size of data point is inversely proportion</w:t>
      </w:r>
      <w:r w:rsidR="00845160">
        <w:rPr>
          <w:bCs/>
          <w:noProof/>
        </w:rPr>
        <w:t>al</w:t>
      </w:r>
      <w:r w:rsidRPr="00B94605">
        <w:rPr>
          <w:bCs/>
          <w:noProof/>
        </w:rPr>
        <w:t xml:space="preserve"> to associated p-value. </w:t>
      </w:r>
    </w:p>
    <w:p w14:paraId="55FDA0D9" w14:textId="7E1079E0" w:rsidR="00165003" w:rsidRPr="00B94605" w:rsidRDefault="00165003" w:rsidP="00165003">
      <w:pPr>
        <w:rPr>
          <w:bCs/>
          <w:noProof/>
        </w:rPr>
      </w:pPr>
    </w:p>
    <w:p w14:paraId="592071E5" w14:textId="4CBE5135" w:rsidR="00165003" w:rsidRPr="00B94605" w:rsidRDefault="00165003" w:rsidP="00165003">
      <w:pPr>
        <w:rPr>
          <w:bCs/>
          <w:noProof/>
        </w:rPr>
      </w:pPr>
    </w:p>
    <w:p w14:paraId="3C3E3120" w14:textId="38EF6E6B" w:rsidR="00165003" w:rsidRPr="00B94605" w:rsidRDefault="00165003" w:rsidP="00165003">
      <w:pPr>
        <w:rPr>
          <w:bCs/>
          <w:noProof/>
        </w:rPr>
      </w:pPr>
    </w:p>
    <w:p w14:paraId="546BD7E3" w14:textId="4845F136" w:rsidR="00165003" w:rsidRPr="00B94605" w:rsidRDefault="00165003" w:rsidP="00165003">
      <w:pPr>
        <w:rPr>
          <w:bCs/>
          <w:noProof/>
        </w:rPr>
      </w:pPr>
    </w:p>
    <w:p w14:paraId="3E4384FA" w14:textId="3F5134ED" w:rsidR="00165003" w:rsidRPr="00B94605" w:rsidRDefault="00165003" w:rsidP="00165003">
      <w:pPr>
        <w:rPr>
          <w:bCs/>
          <w:noProof/>
        </w:rPr>
      </w:pPr>
    </w:p>
    <w:p w14:paraId="2968343A" w14:textId="1DA85D87" w:rsidR="00165003" w:rsidRPr="00B94605" w:rsidRDefault="00165003" w:rsidP="00165003">
      <w:pPr>
        <w:rPr>
          <w:bCs/>
          <w:noProof/>
        </w:rPr>
      </w:pPr>
    </w:p>
    <w:p w14:paraId="5F18D052" w14:textId="55FCB02E" w:rsidR="00165003" w:rsidRPr="00B94605" w:rsidRDefault="00165003" w:rsidP="00165003">
      <w:pPr>
        <w:rPr>
          <w:bCs/>
          <w:noProof/>
        </w:rPr>
      </w:pPr>
    </w:p>
    <w:p w14:paraId="59FFBF1C" w14:textId="43536C50" w:rsidR="00165003" w:rsidRPr="00B94605" w:rsidRDefault="00165003" w:rsidP="00165003">
      <w:pPr>
        <w:rPr>
          <w:bCs/>
          <w:noProof/>
        </w:rPr>
      </w:pPr>
    </w:p>
    <w:p w14:paraId="726F1C6A" w14:textId="2BA2092B" w:rsidR="00165003" w:rsidRPr="00B94605" w:rsidRDefault="00165003" w:rsidP="00165003">
      <w:pPr>
        <w:rPr>
          <w:bCs/>
          <w:noProof/>
        </w:rPr>
      </w:pPr>
    </w:p>
    <w:p w14:paraId="02467770" w14:textId="6460BBBB" w:rsidR="00165003" w:rsidRPr="00B94605" w:rsidRDefault="00165003" w:rsidP="00165003">
      <w:pPr>
        <w:rPr>
          <w:bCs/>
          <w:noProof/>
        </w:rPr>
      </w:pPr>
    </w:p>
    <w:p w14:paraId="6E0EF00A" w14:textId="4E1BB12F" w:rsidR="00165003" w:rsidRPr="00B94605" w:rsidRDefault="00165003" w:rsidP="00165003">
      <w:pPr>
        <w:rPr>
          <w:bCs/>
          <w:noProof/>
        </w:rPr>
      </w:pPr>
    </w:p>
    <w:p w14:paraId="1769342A" w14:textId="3A02EBCD" w:rsidR="00165003" w:rsidRPr="00B94605" w:rsidRDefault="00165003" w:rsidP="00165003">
      <w:pPr>
        <w:rPr>
          <w:bCs/>
          <w:noProof/>
        </w:rPr>
      </w:pPr>
    </w:p>
    <w:p w14:paraId="1D1CE853" w14:textId="79096B40" w:rsidR="00165003" w:rsidRPr="00B94605" w:rsidRDefault="00165003" w:rsidP="00165003">
      <w:pPr>
        <w:rPr>
          <w:bCs/>
          <w:noProof/>
        </w:rPr>
      </w:pPr>
    </w:p>
    <w:p w14:paraId="796471CE" w14:textId="1D6ED9E8" w:rsidR="00165003" w:rsidRPr="00B94605" w:rsidRDefault="00165003" w:rsidP="00165003">
      <w:pPr>
        <w:rPr>
          <w:bCs/>
          <w:noProof/>
        </w:rPr>
      </w:pPr>
    </w:p>
    <w:p w14:paraId="40AA6CAD" w14:textId="6518090E" w:rsidR="00165003" w:rsidRPr="00B94605" w:rsidRDefault="00165003" w:rsidP="00165003">
      <w:pPr>
        <w:rPr>
          <w:bCs/>
          <w:noProof/>
        </w:rPr>
      </w:pPr>
    </w:p>
    <w:p w14:paraId="6620409D" w14:textId="7E5BC1C4" w:rsidR="00165003" w:rsidRPr="00B94605" w:rsidRDefault="00165003" w:rsidP="00165003">
      <w:pPr>
        <w:rPr>
          <w:bCs/>
          <w:noProof/>
        </w:rPr>
      </w:pPr>
    </w:p>
    <w:p w14:paraId="21256A46" w14:textId="336AD2D3" w:rsidR="00165003" w:rsidRPr="00B94605" w:rsidRDefault="00165003" w:rsidP="00165003">
      <w:pPr>
        <w:rPr>
          <w:bCs/>
          <w:noProof/>
        </w:rPr>
      </w:pPr>
    </w:p>
    <w:p w14:paraId="2426C8DD" w14:textId="7EF48273" w:rsidR="00165003" w:rsidRPr="00B94605" w:rsidRDefault="00165003" w:rsidP="00165003">
      <w:pPr>
        <w:rPr>
          <w:bCs/>
          <w:noProof/>
        </w:rPr>
      </w:pPr>
    </w:p>
    <w:p w14:paraId="053D7084" w14:textId="21121973" w:rsidR="00165003" w:rsidRPr="00B94605" w:rsidRDefault="00165003" w:rsidP="00165003">
      <w:pPr>
        <w:rPr>
          <w:bCs/>
          <w:noProof/>
        </w:rPr>
      </w:pPr>
    </w:p>
    <w:p w14:paraId="4E670BAC" w14:textId="6237967B" w:rsidR="00165003" w:rsidRPr="00B94605" w:rsidRDefault="00165003" w:rsidP="00165003">
      <w:pPr>
        <w:rPr>
          <w:bCs/>
          <w:noProof/>
        </w:rPr>
      </w:pPr>
    </w:p>
    <w:p w14:paraId="0994D417" w14:textId="2D991CF2" w:rsidR="00165003" w:rsidRPr="00B94605" w:rsidRDefault="00165003" w:rsidP="00165003">
      <w:pPr>
        <w:rPr>
          <w:bCs/>
          <w:noProof/>
        </w:rPr>
      </w:pPr>
    </w:p>
    <w:p w14:paraId="65F8384B" w14:textId="7E9480EA" w:rsidR="00165003" w:rsidRPr="00B94605" w:rsidRDefault="00165003" w:rsidP="00165003">
      <w:pPr>
        <w:rPr>
          <w:bCs/>
          <w:noProof/>
        </w:rPr>
      </w:pPr>
    </w:p>
    <w:p w14:paraId="222291E3" w14:textId="23437521" w:rsidR="00165003" w:rsidRPr="00B94605" w:rsidRDefault="00165003" w:rsidP="00165003">
      <w:pPr>
        <w:rPr>
          <w:bCs/>
          <w:noProof/>
        </w:rPr>
      </w:pPr>
    </w:p>
    <w:p w14:paraId="6DF12749" w14:textId="577D137B" w:rsidR="00165003" w:rsidRPr="00B94605" w:rsidRDefault="00165003" w:rsidP="00165003">
      <w:pPr>
        <w:rPr>
          <w:bCs/>
          <w:noProof/>
        </w:rPr>
      </w:pPr>
    </w:p>
    <w:p w14:paraId="7461282D" w14:textId="4E4F4606" w:rsidR="00165003" w:rsidRPr="00B94605" w:rsidRDefault="00165003" w:rsidP="00165003">
      <w:pPr>
        <w:rPr>
          <w:bCs/>
          <w:noProof/>
        </w:rPr>
      </w:pPr>
    </w:p>
    <w:p w14:paraId="523E41CD" w14:textId="396F2559" w:rsidR="00165003" w:rsidRPr="00B94605" w:rsidRDefault="00165003" w:rsidP="00165003">
      <w:pPr>
        <w:rPr>
          <w:bCs/>
          <w:noProof/>
        </w:rPr>
      </w:pPr>
    </w:p>
    <w:p w14:paraId="77F892EE" w14:textId="1629BF3B" w:rsidR="00165003" w:rsidRPr="00B94605" w:rsidRDefault="00165003" w:rsidP="00165003">
      <w:pPr>
        <w:rPr>
          <w:bCs/>
          <w:noProof/>
        </w:rPr>
      </w:pPr>
    </w:p>
    <w:p w14:paraId="5A99FD32" w14:textId="60933AEF" w:rsidR="00165003" w:rsidRPr="00B94605" w:rsidRDefault="00165003" w:rsidP="00165003">
      <w:pPr>
        <w:rPr>
          <w:bCs/>
          <w:noProof/>
        </w:rPr>
      </w:pPr>
    </w:p>
    <w:p w14:paraId="0B48BF84" w14:textId="00E7D285" w:rsidR="00165003" w:rsidRPr="00B94605" w:rsidRDefault="00165003" w:rsidP="00165003">
      <w:pPr>
        <w:rPr>
          <w:bCs/>
          <w:noProof/>
        </w:rPr>
      </w:pPr>
    </w:p>
    <w:p w14:paraId="5883E832" w14:textId="576FA2A0" w:rsidR="00165003" w:rsidRPr="00B94605" w:rsidRDefault="00165003" w:rsidP="00165003">
      <w:pPr>
        <w:rPr>
          <w:bCs/>
          <w:noProof/>
        </w:rPr>
      </w:pPr>
    </w:p>
    <w:p w14:paraId="70BEBEF8" w14:textId="60B1310B" w:rsidR="00165003" w:rsidRPr="00B94605" w:rsidRDefault="00165003" w:rsidP="00165003">
      <w:pPr>
        <w:rPr>
          <w:bCs/>
          <w:noProof/>
        </w:rPr>
      </w:pPr>
    </w:p>
    <w:p w14:paraId="08B36411" w14:textId="65129752" w:rsidR="00165003" w:rsidRPr="00B94605" w:rsidRDefault="00165003" w:rsidP="00165003">
      <w:pPr>
        <w:rPr>
          <w:bCs/>
          <w:noProof/>
        </w:rPr>
      </w:pPr>
    </w:p>
    <w:p w14:paraId="1BEF30E6" w14:textId="36115AE8" w:rsidR="00BD4915" w:rsidRPr="00845160" w:rsidRDefault="00845160" w:rsidP="00845160">
      <w:pPr>
        <w:jc w:val="center"/>
        <w:rPr>
          <w:bCs/>
          <w:noProof/>
          <w:sz w:val="20"/>
          <w:szCs w:val="20"/>
        </w:rPr>
      </w:pPr>
      <w:r w:rsidRPr="00845160">
        <w:rPr>
          <w:bCs/>
          <w:noProof/>
          <w:sz w:val="20"/>
          <w:szCs w:val="20"/>
        </w:rPr>
        <w:lastRenderedPageBreak/>
        <w:drawing>
          <wp:inline distT="0" distB="0" distL="0" distR="0" wp14:anchorId="69349339" wp14:editId="292CC86A">
            <wp:extent cx="5486400" cy="937260"/>
            <wp:effectExtent l="0" t="0" r="0" b="2540"/>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28"/>
                    <a:stretch>
                      <a:fillRect/>
                    </a:stretch>
                  </pic:blipFill>
                  <pic:spPr>
                    <a:xfrm>
                      <a:off x="0" y="0"/>
                      <a:ext cx="5486400" cy="937260"/>
                    </a:xfrm>
                    <a:prstGeom prst="rect">
                      <a:avLst/>
                    </a:prstGeom>
                  </pic:spPr>
                </pic:pic>
              </a:graphicData>
            </a:graphic>
          </wp:inline>
        </w:drawing>
      </w:r>
    </w:p>
    <w:p w14:paraId="4219A66E" w14:textId="753DEFB9" w:rsidR="00165003" w:rsidRPr="00B94605" w:rsidRDefault="00617EE3" w:rsidP="000A249F">
      <w:pPr>
        <w:rPr>
          <w:bCs/>
          <w:noProof/>
        </w:rPr>
      </w:pPr>
      <w:r w:rsidRPr="00B94605">
        <w:rPr>
          <w:b/>
          <w:noProof/>
        </w:rPr>
        <w:t>Figure S</w:t>
      </w:r>
      <w:r w:rsidR="003F3D19">
        <w:rPr>
          <w:b/>
          <w:noProof/>
        </w:rPr>
        <w:t>4</w:t>
      </w:r>
      <w:r w:rsidR="00165003" w:rsidRPr="00B94605">
        <w:rPr>
          <w:bCs/>
          <w:noProof/>
        </w:rPr>
        <w:t xml:space="preserve">: </w:t>
      </w:r>
      <w:r w:rsidR="008A0971">
        <w:rPr>
          <w:bCs/>
          <w:noProof/>
        </w:rPr>
        <w:t>CCLasso</w:t>
      </w:r>
      <w:r w:rsidR="00165003" w:rsidRPr="00B94605">
        <w:rPr>
          <w:bCs/>
          <w:noProof/>
        </w:rPr>
        <w:t xml:space="preserve"> correlations between selected bacteriophages (y-axis) and the metagenome, filtered for |r| &gt; 0.</w:t>
      </w:r>
      <w:r w:rsidR="00845160">
        <w:rPr>
          <w:bCs/>
          <w:noProof/>
        </w:rPr>
        <w:t>3</w:t>
      </w:r>
      <w:r w:rsidR="00165003" w:rsidRPr="00B94605">
        <w:rPr>
          <w:bCs/>
          <w:noProof/>
        </w:rPr>
        <w:t>, p-value &lt; 0.05, and at a missingness of 10%. Size of data point is inversely proportion to associated p-value.</w:t>
      </w:r>
    </w:p>
    <w:p w14:paraId="6D12AC1D" w14:textId="77777777" w:rsidR="00165003" w:rsidRPr="00B94605" w:rsidRDefault="00165003" w:rsidP="00165003">
      <w:pPr>
        <w:jc w:val="center"/>
        <w:rPr>
          <w:bCs/>
          <w:noProof/>
          <w:sz w:val="20"/>
          <w:szCs w:val="20"/>
        </w:rPr>
      </w:pPr>
    </w:p>
    <w:p w14:paraId="15441901" w14:textId="70800AA3" w:rsidR="00165003" w:rsidRPr="00B94605" w:rsidRDefault="00165003" w:rsidP="00165003">
      <w:pPr>
        <w:rPr>
          <w:bCs/>
          <w:noProof/>
        </w:rPr>
      </w:pPr>
    </w:p>
    <w:p w14:paraId="7B24EFCB" w14:textId="53104431" w:rsidR="00165003" w:rsidRPr="00B94605" w:rsidRDefault="00165003" w:rsidP="00165003">
      <w:pPr>
        <w:rPr>
          <w:bCs/>
          <w:noProof/>
        </w:rPr>
      </w:pPr>
    </w:p>
    <w:p w14:paraId="3214F8F9" w14:textId="77777777" w:rsidR="00165003" w:rsidRPr="00B94605" w:rsidRDefault="00165003" w:rsidP="00165003">
      <w:pPr>
        <w:rPr>
          <w:bCs/>
          <w:noProof/>
        </w:rPr>
      </w:pPr>
    </w:p>
    <w:p w14:paraId="41AEFE3C" w14:textId="77777777" w:rsidR="00165003" w:rsidRPr="00B94605" w:rsidRDefault="00165003" w:rsidP="00165003">
      <w:pPr>
        <w:jc w:val="center"/>
        <w:rPr>
          <w:bCs/>
          <w:noProof/>
        </w:rPr>
      </w:pPr>
    </w:p>
    <w:p w14:paraId="253A8878" w14:textId="51922647" w:rsidR="00165003" w:rsidRPr="00B94605" w:rsidRDefault="00165003" w:rsidP="00F33A76">
      <w:pPr>
        <w:jc w:val="both"/>
        <w:rPr>
          <w:bCs/>
          <w:noProof/>
        </w:rPr>
      </w:pPr>
    </w:p>
    <w:p w14:paraId="6ED364F5" w14:textId="3ED4EBD0" w:rsidR="00165003" w:rsidRPr="00B94605" w:rsidRDefault="00165003" w:rsidP="00F33A76">
      <w:pPr>
        <w:jc w:val="both"/>
        <w:rPr>
          <w:bCs/>
          <w:noProof/>
        </w:rPr>
      </w:pPr>
    </w:p>
    <w:p w14:paraId="0967581E" w14:textId="5CAC2A4C" w:rsidR="00165003" w:rsidRPr="00B94605" w:rsidRDefault="00165003" w:rsidP="00F33A76">
      <w:pPr>
        <w:jc w:val="both"/>
        <w:rPr>
          <w:bCs/>
          <w:noProof/>
        </w:rPr>
      </w:pPr>
    </w:p>
    <w:p w14:paraId="53DF96AD" w14:textId="43A4485C" w:rsidR="00165003" w:rsidRPr="00B94605" w:rsidRDefault="00165003" w:rsidP="00F33A76">
      <w:pPr>
        <w:jc w:val="both"/>
        <w:rPr>
          <w:bCs/>
          <w:noProof/>
        </w:rPr>
      </w:pPr>
    </w:p>
    <w:p w14:paraId="1078BF47" w14:textId="034EAFB5" w:rsidR="00165003" w:rsidRPr="00B94605" w:rsidRDefault="00165003" w:rsidP="00F33A76">
      <w:pPr>
        <w:jc w:val="both"/>
        <w:rPr>
          <w:bCs/>
          <w:noProof/>
        </w:rPr>
      </w:pPr>
    </w:p>
    <w:p w14:paraId="7CB76CF8" w14:textId="77777777" w:rsidR="00165003" w:rsidRPr="00B94605" w:rsidRDefault="00165003" w:rsidP="00F33A76">
      <w:pPr>
        <w:jc w:val="both"/>
        <w:rPr>
          <w:bCs/>
          <w:noProof/>
        </w:rPr>
      </w:pPr>
    </w:p>
    <w:p w14:paraId="004D5282" w14:textId="77777777" w:rsidR="00F33A76" w:rsidRPr="00B94605" w:rsidRDefault="00F33A76" w:rsidP="00F33A76">
      <w:pPr>
        <w:jc w:val="center"/>
        <w:rPr>
          <w:bCs/>
          <w:noProof/>
          <w:sz w:val="20"/>
          <w:szCs w:val="20"/>
        </w:rPr>
      </w:pPr>
    </w:p>
    <w:p w14:paraId="7780A928" w14:textId="77777777" w:rsidR="00F33A76" w:rsidRPr="00B94605" w:rsidRDefault="00F33A76" w:rsidP="00F33A76">
      <w:pPr>
        <w:jc w:val="center"/>
        <w:rPr>
          <w:bCs/>
          <w:noProof/>
          <w:sz w:val="20"/>
          <w:szCs w:val="20"/>
        </w:rPr>
      </w:pPr>
    </w:p>
    <w:p w14:paraId="0BDDC130" w14:textId="554903A3" w:rsidR="00F33A76" w:rsidRPr="00B94605" w:rsidRDefault="00F33A76" w:rsidP="00F33A76">
      <w:pPr>
        <w:jc w:val="center"/>
        <w:rPr>
          <w:bCs/>
          <w:noProof/>
        </w:rPr>
      </w:pPr>
    </w:p>
    <w:p w14:paraId="6D1D5CB4" w14:textId="1A7A5317" w:rsidR="00F33A76" w:rsidRPr="00B94605" w:rsidRDefault="00F33A76" w:rsidP="00F33A76">
      <w:pPr>
        <w:jc w:val="both"/>
        <w:rPr>
          <w:bCs/>
          <w:noProof/>
        </w:rPr>
      </w:pPr>
    </w:p>
    <w:p w14:paraId="61D249D5" w14:textId="5B675E39" w:rsidR="00F33A76" w:rsidRPr="00B94605" w:rsidRDefault="00F33A76" w:rsidP="00F33A76">
      <w:pPr>
        <w:jc w:val="both"/>
        <w:rPr>
          <w:bCs/>
          <w:noProof/>
        </w:rPr>
      </w:pPr>
    </w:p>
    <w:p w14:paraId="2796957D" w14:textId="56F19BA6" w:rsidR="00F33A76" w:rsidRPr="00B94605" w:rsidRDefault="00F33A76" w:rsidP="00F33A76">
      <w:pPr>
        <w:jc w:val="both"/>
        <w:rPr>
          <w:bCs/>
          <w:noProof/>
        </w:rPr>
      </w:pPr>
    </w:p>
    <w:p w14:paraId="0DED14D6" w14:textId="5B450DF0" w:rsidR="00F33A76" w:rsidRPr="00B94605" w:rsidRDefault="00F33A76" w:rsidP="00F33A76">
      <w:pPr>
        <w:jc w:val="both"/>
        <w:rPr>
          <w:bCs/>
          <w:noProof/>
        </w:rPr>
      </w:pPr>
    </w:p>
    <w:p w14:paraId="033492DF" w14:textId="12F330F5" w:rsidR="00F33A76" w:rsidRPr="00B94605" w:rsidRDefault="00F33A76" w:rsidP="00F33A76">
      <w:pPr>
        <w:jc w:val="both"/>
        <w:rPr>
          <w:bCs/>
          <w:noProof/>
        </w:rPr>
      </w:pPr>
    </w:p>
    <w:p w14:paraId="16A9E679" w14:textId="0EFB74AB" w:rsidR="00F33A76" w:rsidRPr="00B94605" w:rsidRDefault="00F33A76" w:rsidP="00F33A76">
      <w:pPr>
        <w:jc w:val="both"/>
        <w:rPr>
          <w:bCs/>
          <w:noProof/>
        </w:rPr>
      </w:pPr>
    </w:p>
    <w:p w14:paraId="5FB78D40" w14:textId="77777777" w:rsidR="00F33A76" w:rsidRPr="00B94605" w:rsidRDefault="00F33A76" w:rsidP="00F33A76">
      <w:pPr>
        <w:jc w:val="both"/>
        <w:rPr>
          <w:bCs/>
          <w:noProof/>
        </w:rPr>
      </w:pPr>
    </w:p>
    <w:p w14:paraId="262E7D86" w14:textId="609241F0" w:rsidR="00F33A76" w:rsidRPr="00B94605" w:rsidRDefault="00F33A76" w:rsidP="00F33A76">
      <w:pPr>
        <w:jc w:val="center"/>
        <w:rPr>
          <w:b/>
          <w:bCs/>
        </w:rPr>
      </w:pPr>
    </w:p>
    <w:p w14:paraId="65F8803B" w14:textId="095C54CB" w:rsidR="00F33A76" w:rsidRPr="00B94605" w:rsidRDefault="00F33A76" w:rsidP="00F33A76">
      <w:pPr>
        <w:jc w:val="center"/>
        <w:rPr>
          <w:b/>
          <w:bCs/>
        </w:rPr>
      </w:pPr>
    </w:p>
    <w:p w14:paraId="362D9ECD" w14:textId="0F31FB03" w:rsidR="00F33A76" w:rsidRPr="00B94605" w:rsidRDefault="00F33A76" w:rsidP="00F33A76">
      <w:pPr>
        <w:jc w:val="center"/>
        <w:rPr>
          <w:b/>
          <w:bCs/>
        </w:rPr>
      </w:pPr>
    </w:p>
    <w:p w14:paraId="0B776215" w14:textId="7DFA77BF" w:rsidR="00F33A76" w:rsidRPr="00B94605" w:rsidRDefault="00F33A76" w:rsidP="00F33A76">
      <w:pPr>
        <w:jc w:val="center"/>
        <w:rPr>
          <w:b/>
          <w:bCs/>
        </w:rPr>
      </w:pPr>
    </w:p>
    <w:p w14:paraId="0CD0DC77" w14:textId="43A6814B" w:rsidR="00F33A76" w:rsidRPr="00B94605" w:rsidRDefault="00F33A76" w:rsidP="00F33A76">
      <w:pPr>
        <w:jc w:val="center"/>
        <w:rPr>
          <w:b/>
          <w:bCs/>
        </w:rPr>
      </w:pPr>
    </w:p>
    <w:p w14:paraId="65BAFFB2" w14:textId="77777777" w:rsidR="00F33A76" w:rsidRPr="00B94605" w:rsidRDefault="00F33A76" w:rsidP="00F33A76">
      <w:pPr>
        <w:jc w:val="center"/>
        <w:rPr>
          <w:b/>
          <w:bCs/>
        </w:rPr>
      </w:pPr>
    </w:p>
    <w:p w14:paraId="7544D28E" w14:textId="77777777" w:rsidR="00F33A76" w:rsidRPr="00B94605" w:rsidRDefault="00F33A76" w:rsidP="00F33A76"/>
    <w:p w14:paraId="1E633328" w14:textId="77777777" w:rsidR="00D677AA" w:rsidRPr="00B94605" w:rsidRDefault="00D677AA" w:rsidP="00D677AA"/>
    <w:p w14:paraId="5EAE581A" w14:textId="77777777" w:rsidR="00D677AA" w:rsidRPr="00B94605" w:rsidRDefault="00D677AA" w:rsidP="00D677AA"/>
    <w:p w14:paraId="6176BDBA" w14:textId="77777777" w:rsidR="00D677AA" w:rsidRPr="00B94605" w:rsidRDefault="00D677AA" w:rsidP="00D677AA"/>
    <w:p w14:paraId="23597212" w14:textId="77777777" w:rsidR="00D677AA" w:rsidRPr="00B94605" w:rsidRDefault="00D677AA" w:rsidP="00D677AA"/>
    <w:p w14:paraId="3979ECCA" w14:textId="77777777" w:rsidR="00D677AA" w:rsidRPr="00B94605" w:rsidRDefault="00D677AA" w:rsidP="00D677AA"/>
    <w:p w14:paraId="157DC977" w14:textId="77777777" w:rsidR="00D677AA" w:rsidRPr="00B94605" w:rsidRDefault="00D677AA" w:rsidP="00D677AA"/>
    <w:p w14:paraId="15A6AA08" w14:textId="77777777" w:rsidR="00D677AA" w:rsidRPr="00B94605" w:rsidRDefault="00D677AA" w:rsidP="00D677AA"/>
    <w:p w14:paraId="22EFD3F3" w14:textId="702A30E2" w:rsidR="00D677AA" w:rsidRPr="00B94605" w:rsidRDefault="00D677AA" w:rsidP="00D677AA"/>
    <w:p w14:paraId="1DC7B860" w14:textId="77777777" w:rsidR="00165003" w:rsidRPr="00B94605" w:rsidRDefault="00165003" w:rsidP="00165003">
      <w:pPr>
        <w:jc w:val="center"/>
        <w:rPr>
          <w:sz w:val="20"/>
          <w:szCs w:val="20"/>
        </w:rPr>
      </w:pPr>
      <w:r w:rsidRPr="00B94605">
        <w:rPr>
          <w:noProof/>
          <w:sz w:val="20"/>
          <w:szCs w:val="20"/>
        </w:rPr>
        <w:lastRenderedPageBreak/>
        <w:drawing>
          <wp:inline distT="0" distB="0" distL="0" distR="0" wp14:anchorId="049E1D6A" wp14:editId="40DB20DB">
            <wp:extent cx="2614930" cy="2614930"/>
            <wp:effectExtent l="0" t="0" r="1270" b="1270"/>
            <wp:docPr id="14"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19037" cy="2619037"/>
                    </a:xfrm>
                    <a:prstGeom prst="rect">
                      <a:avLst/>
                    </a:prstGeom>
                  </pic:spPr>
                </pic:pic>
              </a:graphicData>
            </a:graphic>
          </wp:inline>
        </w:drawing>
      </w:r>
    </w:p>
    <w:p w14:paraId="69DBA648" w14:textId="77777777" w:rsidR="00BD4915" w:rsidRDefault="00BD4915" w:rsidP="000A249F">
      <w:pPr>
        <w:rPr>
          <w:b/>
          <w:noProof/>
        </w:rPr>
      </w:pPr>
    </w:p>
    <w:p w14:paraId="11F905F5" w14:textId="083CA18B" w:rsidR="00165003" w:rsidRPr="00B94605" w:rsidRDefault="00617EE3" w:rsidP="00845160">
      <w:pPr>
        <w:jc w:val="both"/>
        <w:rPr>
          <w:bCs/>
          <w:noProof/>
        </w:rPr>
      </w:pPr>
      <w:r w:rsidRPr="00B94605">
        <w:rPr>
          <w:b/>
          <w:noProof/>
        </w:rPr>
        <w:t>Figure S</w:t>
      </w:r>
      <w:r w:rsidR="003F3D19">
        <w:rPr>
          <w:b/>
          <w:noProof/>
        </w:rPr>
        <w:t>5</w:t>
      </w:r>
      <w:r w:rsidRPr="00B94605">
        <w:rPr>
          <w:b/>
          <w:noProof/>
        </w:rPr>
        <w:t xml:space="preserve">: </w:t>
      </w:r>
      <w:r w:rsidR="00165003" w:rsidRPr="00B94605">
        <w:t xml:space="preserve">Bar plots of the percent of negative (red) and positive (blue) interactions between </w:t>
      </w:r>
      <w:r w:rsidR="00165003" w:rsidRPr="00B94605">
        <w:rPr>
          <w:i/>
          <w:iCs/>
        </w:rPr>
        <w:t>Pseudomonas</w:t>
      </w:r>
      <w:r w:rsidR="00165003" w:rsidRPr="00B94605">
        <w:t xml:space="preserve"> and non-Pseudomonas microbes within the </w:t>
      </w:r>
      <w:r w:rsidR="003B1FE6">
        <w:t>sweetpotato</w:t>
      </w:r>
      <w:r w:rsidR="00165003" w:rsidRPr="00B94605">
        <w:t xml:space="preserve"> leaf metagenome. The correlations were </w:t>
      </w:r>
      <w:r w:rsidR="00165003" w:rsidRPr="00B94605">
        <w:rPr>
          <w:bCs/>
          <w:noProof/>
        </w:rPr>
        <w:t xml:space="preserve">filtered for |r| &gt; 0.1, p-value &lt; 0.05, and at a missingness of 5, 10, and 20%. Correlations were filtered to remove </w:t>
      </w:r>
      <w:r w:rsidR="00165003" w:rsidRPr="00B94605">
        <w:rPr>
          <w:bCs/>
          <w:i/>
          <w:iCs/>
          <w:noProof/>
        </w:rPr>
        <w:t>Pseudomonas</w:t>
      </w:r>
      <w:r w:rsidR="00165003" w:rsidRPr="00B94605">
        <w:rPr>
          <w:bCs/>
          <w:noProof/>
        </w:rPr>
        <w:t>-</w:t>
      </w:r>
      <w:r w:rsidR="00165003" w:rsidRPr="00B94605">
        <w:rPr>
          <w:bCs/>
          <w:i/>
          <w:iCs/>
          <w:noProof/>
        </w:rPr>
        <w:t>Pseudomonas</w:t>
      </w:r>
      <w:r w:rsidR="00165003" w:rsidRPr="00B94605">
        <w:rPr>
          <w:bCs/>
          <w:noProof/>
        </w:rPr>
        <w:t xml:space="preserve"> interactions. </w:t>
      </w:r>
    </w:p>
    <w:p w14:paraId="5E22B585" w14:textId="749A8D59" w:rsidR="00165003" w:rsidRPr="00B94605" w:rsidRDefault="00165003" w:rsidP="00165003">
      <w:pPr>
        <w:rPr>
          <w:bCs/>
          <w:noProof/>
        </w:rPr>
      </w:pPr>
    </w:p>
    <w:p w14:paraId="682D8DF5" w14:textId="36ABEF4F" w:rsidR="00165003" w:rsidRPr="00B94605" w:rsidRDefault="00165003" w:rsidP="00165003">
      <w:pPr>
        <w:rPr>
          <w:bCs/>
          <w:noProof/>
        </w:rPr>
      </w:pPr>
    </w:p>
    <w:p w14:paraId="7D087479" w14:textId="486950CD" w:rsidR="00165003" w:rsidRPr="00B94605" w:rsidRDefault="00165003" w:rsidP="00165003">
      <w:pPr>
        <w:rPr>
          <w:bCs/>
          <w:noProof/>
        </w:rPr>
      </w:pPr>
    </w:p>
    <w:p w14:paraId="0B4D9248" w14:textId="39F18469" w:rsidR="00165003" w:rsidRPr="00B94605" w:rsidRDefault="00165003" w:rsidP="00165003">
      <w:pPr>
        <w:rPr>
          <w:bCs/>
          <w:noProof/>
        </w:rPr>
      </w:pPr>
    </w:p>
    <w:p w14:paraId="01718917" w14:textId="7BA4DBC4" w:rsidR="00165003" w:rsidRPr="00B94605" w:rsidRDefault="00165003" w:rsidP="00165003">
      <w:pPr>
        <w:rPr>
          <w:bCs/>
          <w:noProof/>
        </w:rPr>
      </w:pPr>
    </w:p>
    <w:p w14:paraId="7E8FF90B" w14:textId="745216B3" w:rsidR="00165003" w:rsidRPr="00B94605" w:rsidRDefault="00165003" w:rsidP="00165003">
      <w:pPr>
        <w:rPr>
          <w:bCs/>
          <w:noProof/>
        </w:rPr>
      </w:pPr>
    </w:p>
    <w:p w14:paraId="0C3DCD0A" w14:textId="39EF9D6C" w:rsidR="00165003" w:rsidRPr="00B94605" w:rsidRDefault="00165003" w:rsidP="00165003">
      <w:pPr>
        <w:rPr>
          <w:bCs/>
          <w:noProof/>
        </w:rPr>
      </w:pPr>
    </w:p>
    <w:p w14:paraId="38771931" w14:textId="4C0E484A" w:rsidR="00165003" w:rsidRPr="00B94605" w:rsidRDefault="00165003" w:rsidP="00165003">
      <w:pPr>
        <w:rPr>
          <w:bCs/>
          <w:noProof/>
        </w:rPr>
      </w:pPr>
    </w:p>
    <w:p w14:paraId="5AF81067" w14:textId="799A313B" w:rsidR="00165003" w:rsidRPr="00B94605" w:rsidRDefault="00165003" w:rsidP="00165003">
      <w:pPr>
        <w:rPr>
          <w:bCs/>
          <w:noProof/>
        </w:rPr>
      </w:pPr>
    </w:p>
    <w:p w14:paraId="2B5FA144" w14:textId="0EBA78DC" w:rsidR="00165003" w:rsidRPr="00B94605" w:rsidRDefault="00165003" w:rsidP="00165003">
      <w:pPr>
        <w:rPr>
          <w:bCs/>
          <w:noProof/>
        </w:rPr>
      </w:pPr>
    </w:p>
    <w:p w14:paraId="22BB4A85" w14:textId="06268572" w:rsidR="00165003" w:rsidRPr="00B94605" w:rsidRDefault="00165003" w:rsidP="00165003">
      <w:pPr>
        <w:rPr>
          <w:bCs/>
          <w:noProof/>
        </w:rPr>
      </w:pPr>
    </w:p>
    <w:p w14:paraId="0EDA1193" w14:textId="5EE0FFDB" w:rsidR="00165003" w:rsidRPr="00B94605" w:rsidRDefault="00165003" w:rsidP="00165003">
      <w:pPr>
        <w:rPr>
          <w:bCs/>
          <w:noProof/>
        </w:rPr>
      </w:pPr>
    </w:p>
    <w:p w14:paraId="78C44B06" w14:textId="1D7F168C" w:rsidR="00165003" w:rsidRPr="00B94605" w:rsidRDefault="00165003" w:rsidP="00165003">
      <w:pPr>
        <w:rPr>
          <w:bCs/>
          <w:noProof/>
        </w:rPr>
      </w:pPr>
    </w:p>
    <w:p w14:paraId="2F90CBF5" w14:textId="60ED3A56" w:rsidR="00165003" w:rsidRPr="00B94605" w:rsidRDefault="00165003" w:rsidP="00165003">
      <w:pPr>
        <w:rPr>
          <w:bCs/>
          <w:noProof/>
        </w:rPr>
      </w:pPr>
    </w:p>
    <w:p w14:paraId="07E3E843" w14:textId="4D51FED9" w:rsidR="00165003" w:rsidRPr="00B94605" w:rsidRDefault="00165003" w:rsidP="00165003">
      <w:pPr>
        <w:rPr>
          <w:bCs/>
          <w:noProof/>
        </w:rPr>
      </w:pPr>
    </w:p>
    <w:p w14:paraId="5DAAA0A0" w14:textId="75E0F323" w:rsidR="00165003" w:rsidRPr="00B94605" w:rsidRDefault="00165003" w:rsidP="00165003">
      <w:pPr>
        <w:rPr>
          <w:bCs/>
          <w:noProof/>
        </w:rPr>
      </w:pPr>
    </w:p>
    <w:p w14:paraId="51DC7DD3" w14:textId="12D3E817" w:rsidR="00165003" w:rsidRPr="00B94605" w:rsidRDefault="00165003" w:rsidP="00165003">
      <w:pPr>
        <w:rPr>
          <w:bCs/>
          <w:noProof/>
        </w:rPr>
      </w:pPr>
    </w:p>
    <w:p w14:paraId="667B6510" w14:textId="77777777" w:rsidR="00165003" w:rsidRPr="00B94605" w:rsidRDefault="00165003" w:rsidP="00165003">
      <w:pPr>
        <w:rPr>
          <w:bCs/>
          <w:noProof/>
        </w:rPr>
      </w:pPr>
    </w:p>
    <w:p w14:paraId="19663BA2" w14:textId="77777777" w:rsidR="00165003" w:rsidRPr="00B94605" w:rsidRDefault="00165003" w:rsidP="00165003">
      <w:pPr>
        <w:jc w:val="center"/>
        <w:rPr>
          <w:bCs/>
          <w:noProof/>
          <w:sz w:val="20"/>
          <w:szCs w:val="20"/>
        </w:rPr>
      </w:pPr>
    </w:p>
    <w:p w14:paraId="020A6F1A" w14:textId="77777777" w:rsidR="00165003" w:rsidRPr="00B94605" w:rsidRDefault="00165003" w:rsidP="00165003">
      <w:pPr>
        <w:jc w:val="center"/>
        <w:rPr>
          <w:sz w:val="20"/>
          <w:szCs w:val="20"/>
        </w:rPr>
      </w:pPr>
      <w:r w:rsidRPr="00B94605">
        <w:rPr>
          <w:bCs/>
          <w:noProof/>
        </w:rPr>
        <w:lastRenderedPageBreak/>
        <w:drawing>
          <wp:inline distT="0" distB="0" distL="0" distR="0" wp14:anchorId="318857FD" wp14:editId="56A44400">
            <wp:extent cx="4273062" cy="1660256"/>
            <wp:effectExtent l="0" t="0" r="0" b="3810"/>
            <wp:docPr id="3" name="Picture 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ox and whisker chart&#10;&#10;Description automatically generated"/>
                    <pic:cNvPicPr/>
                  </pic:nvPicPr>
                  <pic:blipFill rotWithShape="1">
                    <a:blip r:embed="rId30"/>
                    <a:srcRect t="22619" b="25575"/>
                    <a:stretch/>
                  </pic:blipFill>
                  <pic:spPr bwMode="auto">
                    <a:xfrm>
                      <a:off x="0" y="0"/>
                      <a:ext cx="4282353" cy="1663866"/>
                    </a:xfrm>
                    <a:prstGeom prst="rect">
                      <a:avLst/>
                    </a:prstGeom>
                    <a:ln>
                      <a:noFill/>
                    </a:ln>
                    <a:extLst>
                      <a:ext uri="{53640926-AAD7-44D8-BBD7-CCE9431645EC}">
                        <a14:shadowObscured xmlns:a14="http://schemas.microsoft.com/office/drawing/2010/main"/>
                      </a:ext>
                    </a:extLst>
                  </pic:spPr>
                </pic:pic>
              </a:graphicData>
            </a:graphic>
          </wp:inline>
        </w:drawing>
      </w:r>
    </w:p>
    <w:p w14:paraId="1954DA12" w14:textId="77777777" w:rsidR="00BD4915" w:rsidRDefault="00BD4915" w:rsidP="000A249F">
      <w:pPr>
        <w:rPr>
          <w:b/>
          <w:noProof/>
        </w:rPr>
      </w:pPr>
    </w:p>
    <w:p w14:paraId="6554E33A" w14:textId="705CD25F" w:rsidR="00165003" w:rsidRPr="00B94605" w:rsidRDefault="00617EE3" w:rsidP="00845160">
      <w:pPr>
        <w:jc w:val="both"/>
        <w:rPr>
          <w:bCs/>
          <w:noProof/>
        </w:rPr>
      </w:pPr>
      <w:r w:rsidRPr="00B94605">
        <w:rPr>
          <w:b/>
          <w:noProof/>
        </w:rPr>
        <w:t>Figure S</w:t>
      </w:r>
      <w:r w:rsidR="003F3D19">
        <w:rPr>
          <w:b/>
          <w:noProof/>
        </w:rPr>
        <w:t>6</w:t>
      </w:r>
      <w:r w:rsidRPr="00B94605">
        <w:rPr>
          <w:b/>
          <w:noProof/>
        </w:rPr>
        <w:t xml:space="preserve">: </w:t>
      </w:r>
      <w:r w:rsidR="008A0971">
        <w:rPr>
          <w:bCs/>
          <w:noProof/>
        </w:rPr>
        <w:t>CCLasso</w:t>
      </w:r>
      <w:r w:rsidR="00165003" w:rsidRPr="00B94605">
        <w:rPr>
          <w:bCs/>
          <w:noProof/>
        </w:rPr>
        <w:t xml:space="preserve"> correlations between selected </w:t>
      </w:r>
      <w:r w:rsidR="00165003" w:rsidRPr="00633BCB">
        <w:rPr>
          <w:bCs/>
          <w:i/>
          <w:iCs/>
          <w:noProof/>
        </w:rPr>
        <w:t>Pseudomonas rhizosphaerae</w:t>
      </w:r>
      <w:r w:rsidR="00165003" w:rsidRPr="00B94605">
        <w:rPr>
          <w:bCs/>
          <w:noProof/>
        </w:rPr>
        <w:t xml:space="preserve"> (y-axis) and the metagenome, filtered for |r| &gt; 0.1, p-value &lt; 0.05, and at a missingness of 20%. Size of data point is inversely proportion</w:t>
      </w:r>
      <w:r w:rsidR="00845160">
        <w:rPr>
          <w:bCs/>
          <w:noProof/>
        </w:rPr>
        <w:t>al</w:t>
      </w:r>
      <w:r w:rsidR="00165003" w:rsidRPr="00B94605">
        <w:rPr>
          <w:bCs/>
          <w:noProof/>
        </w:rPr>
        <w:t xml:space="preserve"> to associated p-value.</w:t>
      </w:r>
    </w:p>
    <w:p w14:paraId="1DA24743" w14:textId="77777777" w:rsidR="00165003" w:rsidRPr="00B94605" w:rsidRDefault="00165003" w:rsidP="00D677AA"/>
    <w:p w14:paraId="65A2DC34" w14:textId="77777777" w:rsidR="00D677AA" w:rsidRPr="00B94605" w:rsidRDefault="00D677AA" w:rsidP="00D677AA"/>
    <w:p w14:paraId="33E6A94F" w14:textId="77777777" w:rsidR="00D677AA" w:rsidRDefault="00D677AA" w:rsidP="00D677AA"/>
    <w:p w14:paraId="51D37CD8" w14:textId="77777777" w:rsidR="00651BDD" w:rsidRDefault="00651BDD" w:rsidP="00D677AA"/>
    <w:p w14:paraId="177F8717" w14:textId="77777777" w:rsidR="00651BDD" w:rsidRDefault="00651BDD" w:rsidP="00D677AA"/>
    <w:p w14:paraId="2B7908D7" w14:textId="77777777" w:rsidR="00651BDD" w:rsidRDefault="00651BDD" w:rsidP="00D677AA"/>
    <w:p w14:paraId="1F81508A" w14:textId="77777777" w:rsidR="00651BDD" w:rsidRDefault="00651BDD" w:rsidP="00D677AA"/>
    <w:p w14:paraId="4EDAC400" w14:textId="77777777" w:rsidR="00651BDD" w:rsidRDefault="00651BDD" w:rsidP="00D677AA"/>
    <w:p w14:paraId="7EB10C58" w14:textId="77777777" w:rsidR="00651BDD" w:rsidRDefault="00651BDD" w:rsidP="00D677AA"/>
    <w:p w14:paraId="793949DE" w14:textId="77777777" w:rsidR="00651BDD" w:rsidRDefault="00651BDD" w:rsidP="00D677AA"/>
    <w:p w14:paraId="46B1BC03" w14:textId="77777777" w:rsidR="00651BDD" w:rsidRPr="00B94605" w:rsidRDefault="00651BDD" w:rsidP="00D677AA"/>
    <w:p w14:paraId="32F9FD30" w14:textId="77777777" w:rsidR="00D677AA" w:rsidRPr="00B94605" w:rsidRDefault="00D677AA" w:rsidP="00D677AA"/>
    <w:p w14:paraId="3B72EAD6" w14:textId="77777777" w:rsidR="00D677AA" w:rsidRPr="00B94605" w:rsidRDefault="00D677AA" w:rsidP="00D677AA"/>
    <w:p w14:paraId="42A7E9C3" w14:textId="77777777" w:rsidR="00D677AA" w:rsidRPr="00B94605" w:rsidRDefault="00D677AA" w:rsidP="00D677AA"/>
    <w:p w14:paraId="3EBFA566" w14:textId="77777777" w:rsidR="00D677AA" w:rsidRPr="00B94605" w:rsidRDefault="00D677AA" w:rsidP="00D677AA"/>
    <w:p w14:paraId="5938FF70" w14:textId="77777777" w:rsidR="00D677AA" w:rsidRPr="00B94605" w:rsidRDefault="00D677AA" w:rsidP="00D677AA"/>
    <w:p w14:paraId="7AAC4D2A" w14:textId="77777777" w:rsidR="00D677AA" w:rsidRPr="00B94605" w:rsidRDefault="00D677AA" w:rsidP="00D677AA"/>
    <w:p w14:paraId="3F195086" w14:textId="77777777" w:rsidR="00D677AA" w:rsidRPr="00B94605" w:rsidRDefault="00D677AA" w:rsidP="00D677AA"/>
    <w:p w14:paraId="4932FFB8" w14:textId="77777777" w:rsidR="00D677AA" w:rsidRPr="00B94605" w:rsidRDefault="00D677AA" w:rsidP="00D677AA"/>
    <w:p w14:paraId="448903EB" w14:textId="77777777" w:rsidR="00D677AA" w:rsidRPr="00B94605" w:rsidRDefault="00D677AA" w:rsidP="00D677AA"/>
    <w:p w14:paraId="5768328D" w14:textId="77777777" w:rsidR="00D677AA" w:rsidRPr="00B94605" w:rsidRDefault="00D677AA" w:rsidP="00D677AA"/>
    <w:p w14:paraId="53681F71" w14:textId="77777777" w:rsidR="00D677AA" w:rsidRPr="00B94605" w:rsidRDefault="00D677AA" w:rsidP="00D677AA"/>
    <w:p w14:paraId="5C8B122F" w14:textId="77777777" w:rsidR="00D677AA" w:rsidRPr="00B94605" w:rsidRDefault="00D677AA" w:rsidP="00D677AA"/>
    <w:p w14:paraId="5E4570A3" w14:textId="77777777" w:rsidR="00D677AA" w:rsidRPr="00B94605" w:rsidRDefault="00D677AA" w:rsidP="00D677AA"/>
    <w:p w14:paraId="28FEF5B5" w14:textId="77777777" w:rsidR="00D677AA" w:rsidRPr="00B94605" w:rsidRDefault="00D677AA" w:rsidP="00D677AA"/>
    <w:p w14:paraId="5824E816" w14:textId="77777777" w:rsidR="00D677AA" w:rsidRPr="00B94605" w:rsidRDefault="00D677AA" w:rsidP="00D677AA"/>
    <w:p w14:paraId="1AE86AD6" w14:textId="77777777" w:rsidR="00D677AA" w:rsidRPr="00B94605" w:rsidRDefault="00D677AA" w:rsidP="00D677AA"/>
    <w:p w14:paraId="61575B39" w14:textId="77777777" w:rsidR="00D677AA" w:rsidRPr="00B94605" w:rsidRDefault="00D677AA" w:rsidP="00D677AA"/>
    <w:p w14:paraId="6F537E7C" w14:textId="77777777" w:rsidR="00D677AA" w:rsidRPr="00B94605" w:rsidRDefault="00D677AA" w:rsidP="00D677AA"/>
    <w:p w14:paraId="712840A6" w14:textId="77777777" w:rsidR="00D677AA" w:rsidRPr="00B94605" w:rsidRDefault="00D677AA" w:rsidP="00D677AA"/>
    <w:p w14:paraId="304505D5" w14:textId="77777777" w:rsidR="00D677AA" w:rsidRPr="00B94605" w:rsidRDefault="00D677AA" w:rsidP="00D677AA"/>
    <w:p w14:paraId="073823DD" w14:textId="66E2EC74" w:rsidR="00651BDD" w:rsidRDefault="00651BDD" w:rsidP="00651BDD">
      <w:pPr>
        <w:pStyle w:val="NormalWeb"/>
        <w:spacing w:before="0" w:beforeAutospacing="0" w:after="0" w:afterAutospacing="0"/>
        <w:jc w:val="center"/>
      </w:pPr>
      <w:r>
        <w:rPr>
          <w:color w:val="000000"/>
          <w:bdr w:val="none" w:sz="0" w:space="0" w:color="auto" w:frame="1"/>
        </w:rPr>
        <w:lastRenderedPageBreak/>
        <w:fldChar w:fldCharType="begin"/>
      </w:r>
      <w:r>
        <w:rPr>
          <w:color w:val="000000"/>
          <w:bdr w:val="none" w:sz="0" w:space="0" w:color="auto" w:frame="1"/>
        </w:rPr>
        <w:instrText xml:space="preserve"> INCLUDEPICTURE "https://lh3.googleusercontent.com/TqYLge03WiLoD6FOvuup2hP17A0vZ7GxQPDRoOW3PBA0SfRx4rBefwGUD6cXI_aqVq6E5U2jkzygvLdn74XY5fdp62rhWeV5J6WY9WfEMtj8pFdIZr-qdlRYI5dJlH7TDkMcmlsrvpFR"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09687409" wp14:editId="7E8246CC">
            <wp:extent cx="5486400" cy="6967855"/>
            <wp:effectExtent l="0" t="0" r="0" b="4445"/>
            <wp:docPr id="33" name="Picture 33"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chart&#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86400" cy="6967855"/>
                    </a:xfrm>
                    <a:prstGeom prst="rect">
                      <a:avLst/>
                    </a:prstGeom>
                    <a:noFill/>
                    <a:ln>
                      <a:noFill/>
                    </a:ln>
                  </pic:spPr>
                </pic:pic>
              </a:graphicData>
            </a:graphic>
          </wp:inline>
        </w:drawing>
      </w:r>
      <w:r>
        <w:rPr>
          <w:color w:val="000000"/>
          <w:bdr w:val="none" w:sz="0" w:space="0" w:color="auto" w:frame="1"/>
        </w:rPr>
        <w:fldChar w:fldCharType="end"/>
      </w:r>
    </w:p>
    <w:p w14:paraId="62FD9B03" w14:textId="022CD740" w:rsidR="00D677AA" w:rsidRPr="00B94605" w:rsidRDefault="00651BDD" w:rsidP="00651BDD">
      <w:r>
        <w:rPr>
          <w:b/>
          <w:bCs/>
          <w:color w:val="000000"/>
        </w:rPr>
        <w:t>Figure S7:</w:t>
      </w:r>
      <w:r>
        <w:rPr>
          <w:color w:val="000000"/>
        </w:rPr>
        <w:t xml:space="preserve"> QQ plots of GWAS results for Sweetpotato leaf curl Japan virus with (B) and without (A) using the metagenome as a covariate.</w:t>
      </w:r>
    </w:p>
    <w:p w14:paraId="3630ABBD" w14:textId="77777777" w:rsidR="00D677AA" w:rsidRPr="00B94605" w:rsidRDefault="00D677AA" w:rsidP="00D677AA"/>
    <w:p w14:paraId="04394FD9" w14:textId="77777777" w:rsidR="00D677AA" w:rsidRPr="00B94605" w:rsidRDefault="00D677AA" w:rsidP="00D677AA"/>
    <w:p w14:paraId="227D0C73" w14:textId="77777777" w:rsidR="00D677AA" w:rsidRPr="00B94605" w:rsidRDefault="00D677AA" w:rsidP="00D677AA"/>
    <w:p w14:paraId="413885C0" w14:textId="37BFE648" w:rsidR="004C2071" w:rsidRDefault="008A0C4D" w:rsidP="008A0C4D">
      <w:pPr>
        <w:jc w:val="center"/>
        <w:rPr>
          <w:b/>
          <w:bCs/>
          <w:sz w:val="28"/>
          <w:szCs w:val="28"/>
        </w:rPr>
      </w:pPr>
      <w:r w:rsidRPr="00E71C3F">
        <w:rPr>
          <w:b/>
          <w:bCs/>
          <w:sz w:val="28"/>
          <w:szCs w:val="28"/>
        </w:rPr>
        <w:lastRenderedPageBreak/>
        <w:t>CHAPTER III</w:t>
      </w:r>
    </w:p>
    <w:p w14:paraId="6BA16541" w14:textId="77777777" w:rsidR="00845160" w:rsidRPr="00E71C3F" w:rsidRDefault="00845160" w:rsidP="008A0C4D">
      <w:pPr>
        <w:jc w:val="center"/>
        <w:rPr>
          <w:b/>
          <w:bCs/>
          <w:sz w:val="28"/>
          <w:szCs w:val="28"/>
        </w:rPr>
      </w:pPr>
    </w:p>
    <w:p w14:paraId="2B07837D" w14:textId="77777777" w:rsidR="008A0971" w:rsidRPr="008A0971" w:rsidRDefault="008A0971" w:rsidP="008A0971">
      <w:pPr>
        <w:jc w:val="center"/>
      </w:pPr>
      <w:r w:rsidRPr="008A0971">
        <w:rPr>
          <w:b/>
          <w:bCs/>
          <w:color w:val="000000"/>
          <w:sz w:val="28"/>
          <w:szCs w:val="28"/>
        </w:rPr>
        <w:t>CATALOG OF KERNEL-ASSOCIATED METAGENOMES AND MICROBE-MICROBE INTERACTIONS IN NON-GMO AND BT MAIZE HYBRIDS EVALUATED FOR FUSARIUM EAR ROT.</w:t>
      </w:r>
    </w:p>
    <w:p w14:paraId="5A4C0ECD" w14:textId="77777777" w:rsidR="008A0971" w:rsidRPr="008A0971" w:rsidRDefault="008A0971" w:rsidP="008A0971"/>
    <w:p w14:paraId="21FE35AD" w14:textId="305DEA8A" w:rsidR="008A0C4D" w:rsidRPr="00E71C3F" w:rsidRDefault="008A0C4D" w:rsidP="00ED56E8">
      <w:pPr>
        <w:jc w:val="center"/>
        <w:rPr>
          <w:b/>
          <w:bCs/>
          <w:sz w:val="28"/>
        </w:rPr>
      </w:pPr>
    </w:p>
    <w:p w14:paraId="1DFB8EEB" w14:textId="56A69E98" w:rsidR="008A0C4D" w:rsidRPr="00B94605" w:rsidRDefault="008A0C4D" w:rsidP="008A0C4D">
      <w:pPr>
        <w:jc w:val="center"/>
        <w:rPr>
          <w:b/>
          <w:bCs/>
          <w:szCs w:val="22"/>
        </w:rPr>
      </w:pPr>
    </w:p>
    <w:p w14:paraId="511F0329" w14:textId="2DC922D9" w:rsidR="008A0C4D" w:rsidRPr="00B94605" w:rsidRDefault="008A0C4D" w:rsidP="008A0C4D">
      <w:pPr>
        <w:jc w:val="center"/>
        <w:rPr>
          <w:b/>
          <w:bCs/>
          <w:szCs w:val="22"/>
        </w:rPr>
      </w:pPr>
    </w:p>
    <w:p w14:paraId="184AA857" w14:textId="0328CC5A" w:rsidR="008A0C4D" w:rsidRPr="00B94605" w:rsidRDefault="008A0C4D" w:rsidP="008A0C4D">
      <w:pPr>
        <w:jc w:val="center"/>
        <w:rPr>
          <w:b/>
          <w:bCs/>
          <w:szCs w:val="22"/>
        </w:rPr>
      </w:pPr>
    </w:p>
    <w:p w14:paraId="4F345BC1" w14:textId="26B0EAC3" w:rsidR="008A0C4D" w:rsidRPr="00B94605" w:rsidRDefault="008A0C4D" w:rsidP="008A0C4D">
      <w:pPr>
        <w:jc w:val="center"/>
        <w:rPr>
          <w:b/>
          <w:bCs/>
          <w:szCs w:val="22"/>
        </w:rPr>
      </w:pPr>
    </w:p>
    <w:p w14:paraId="6C2AF7AE" w14:textId="476CBAEF" w:rsidR="008A0C4D" w:rsidRPr="00B94605" w:rsidRDefault="008A0C4D" w:rsidP="008A0C4D">
      <w:pPr>
        <w:jc w:val="center"/>
        <w:rPr>
          <w:b/>
          <w:bCs/>
          <w:szCs w:val="22"/>
        </w:rPr>
      </w:pPr>
    </w:p>
    <w:p w14:paraId="314C2BE1" w14:textId="523C3466" w:rsidR="008A0C4D" w:rsidRPr="00B94605" w:rsidRDefault="008A0C4D" w:rsidP="008A0C4D">
      <w:pPr>
        <w:jc w:val="center"/>
        <w:rPr>
          <w:b/>
          <w:bCs/>
          <w:szCs w:val="22"/>
        </w:rPr>
      </w:pPr>
    </w:p>
    <w:p w14:paraId="6AB308D7" w14:textId="71670D80" w:rsidR="008A0C4D" w:rsidRPr="00B94605" w:rsidRDefault="008A0C4D" w:rsidP="008A0C4D">
      <w:pPr>
        <w:jc w:val="center"/>
        <w:rPr>
          <w:b/>
          <w:bCs/>
          <w:szCs w:val="22"/>
        </w:rPr>
      </w:pPr>
    </w:p>
    <w:p w14:paraId="197DC8D6" w14:textId="098E6B6C" w:rsidR="008A0C4D" w:rsidRPr="00B94605" w:rsidRDefault="008A0C4D" w:rsidP="008A0C4D">
      <w:pPr>
        <w:jc w:val="center"/>
        <w:rPr>
          <w:b/>
          <w:bCs/>
          <w:szCs w:val="22"/>
        </w:rPr>
      </w:pPr>
    </w:p>
    <w:p w14:paraId="37BBD21F" w14:textId="3B78B878" w:rsidR="008A0C4D" w:rsidRPr="00B94605" w:rsidRDefault="008A0C4D" w:rsidP="008A0C4D">
      <w:pPr>
        <w:jc w:val="center"/>
        <w:rPr>
          <w:b/>
          <w:bCs/>
          <w:szCs w:val="22"/>
        </w:rPr>
      </w:pPr>
    </w:p>
    <w:p w14:paraId="214998D4" w14:textId="1F78D090" w:rsidR="008A0C4D" w:rsidRPr="00B94605" w:rsidRDefault="008A0C4D" w:rsidP="008A0C4D">
      <w:pPr>
        <w:jc w:val="center"/>
        <w:rPr>
          <w:b/>
          <w:bCs/>
          <w:szCs w:val="22"/>
        </w:rPr>
      </w:pPr>
    </w:p>
    <w:p w14:paraId="78E5EC17" w14:textId="279F2F02" w:rsidR="008A0C4D" w:rsidRPr="00B94605" w:rsidRDefault="008A0C4D" w:rsidP="008A0C4D">
      <w:pPr>
        <w:jc w:val="center"/>
        <w:rPr>
          <w:b/>
          <w:bCs/>
          <w:szCs w:val="22"/>
        </w:rPr>
      </w:pPr>
    </w:p>
    <w:p w14:paraId="20DB34EC" w14:textId="148A095E" w:rsidR="008A0C4D" w:rsidRPr="00B94605" w:rsidRDefault="008A0C4D" w:rsidP="008A0C4D">
      <w:pPr>
        <w:jc w:val="center"/>
        <w:rPr>
          <w:b/>
          <w:bCs/>
          <w:szCs w:val="22"/>
        </w:rPr>
      </w:pPr>
    </w:p>
    <w:p w14:paraId="0E962781" w14:textId="317636DD" w:rsidR="008A0C4D" w:rsidRPr="00B94605" w:rsidRDefault="008A0C4D" w:rsidP="008A0C4D">
      <w:pPr>
        <w:jc w:val="center"/>
        <w:rPr>
          <w:b/>
          <w:bCs/>
          <w:szCs w:val="22"/>
        </w:rPr>
      </w:pPr>
    </w:p>
    <w:p w14:paraId="1F237C34" w14:textId="2F60880C" w:rsidR="008A0C4D" w:rsidRPr="00B94605" w:rsidRDefault="008A0C4D" w:rsidP="008A0C4D">
      <w:pPr>
        <w:jc w:val="center"/>
        <w:rPr>
          <w:b/>
          <w:bCs/>
          <w:szCs w:val="22"/>
        </w:rPr>
      </w:pPr>
    </w:p>
    <w:p w14:paraId="254FEDD5" w14:textId="0663C412" w:rsidR="008A0C4D" w:rsidRPr="00B94605" w:rsidRDefault="008A0C4D" w:rsidP="008A0C4D">
      <w:pPr>
        <w:jc w:val="center"/>
        <w:rPr>
          <w:b/>
          <w:bCs/>
          <w:szCs w:val="22"/>
        </w:rPr>
      </w:pPr>
    </w:p>
    <w:p w14:paraId="3C65A927" w14:textId="23170301" w:rsidR="008A0C4D" w:rsidRPr="00B94605" w:rsidRDefault="008A0C4D" w:rsidP="008A0C4D">
      <w:pPr>
        <w:jc w:val="center"/>
        <w:rPr>
          <w:b/>
          <w:bCs/>
          <w:szCs w:val="22"/>
        </w:rPr>
      </w:pPr>
    </w:p>
    <w:p w14:paraId="44DAFBEE" w14:textId="1FFFA6A4" w:rsidR="008A0C4D" w:rsidRPr="00B94605" w:rsidRDefault="008A0C4D" w:rsidP="008A0C4D">
      <w:pPr>
        <w:jc w:val="center"/>
        <w:rPr>
          <w:b/>
          <w:bCs/>
          <w:szCs w:val="22"/>
        </w:rPr>
      </w:pPr>
    </w:p>
    <w:p w14:paraId="2DA89881" w14:textId="37EF45CF" w:rsidR="008A0C4D" w:rsidRPr="00B94605" w:rsidRDefault="008A0C4D" w:rsidP="008A0C4D">
      <w:pPr>
        <w:jc w:val="center"/>
        <w:rPr>
          <w:b/>
          <w:bCs/>
          <w:szCs w:val="22"/>
        </w:rPr>
      </w:pPr>
    </w:p>
    <w:p w14:paraId="7155F1D5" w14:textId="092B7E34" w:rsidR="008A0C4D" w:rsidRPr="00B94605" w:rsidRDefault="008A0C4D" w:rsidP="008A0C4D">
      <w:pPr>
        <w:jc w:val="center"/>
        <w:rPr>
          <w:b/>
          <w:bCs/>
          <w:szCs w:val="22"/>
        </w:rPr>
      </w:pPr>
    </w:p>
    <w:p w14:paraId="64955440" w14:textId="4FCE0067" w:rsidR="008A0C4D" w:rsidRPr="00B94605" w:rsidRDefault="008A0C4D" w:rsidP="008A0C4D">
      <w:pPr>
        <w:jc w:val="center"/>
        <w:rPr>
          <w:b/>
          <w:bCs/>
          <w:szCs w:val="22"/>
        </w:rPr>
      </w:pPr>
    </w:p>
    <w:p w14:paraId="2CF25180" w14:textId="672D6C6C" w:rsidR="008A0C4D" w:rsidRPr="00B94605" w:rsidRDefault="008A0C4D" w:rsidP="008A0C4D">
      <w:pPr>
        <w:jc w:val="center"/>
        <w:rPr>
          <w:b/>
          <w:bCs/>
          <w:szCs w:val="22"/>
        </w:rPr>
      </w:pPr>
    </w:p>
    <w:p w14:paraId="54A54BAB" w14:textId="6454B031" w:rsidR="008A0C4D" w:rsidRPr="00B94605" w:rsidRDefault="008A0C4D" w:rsidP="008A0C4D">
      <w:pPr>
        <w:jc w:val="center"/>
        <w:rPr>
          <w:b/>
          <w:bCs/>
          <w:szCs w:val="22"/>
        </w:rPr>
      </w:pPr>
    </w:p>
    <w:p w14:paraId="1FF8362C" w14:textId="1042FED1" w:rsidR="008A0C4D" w:rsidRPr="00B94605" w:rsidRDefault="008A0C4D" w:rsidP="008A0C4D">
      <w:pPr>
        <w:jc w:val="center"/>
        <w:rPr>
          <w:b/>
          <w:bCs/>
          <w:szCs w:val="22"/>
        </w:rPr>
      </w:pPr>
    </w:p>
    <w:p w14:paraId="753660AE" w14:textId="4227DB5D" w:rsidR="008A0C4D" w:rsidRPr="00B94605" w:rsidRDefault="008A0C4D" w:rsidP="008A0C4D">
      <w:pPr>
        <w:jc w:val="center"/>
        <w:rPr>
          <w:b/>
          <w:bCs/>
          <w:szCs w:val="22"/>
        </w:rPr>
      </w:pPr>
    </w:p>
    <w:p w14:paraId="0E1744D9" w14:textId="2DB8E5F1" w:rsidR="008A0C4D" w:rsidRPr="00B94605" w:rsidRDefault="008A0C4D" w:rsidP="008A0C4D">
      <w:pPr>
        <w:jc w:val="center"/>
        <w:rPr>
          <w:b/>
          <w:bCs/>
          <w:szCs w:val="22"/>
        </w:rPr>
      </w:pPr>
    </w:p>
    <w:p w14:paraId="295A0F5E" w14:textId="7F0C4131" w:rsidR="008A0C4D" w:rsidRPr="00B94605" w:rsidRDefault="008A0C4D" w:rsidP="008A0C4D">
      <w:pPr>
        <w:jc w:val="center"/>
        <w:rPr>
          <w:b/>
          <w:bCs/>
          <w:szCs w:val="22"/>
        </w:rPr>
      </w:pPr>
    </w:p>
    <w:p w14:paraId="142DEFE9" w14:textId="415981E8" w:rsidR="008A0C4D" w:rsidRPr="00B94605" w:rsidRDefault="008A0C4D" w:rsidP="008A0C4D">
      <w:pPr>
        <w:jc w:val="center"/>
        <w:rPr>
          <w:b/>
          <w:bCs/>
          <w:szCs w:val="22"/>
        </w:rPr>
      </w:pPr>
    </w:p>
    <w:p w14:paraId="21D966F7" w14:textId="2C4FE8B9" w:rsidR="008A0C4D" w:rsidRPr="00B94605" w:rsidRDefault="008A0C4D" w:rsidP="008A0C4D">
      <w:pPr>
        <w:jc w:val="center"/>
        <w:rPr>
          <w:b/>
          <w:bCs/>
          <w:szCs w:val="22"/>
        </w:rPr>
      </w:pPr>
    </w:p>
    <w:p w14:paraId="109FD6A1" w14:textId="5EF994A9" w:rsidR="008A0C4D" w:rsidRPr="00B94605" w:rsidRDefault="008A0C4D" w:rsidP="008A0C4D">
      <w:pPr>
        <w:jc w:val="center"/>
        <w:rPr>
          <w:b/>
          <w:bCs/>
          <w:szCs w:val="22"/>
        </w:rPr>
      </w:pPr>
    </w:p>
    <w:p w14:paraId="27C8FDC0" w14:textId="64BB66DF" w:rsidR="008A0C4D" w:rsidRPr="00B94605" w:rsidRDefault="008A0C4D" w:rsidP="008A0C4D">
      <w:pPr>
        <w:jc w:val="center"/>
        <w:rPr>
          <w:b/>
          <w:bCs/>
          <w:szCs w:val="22"/>
        </w:rPr>
      </w:pPr>
    </w:p>
    <w:p w14:paraId="046654BA" w14:textId="64CD23A2" w:rsidR="008A0C4D" w:rsidRPr="00B94605" w:rsidRDefault="008A0C4D" w:rsidP="008A0C4D">
      <w:pPr>
        <w:jc w:val="center"/>
        <w:rPr>
          <w:b/>
          <w:bCs/>
          <w:szCs w:val="22"/>
        </w:rPr>
      </w:pPr>
    </w:p>
    <w:p w14:paraId="2CDCE34E" w14:textId="3108FEEE" w:rsidR="008A0C4D" w:rsidRPr="00B94605" w:rsidRDefault="008A0C4D" w:rsidP="008A0C4D">
      <w:pPr>
        <w:jc w:val="center"/>
        <w:rPr>
          <w:b/>
          <w:bCs/>
          <w:szCs w:val="22"/>
        </w:rPr>
      </w:pPr>
    </w:p>
    <w:p w14:paraId="4128B0E6" w14:textId="5117497C" w:rsidR="008A0C4D" w:rsidRPr="00B94605" w:rsidRDefault="008A0C4D" w:rsidP="008A0C4D">
      <w:pPr>
        <w:jc w:val="center"/>
        <w:rPr>
          <w:b/>
          <w:bCs/>
          <w:szCs w:val="22"/>
        </w:rPr>
      </w:pPr>
    </w:p>
    <w:p w14:paraId="056B0366" w14:textId="756E225D" w:rsidR="008A0C4D" w:rsidRPr="00B94605" w:rsidRDefault="008A0C4D" w:rsidP="008A0C4D">
      <w:pPr>
        <w:jc w:val="center"/>
        <w:rPr>
          <w:b/>
          <w:bCs/>
          <w:szCs w:val="22"/>
        </w:rPr>
      </w:pPr>
    </w:p>
    <w:p w14:paraId="1D294079" w14:textId="529B3101" w:rsidR="008A0C4D" w:rsidRPr="00B94605" w:rsidRDefault="008A0C4D" w:rsidP="008A0C4D">
      <w:pPr>
        <w:jc w:val="center"/>
        <w:rPr>
          <w:b/>
          <w:bCs/>
          <w:szCs w:val="22"/>
        </w:rPr>
      </w:pPr>
    </w:p>
    <w:p w14:paraId="243FA46C" w14:textId="77777777" w:rsidR="003D7FEA" w:rsidRPr="00B94605" w:rsidRDefault="003D7FEA" w:rsidP="008A0C4D"/>
    <w:p w14:paraId="490E57FF" w14:textId="4884AA68" w:rsidR="008664A4" w:rsidRDefault="008A0C4D" w:rsidP="00B05E6F">
      <w:pPr>
        <w:pStyle w:val="Heading2"/>
        <w:spacing w:before="0" w:after="0"/>
        <w:rPr>
          <w:sz w:val="24"/>
          <w:szCs w:val="24"/>
        </w:rPr>
      </w:pPr>
      <w:r w:rsidRPr="00B94605">
        <w:rPr>
          <w:sz w:val="24"/>
          <w:szCs w:val="24"/>
        </w:rPr>
        <w:lastRenderedPageBreak/>
        <w:t>A</w:t>
      </w:r>
      <w:r w:rsidR="00C2581A" w:rsidRPr="00B94605">
        <w:rPr>
          <w:sz w:val="24"/>
          <w:szCs w:val="24"/>
        </w:rPr>
        <w:t>BSTRACT</w:t>
      </w:r>
    </w:p>
    <w:p w14:paraId="1C2F9B6C" w14:textId="77777777" w:rsidR="00BE76E4" w:rsidRPr="00BE76E4" w:rsidRDefault="00BE76E4" w:rsidP="00BE76E4"/>
    <w:p w14:paraId="6B38E81F" w14:textId="751D685D" w:rsidR="008664A4" w:rsidRPr="008664A4" w:rsidRDefault="008664A4" w:rsidP="00D123A1">
      <w:pPr>
        <w:spacing w:line="480" w:lineRule="auto"/>
        <w:ind w:firstLine="720"/>
        <w:jc w:val="both"/>
      </w:pPr>
      <w:r>
        <w:rPr>
          <w:color w:val="000000"/>
        </w:rPr>
        <w:t xml:space="preserve">Maize hybrids have been genetically modified (GMO) to express proteins from </w:t>
      </w:r>
      <w:r>
        <w:rPr>
          <w:i/>
          <w:iCs/>
          <w:color w:val="000000"/>
        </w:rPr>
        <w:t xml:space="preserve">Bacillus thuringiensis </w:t>
      </w:r>
      <w:r>
        <w:rPr>
          <w:color w:val="000000"/>
        </w:rPr>
        <w:t>(</w:t>
      </w:r>
      <w:r>
        <w:rPr>
          <w:i/>
          <w:iCs/>
          <w:color w:val="000000"/>
        </w:rPr>
        <w:t>Bt</w:t>
      </w:r>
      <w:r>
        <w:rPr>
          <w:color w:val="000000"/>
        </w:rPr>
        <w:t xml:space="preserve">) that are toxic to certain insect pests. Consequently, lower insect damage in </w:t>
      </w:r>
      <w:r>
        <w:rPr>
          <w:i/>
          <w:iCs/>
          <w:color w:val="000000"/>
        </w:rPr>
        <w:t>Bt</w:t>
      </w:r>
      <w:r>
        <w:rPr>
          <w:color w:val="000000"/>
        </w:rPr>
        <w:t xml:space="preserve">-maize can lower the severity of Fusarium ear rot (FER). This study aims to evaluate FER resistance, the role of the kernel-associated metagenomes, and the impact of FER on yield. Analyses of data from three GMO (Dekalb) and three nonGMO (Spectrum) hybrids were performed independently since the transgene is not in the same different genetic background as the nonGMOs. A significant difference was observed across environments, hybrids, and   treatments (inoculated and non-inoculated) for FER and the alpha and beta diversity indices of the kernel metagenomes. As expected, this confirms that FER severity and metagenomes were controlled by both environmental and genetic components. While there was no significant difference for yield between treatments, yield was negatively correlated with FER. Results confirm that </w:t>
      </w:r>
      <w:r>
        <w:rPr>
          <w:i/>
          <w:iCs/>
          <w:color w:val="000000"/>
        </w:rPr>
        <w:t>Bt</w:t>
      </w:r>
      <w:r>
        <w:rPr>
          <w:color w:val="000000"/>
        </w:rPr>
        <w:t xml:space="preserve">-toxins prevent infection under natural infection conditions. This is evident in the relative abundance of the major pathogen causing FER, </w:t>
      </w:r>
      <w:r>
        <w:rPr>
          <w:i/>
          <w:iCs/>
          <w:color w:val="000000"/>
        </w:rPr>
        <w:t xml:space="preserve">Fusarium verticillioides </w:t>
      </w:r>
      <w:r>
        <w:rPr>
          <w:color w:val="000000"/>
        </w:rPr>
        <w:t>(</w:t>
      </w:r>
      <w:r>
        <w:rPr>
          <w:i/>
          <w:iCs/>
          <w:color w:val="000000"/>
        </w:rPr>
        <w:t>Fv</w:t>
      </w:r>
      <w:r>
        <w:rPr>
          <w:color w:val="000000"/>
        </w:rPr>
        <w:t>)</w:t>
      </w:r>
      <w:r>
        <w:rPr>
          <w:i/>
          <w:iCs/>
          <w:color w:val="000000"/>
        </w:rPr>
        <w:t>,</w:t>
      </w:r>
      <w:r>
        <w:rPr>
          <w:color w:val="000000"/>
        </w:rPr>
        <w:t xml:space="preserve"> with 1.7 times and 6 times more </w:t>
      </w:r>
      <w:r>
        <w:rPr>
          <w:i/>
          <w:iCs/>
          <w:color w:val="000000"/>
        </w:rPr>
        <w:t>Fv</w:t>
      </w:r>
      <w:r>
        <w:rPr>
          <w:color w:val="000000"/>
        </w:rPr>
        <w:t xml:space="preserve"> abundance in inoculated treatments for nonGMO and GMOs. Trends between nonGMO and </w:t>
      </w:r>
      <w:r>
        <w:rPr>
          <w:i/>
          <w:iCs/>
          <w:color w:val="000000"/>
        </w:rPr>
        <w:t>Bt</w:t>
      </w:r>
      <w:r>
        <w:rPr>
          <w:color w:val="000000"/>
        </w:rPr>
        <w:t xml:space="preserve"> hybrids suggests that </w:t>
      </w:r>
      <w:r>
        <w:rPr>
          <w:i/>
          <w:iCs/>
          <w:color w:val="000000"/>
        </w:rPr>
        <w:t xml:space="preserve">Bt </w:t>
      </w:r>
      <w:r>
        <w:rPr>
          <w:color w:val="000000"/>
        </w:rPr>
        <w:t xml:space="preserve">toxin plays a significant role in metagenome composition and abundance. Microbes that were negatively correlated with </w:t>
      </w:r>
      <w:r>
        <w:rPr>
          <w:i/>
          <w:iCs/>
          <w:color w:val="000000"/>
        </w:rPr>
        <w:t>Fv</w:t>
      </w:r>
      <w:r>
        <w:rPr>
          <w:color w:val="000000"/>
        </w:rPr>
        <w:t xml:space="preserve"> were identified as potential biocontrols (specific strains of </w:t>
      </w:r>
      <w:r w:rsidRPr="008664A4">
        <w:rPr>
          <w:i/>
          <w:iCs/>
          <w:color w:val="000000"/>
        </w:rPr>
        <w:t>Pantoea</w:t>
      </w:r>
      <w:r>
        <w:rPr>
          <w:color w:val="000000"/>
        </w:rPr>
        <w:t xml:space="preserve">, </w:t>
      </w:r>
      <w:r w:rsidRPr="008664A4">
        <w:rPr>
          <w:i/>
          <w:iCs/>
          <w:color w:val="000000"/>
        </w:rPr>
        <w:t>Talaromyces</w:t>
      </w:r>
      <w:r>
        <w:rPr>
          <w:color w:val="000000"/>
        </w:rPr>
        <w:t xml:space="preserve">, </w:t>
      </w:r>
      <w:r w:rsidRPr="008664A4">
        <w:rPr>
          <w:i/>
          <w:iCs/>
          <w:color w:val="000000"/>
        </w:rPr>
        <w:t>Acinetobacter</w:t>
      </w:r>
      <w:r>
        <w:rPr>
          <w:color w:val="000000"/>
        </w:rPr>
        <w:t xml:space="preserve">, and </w:t>
      </w:r>
      <w:r w:rsidRPr="008664A4">
        <w:rPr>
          <w:i/>
          <w:iCs/>
          <w:color w:val="000000"/>
        </w:rPr>
        <w:t>Klebsiella</w:t>
      </w:r>
      <w:r>
        <w:rPr>
          <w:color w:val="000000"/>
        </w:rPr>
        <w:t>), including antagonistic Fusarium strains (</w:t>
      </w:r>
      <w:r>
        <w:rPr>
          <w:i/>
          <w:iCs/>
          <w:color w:val="000000"/>
        </w:rPr>
        <w:t>F. graminearu</w:t>
      </w:r>
      <w:r>
        <w:rPr>
          <w:color w:val="000000"/>
        </w:rPr>
        <w:t xml:space="preserve">m, </w:t>
      </w:r>
      <w:r>
        <w:rPr>
          <w:i/>
          <w:iCs/>
          <w:color w:val="000000"/>
        </w:rPr>
        <w:t>F. mangifera</w:t>
      </w:r>
      <w:r>
        <w:rPr>
          <w:color w:val="000000"/>
        </w:rPr>
        <w:t xml:space="preserve">, </w:t>
      </w:r>
      <w:r>
        <w:rPr>
          <w:i/>
          <w:iCs/>
          <w:color w:val="000000"/>
        </w:rPr>
        <w:t>F. subglutinans</w:t>
      </w:r>
      <w:r>
        <w:rPr>
          <w:color w:val="000000"/>
        </w:rPr>
        <w:t xml:space="preserve">, </w:t>
      </w:r>
      <w:r>
        <w:rPr>
          <w:i/>
          <w:iCs/>
          <w:color w:val="000000"/>
        </w:rPr>
        <w:t>F. vanetteni</w:t>
      </w:r>
      <w:r>
        <w:rPr>
          <w:color w:val="000000"/>
        </w:rPr>
        <w:t xml:space="preserve">, </w:t>
      </w:r>
      <w:r>
        <w:rPr>
          <w:i/>
          <w:iCs/>
          <w:color w:val="000000"/>
        </w:rPr>
        <w:t>F. venenatum, and F. coffeatum</w:t>
      </w:r>
      <w:r>
        <w:rPr>
          <w:color w:val="000000"/>
        </w:rPr>
        <w:t xml:space="preserve">) that probably suppress </w:t>
      </w:r>
      <w:r>
        <w:rPr>
          <w:i/>
          <w:iCs/>
          <w:color w:val="000000"/>
        </w:rPr>
        <w:t xml:space="preserve">Fv </w:t>
      </w:r>
      <w:r>
        <w:rPr>
          <w:color w:val="000000"/>
        </w:rPr>
        <w:t xml:space="preserve">through competition. The documented interactions between </w:t>
      </w:r>
      <w:r w:rsidRPr="008664A4">
        <w:rPr>
          <w:i/>
          <w:iCs/>
          <w:color w:val="000000"/>
        </w:rPr>
        <w:t>Aspergillus</w:t>
      </w:r>
      <w:r>
        <w:rPr>
          <w:color w:val="000000"/>
        </w:rPr>
        <w:t xml:space="preserve"> and </w:t>
      </w:r>
      <w:r w:rsidRPr="008664A4">
        <w:rPr>
          <w:i/>
          <w:iCs/>
          <w:color w:val="000000"/>
        </w:rPr>
        <w:t>Fusarium</w:t>
      </w:r>
      <w:r>
        <w:rPr>
          <w:color w:val="000000"/>
        </w:rPr>
        <w:t xml:space="preserve"> strains in </w:t>
      </w:r>
      <w:r>
        <w:rPr>
          <w:color w:val="000000"/>
        </w:rPr>
        <w:lastRenderedPageBreak/>
        <w:t xml:space="preserve">maize was confirmed but results suggest indirection interaction with </w:t>
      </w:r>
      <w:r>
        <w:rPr>
          <w:i/>
          <w:iCs/>
          <w:color w:val="000000"/>
        </w:rPr>
        <w:t>Fv</w:t>
      </w:r>
      <w:r>
        <w:rPr>
          <w:color w:val="000000"/>
        </w:rPr>
        <w:t xml:space="preserve"> through multipartite interactions involving synergy between Aspergillus and non-pathogenic Fusarium strains. Identifying host genetic factors and host-pathogen-microbe interactions are crucial for a sustainable strategy in breeding that is robust across environments.</w:t>
      </w:r>
    </w:p>
    <w:p w14:paraId="34DE5C09" w14:textId="77777777" w:rsidR="008664A4" w:rsidRDefault="008664A4" w:rsidP="00845160">
      <w:pPr>
        <w:jc w:val="center"/>
        <w:rPr>
          <w:b/>
          <w:bCs/>
          <w:color w:val="000000" w:themeColor="text1"/>
        </w:rPr>
      </w:pPr>
    </w:p>
    <w:p w14:paraId="59E67702" w14:textId="77777777" w:rsidR="008664A4" w:rsidRDefault="008664A4">
      <w:pPr>
        <w:rPr>
          <w:b/>
          <w:bCs/>
          <w:color w:val="000000" w:themeColor="text1"/>
        </w:rPr>
      </w:pPr>
      <w:r>
        <w:rPr>
          <w:b/>
          <w:bCs/>
          <w:color w:val="000000" w:themeColor="text1"/>
        </w:rPr>
        <w:br w:type="page"/>
      </w:r>
    </w:p>
    <w:p w14:paraId="76C5E22C" w14:textId="248A2423" w:rsidR="00651BDD" w:rsidRDefault="00C2581A" w:rsidP="00B05E6F">
      <w:pPr>
        <w:jc w:val="center"/>
        <w:rPr>
          <w:b/>
          <w:bCs/>
          <w:color w:val="000000" w:themeColor="text1"/>
        </w:rPr>
      </w:pPr>
      <w:r w:rsidRPr="00B94605">
        <w:rPr>
          <w:b/>
          <w:bCs/>
          <w:color w:val="000000" w:themeColor="text1"/>
        </w:rPr>
        <w:lastRenderedPageBreak/>
        <w:t>INTRODUCTION</w:t>
      </w:r>
    </w:p>
    <w:p w14:paraId="2D23F7B6" w14:textId="77777777" w:rsidR="00BE76E4" w:rsidRPr="00651BDD" w:rsidRDefault="00BE76E4" w:rsidP="00B05E6F">
      <w:pPr>
        <w:jc w:val="center"/>
        <w:rPr>
          <w:b/>
          <w:bCs/>
          <w:color w:val="000000" w:themeColor="text1"/>
        </w:rPr>
      </w:pPr>
    </w:p>
    <w:p w14:paraId="176CD0A5" w14:textId="48C9C5C0" w:rsidR="00651BDD" w:rsidRPr="00651BDD" w:rsidRDefault="00651BDD" w:rsidP="00B05E6F">
      <w:pPr>
        <w:spacing w:line="480" w:lineRule="auto"/>
        <w:ind w:firstLine="720"/>
        <w:jc w:val="both"/>
        <w:rPr>
          <w:color w:val="000000" w:themeColor="text1"/>
        </w:rPr>
      </w:pPr>
      <w:r w:rsidRPr="00651BDD">
        <w:rPr>
          <w:i/>
          <w:color w:val="000000" w:themeColor="text1"/>
        </w:rPr>
        <w:t>Zea mays</w:t>
      </w:r>
      <w:r w:rsidRPr="00651BDD">
        <w:rPr>
          <w:color w:val="000000" w:themeColor="text1"/>
        </w:rPr>
        <w:t xml:space="preserve"> (Maize) is a crop of worldwide importance and is grown on almost every continent. It is grown across the largest acreage in the United States and has a wide range of uses including livestock feed, food products and industrial products, such as, starch, sweeteners, corn oil, alcohol, and fuel ethanol (McConnel 2021). </w:t>
      </w:r>
      <w:proofErr w:type="gramStart"/>
      <w:r w:rsidRPr="00651BDD">
        <w:rPr>
          <w:color w:val="000000" w:themeColor="text1"/>
        </w:rPr>
        <w:t>Similar to</w:t>
      </w:r>
      <w:proofErr w:type="gramEnd"/>
      <w:r w:rsidRPr="00651BDD">
        <w:rPr>
          <w:color w:val="000000" w:themeColor="text1"/>
        </w:rPr>
        <w:t xml:space="preserve"> other crops, maize is susceptible to several yield- and quality-impacting fungal diseases caused by pathogens such as </w:t>
      </w:r>
      <w:r w:rsidRPr="00651BDD">
        <w:rPr>
          <w:i/>
          <w:color w:val="000000" w:themeColor="text1"/>
        </w:rPr>
        <w:t>Fusarium</w:t>
      </w:r>
      <w:r w:rsidRPr="00651BDD">
        <w:rPr>
          <w:color w:val="000000" w:themeColor="text1"/>
        </w:rPr>
        <w:t xml:space="preserve"> and </w:t>
      </w:r>
      <w:r w:rsidRPr="00651BDD">
        <w:rPr>
          <w:i/>
          <w:color w:val="000000" w:themeColor="text1"/>
        </w:rPr>
        <w:t>Aspergillus</w:t>
      </w:r>
      <w:r w:rsidRPr="00651BDD">
        <w:rPr>
          <w:color w:val="000000" w:themeColor="text1"/>
        </w:rPr>
        <w:t xml:space="preserve">. </w:t>
      </w:r>
      <w:r w:rsidRPr="00651BDD">
        <w:rPr>
          <w:i/>
          <w:color w:val="000000" w:themeColor="text1"/>
        </w:rPr>
        <w:t>Fusarium</w:t>
      </w:r>
      <w:r w:rsidRPr="00651BDD">
        <w:rPr>
          <w:color w:val="000000" w:themeColor="text1"/>
        </w:rPr>
        <w:t xml:space="preserve"> is one of the most economically important maize fungal pathogens due to its impact on yield and toxigenic capacity. Fifteen </w:t>
      </w:r>
      <w:r w:rsidRPr="00651BDD">
        <w:rPr>
          <w:i/>
          <w:color w:val="000000" w:themeColor="text1"/>
        </w:rPr>
        <w:t>Fusarium spp.</w:t>
      </w:r>
      <w:r w:rsidRPr="00651BDD">
        <w:rPr>
          <w:color w:val="000000" w:themeColor="text1"/>
        </w:rPr>
        <w:t xml:space="preserve"> have been found to produce a group of mycotoxins called fumonisins (Rheeder</w:t>
      </w:r>
      <w:r w:rsidR="00F43895">
        <w:rPr>
          <w:color w:val="000000" w:themeColor="text1"/>
        </w:rPr>
        <w:t>, Marasas and Vismer</w:t>
      </w:r>
      <w:r w:rsidRPr="00651BDD">
        <w:rPr>
          <w:color w:val="000000" w:themeColor="text1"/>
        </w:rPr>
        <w:t xml:space="preserve"> 2002).</w:t>
      </w:r>
    </w:p>
    <w:p w14:paraId="448CFE2B" w14:textId="219C85B6" w:rsidR="00651BDD" w:rsidRPr="00651BDD" w:rsidRDefault="00651BDD" w:rsidP="00B05E6F">
      <w:pPr>
        <w:spacing w:line="480" w:lineRule="auto"/>
        <w:ind w:firstLine="720"/>
        <w:jc w:val="both"/>
        <w:rPr>
          <w:color w:val="000000" w:themeColor="text1"/>
        </w:rPr>
      </w:pPr>
      <w:r w:rsidRPr="00651BDD">
        <w:rPr>
          <w:color w:val="000000" w:themeColor="text1"/>
        </w:rPr>
        <w:t xml:space="preserve">While </w:t>
      </w:r>
      <w:r w:rsidRPr="00651BDD">
        <w:rPr>
          <w:i/>
          <w:color w:val="000000" w:themeColor="text1"/>
        </w:rPr>
        <w:t>F. verticillioides</w:t>
      </w:r>
      <w:r w:rsidRPr="00651BDD">
        <w:rPr>
          <w:color w:val="000000" w:themeColor="text1"/>
        </w:rPr>
        <w:t xml:space="preserve"> is the major causal pathogen of Fusarium ear rot (FER) in maize, other </w:t>
      </w:r>
      <w:r w:rsidRPr="00651BDD">
        <w:rPr>
          <w:i/>
          <w:color w:val="000000" w:themeColor="text1"/>
        </w:rPr>
        <w:t>Fusarium</w:t>
      </w:r>
      <w:r w:rsidRPr="00651BDD">
        <w:rPr>
          <w:color w:val="000000" w:themeColor="text1"/>
        </w:rPr>
        <w:t xml:space="preserve"> species, including </w:t>
      </w:r>
      <w:r w:rsidRPr="00651BDD">
        <w:rPr>
          <w:i/>
          <w:color w:val="000000" w:themeColor="text1"/>
        </w:rPr>
        <w:t>F. proliferatum</w:t>
      </w:r>
      <w:r w:rsidRPr="00651BDD">
        <w:rPr>
          <w:color w:val="000000" w:themeColor="text1"/>
        </w:rPr>
        <w:t xml:space="preserve">, </w:t>
      </w:r>
      <w:r w:rsidRPr="00651BDD">
        <w:rPr>
          <w:i/>
          <w:color w:val="000000" w:themeColor="text1"/>
        </w:rPr>
        <w:t>F. subglutinans</w:t>
      </w:r>
      <w:r w:rsidRPr="00651BDD">
        <w:rPr>
          <w:color w:val="000000" w:themeColor="text1"/>
        </w:rPr>
        <w:t xml:space="preserve">, </w:t>
      </w:r>
      <w:r w:rsidRPr="00651BDD">
        <w:rPr>
          <w:i/>
          <w:color w:val="000000" w:themeColor="text1"/>
        </w:rPr>
        <w:t>F. moniliforme</w:t>
      </w:r>
      <w:r w:rsidRPr="00651BDD">
        <w:rPr>
          <w:color w:val="000000" w:themeColor="text1"/>
        </w:rPr>
        <w:t xml:space="preserve">, and </w:t>
      </w:r>
      <w:r w:rsidRPr="00651BDD">
        <w:rPr>
          <w:i/>
          <w:color w:val="000000" w:themeColor="text1"/>
        </w:rPr>
        <w:t>F. graminearum</w:t>
      </w:r>
      <w:r w:rsidRPr="00651BDD">
        <w:rPr>
          <w:color w:val="000000" w:themeColor="text1"/>
        </w:rPr>
        <w:t xml:space="preserve">, have sometimes been suggested to produce similar symptoms and accumulate fumonisins (Cotten </w:t>
      </w:r>
      <w:r w:rsidR="00F43895">
        <w:rPr>
          <w:color w:val="000000" w:themeColor="text1"/>
        </w:rPr>
        <w:t>and Munkvold</w:t>
      </w:r>
      <w:r w:rsidRPr="00651BDD">
        <w:rPr>
          <w:color w:val="000000" w:themeColor="text1"/>
        </w:rPr>
        <w:t xml:space="preserve"> 1998; </w:t>
      </w:r>
      <w:r w:rsidR="004D27E2" w:rsidRPr="00651BDD">
        <w:rPr>
          <w:color w:val="000000" w:themeColor="text1"/>
        </w:rPr>
        <w:t>Mesterházy</w:t>
      </w:r>
      <w:r w:rsidR="004D27E2">
        <w:rPr>
          <w:color w:val="000000" w:themeColor="text1"/>
        </w:rPr>
        <w:t>, Lemmens and Reid</w:t>
      </w:r>
      <w:r w:rsidR="004D27E2" w:rsidRPr="00651BDD">
        <w:rPr>
          <w:color w:val="000000" w:themeColor="text1"/>
        </w:rPr>
        <w:t xml:space="preserve"> 2011</w:t>
      </w:r>
      <w:r w:rsidRPr="00651BDD">
        <w:rPr>
          <w:color w:val="000000" w:themeColor="text1"/>
        </w:rPr>
        <w:t xml:space="preserve">). Temperature, moisture, and drought stress affect the range and severity of </w:t>
      </w:r>
      <w:r w:rsidRPr="00651BDD">
        <w:rPr>
          <w:i/>
          <w:color w:val="000000" w:themeColor="text1"/>
        </w:rPr>
        <w:t>Fusarium spp.</w:t>
      </w:r>
      <w:r w:rsidRPr="00651BDD">
        <w:rPr>
          <w:color w:val="000000" w:themeColor="text1"/>
        </w:rPr>
        <w:t xml:space="preserve"> that cause FER infection (Miller 2001). Hot and dry weather conditions typical of the southern United States and lowland tropics are optimal for ear rot caused by </w:t>
      </w:r>
      <w:r w:rsidRPr="00651BDD">
        <w:rPr>
          <w:i/>
          <w:color w:val="000000" w:themeColor="text1"/>
        </w:rPr>
        <w:t>F. verticillioides</w:t>
      </w:r>
      <w:r w:rsidRPr="00651BDD">
        <w:rPr>
          <w:color w:val="000000" w:themeColor="text1"/>
        </w:rPr>
        <w:t xml:space="preserve"> and </w:t>
      </w:r>
      <w:r w:rsidRPr="00651BDD">
        <w:rPr>
          <w:i/>
          <w:color w:val="000000" w:themeColor="text1"/>
        </w:rPr>
        <w:t>F. temperatum</w:t>
      </w:r>
      <w:r w:rsidRPr="00651BDD">
        <w:rPr>
          <w:color w:val="000000" w:themeColor="text1"/>
        </w:rPr>
        <w:t xml:space="preserve">, while the </w:t>
      </w:r>
      <w:r w:rsidRPr="00651BDD">
        <w:rPr>
          <w:i/>
          <w:color w:val="000000" w:themeColor="text1"/>
        </w:rPr>
        <w:t>F. graminearum</w:t>
      </w:r>
      <w:r w:rsidRPr="00651BDD">
        <w:rPr>
          <w:color w:val="000000" w:themeColor="text1"/>
        </w:rPr>
        <w:t xml:space="preserve"> prefers cool and wet conditions (Pfordt et al. 2020). Besides fumonisin, these </w:t>
      </w:r>
      <w:r w:rsidRPr="00651BDD">
        <w:rPr>
          <w:i/>
          <w:color w:val="000000" w:themeColor="text1"/>
        </w:rPr>
        <w:t>Fusarium</w:t>
      </w:r>
      <w:r w:rsidRPr="00651BDD">
        <w:rPr>
          <w:color w:val="000000" w:themeColor="text1"/>
        </w:rPr>
        <w:t xml:space="preserve"> species are also responsible for producing a wide variety of mycotoxins such as deoxynivalenol and zearalenon (Pfordt et al. 2020). These favorable climates across the globe are also home to the primary plant-wounding insect vectors </w:t>
      </w:r>
      <w:r w:rsidRPr="00651BDD">
        <w:rPr>
          <w:i/>
          <w:color w:val="000000" w:themeColor="text1"/>
        </w:rPr>
        <w:t>Ostrinia nubilalis</w:t>
      </w:r>
      <w:r w:rsidRPr="00651BDD">
        <w:rPr>
          <w:color w:val="000000" w:themeColor="text1"/>
        </w:rPr>
        <w:t xml:space="preserve"> (European corn borer) and </w:t>
      </w:r>
      <w:r w:rsidRPr="00651BDD">
        <w:rPr>
          <w:i/>
          <w:color w:val="000000" w:themeColor="text1"/>
        </w:rPr>
        <w:lastRenderedPageBreak/>
        <w:t>Helicoverpa zea</w:t>
      </w:r>
      <w:r w:rsidRPr="00651BDD">
        <w:rPr>
          <w:color w:val="000000" w:themeColor="text1"/>
        </w:rPr>
        <w:t xml:space="preserve"> (corn earworm) (Henderson</w:t>
      </w:r>
      <w:r w:rsidR="000F1BD8">
        <w:rPr>
          <w:color w:val="000000" w:themeColor="text1"/>
        </w:rPr>
        <w:t>, Bennett, and McQueen</w:t>
      </w:r>
      <w:r w:rsidRPr="00651BDD">
        <w:rPr>
          <w:color w:val="000000" w:themeColor="text1"/>
        </w:rPr>
        <w:t xml:space="preserve"> 1966; Clements et al. 2003; Bibb et al. 2018). Host resistance for </w:t>
      </w:r>
      <w:r w:rsidRPr="00651BDD">
        <w:rPr>
          <w:i/>
          <w:color w:val="000000" w:themeColor="text1"/>
        </w:rPr>
        <w:t>Fusarium</w:t>
      </w:r>
      <w:r w:rsidRPr="00651BDD">
        <w:rPr>
          <w:color w:val="000000" w:themeColor="text1"/>
        </w:rPr>
        <w:t xml:space="preserve"> infections is controlled by several host genes that each contribute small effects to total phenotypic variation (Zila et al. 2014; Lanubile et al. 2017). The complex mode of inheritance underlying resistance and the various pathogenic isolates that likely interact in unpredictable ways make breeding and crop improvement challenging (Robertson-Hoyt et al. 2006). In addition to mycotoxin contamination, which reduces the market value of the crop, the disease can typically lead to about 10% yield loss and as much as 30% under severe conditions (Logrieco et al. 2002; Czembor et al. 2019). Mycotoxins can persist through seeds harvested from infected crops (Bhat and Reddy 2017). When compared to other plant tissue-associated metagenomes, the kernel metagenome is one of the least studied, but research has shown that seed microbiota is related to overall plant fitness (Nelson 2018</w:t>
      </w:r>
      <w:r w:rsidR="001D1753">
        <w:rPr>
          <w:color w:val="000000" w:themeColor="text1"/>
        </w:rPr>
        <w:t xml:space="preserve">; </w:t>
      </w:r>
      <w:r w:rsidR="001D1753" w:rsidRPr="00964557">
        <w:rPr>
          <w:color w:val="000000" w:themeColor="text1"/>
        </w:rPr>
        <w:t>Simonin</w:t>
      </w:r>
      <w:r w:rsidR="001D1753">
        <w:rPr>
          <w:color w:val="000000" w:themeColor="text1"/>
        </w:rPr>
        <w:t xml:space="preserve"> et al. 2022</w:t>
      </w:r>
      <w:r w:rsidRPr="00651BDD">
        <w:rPr>
          <w:color w:val="000000" w:themeColor="text1"/>
        </w:rPr>
        <w:t>).</w:t>
      </w:r>
    </w:p>
    <w:p w14:paraId="6FFF823F" w14:textId="20282755" w:rsidR="00651BDD" w:rsidRPr="00651BDD" w:rsidRDefault="00651BDD" w:rsidP="00B05E6F">
      <w:pPr>
        <w:spacing w:line="480" w:lineRule="auto"/>
        <w:ind w:firstLine="720"/>
        <w:jc w:val="both"/>
        <w:rPr>
          <w:color w:val="000000" w:themeColor="text1"/>
        </w:rPr>
      </w:pPr>
      <w:r w:rsidRPr="00651BDD">
        <w:rPr>
          <w:i/>
          <w:color w:val="000000" w:themeColor="text1"/>
        </w:rPr>
        <w:t>Fusarium</w:t>
      </w:r>
      <w:r w:rsidRPr="00651BDD">
        <w:rPr>
          <w:color w:val="000000" w:themeColor="text1"/>
        </w:rPr>
        <w:t xml:space="preserve"> infection can occur in multiple ways, including: (1) fungal spores landing on silks, germinating, growing, and infecting kernels and cobs; (2) wounding caused by </w:t>
      </w:r>
      <w:r w:rsidR="004D27E2">
        <w:rPr>
          <w:color w:val="000000" w:themeColor="text1"/>
        </w:rPr>
        <w:t>animal</w:t>
      </w:r>
      <w:r w:rsidRPr="00651BDD">
        <w:rPr>
          <w:color w:val="000000" w:themeColor="text1"/>
        </w:rPr>
        <w:t xml:space="preserve"> and hail</w:t>
      </w:r>
      <w:r w:rsidR="004D27E2">
        <w:rPr>
          <w:color w:val="000000" w:themeColor="text1"/>
        </w:rPr>
        <w:t xml:space="preserve"> </w:t>
      </w:r>
      <w:r w:rsidRPr="00651BDD">
        <w:rPr>
          <w:color w:val="000000" w:themeColor="text1"/>
        </w:rPr>
        <w:t>damage; and (3) systemic infection after root wounding, which allows the infection to travel through the stalk and to the ears (Mesterházy</w:t>
      </w:r>
      <w:r w:rsidR="004D27E2">
        <w:rPr>
          <w:color w:val="000000" w:themeColor="text1"/>
        </w:rPr>
        <w:t>, Lemmens and Reid</w:t>
      </w:r>
      <w:r w:rsidRPr="00651BDD">
        <w:rPr>
          <w:color w:val="000000" w:themeColor="text1"/>
        </w:rPr>
        <w:t xml:space="preserve"> 2011). Besides seed borne pathogens, the initial infection is mostly derived from </w:t>
      </w:r>
      <w:r w:rsidRPr="00651BDD">
        <w:rPr>
          <w:i/>
          <w:color w:val="000000" w:themeColor="text1"/>
        </w:rPr>
        <w:t>Fusarium</w:t>
      </w:r>
      <w:r w:rsidRPr="00651BDD">
        <w:rPr>
          <w:color w:val="000000" w:themeColor="text1"/>
        </w:rPr>
        <w:t xml:space="preserve"> that has overwintered in soil and plant materials (Freije 2016). Previous studies have shown that FER infections are associated with damage due to insects feeding as little as 10 to 15 days after maize plants silk (Pfordt et al. 2020). As the plant reallocates resources for kernel development, their defense responses may possibly weaken and leave certain tissues, such as the stalk, susceptible to fungal infections (Pfordt et al. 2020). </w:t>
      </w:r>
    </w:p>
    <w:p w14:paraId="3834A7CB" w14:textId="7C782B9F" w:rsidR="00651BDD" w:rsidRPr="00651BDD" w:rsidRDefault="00651BDD" w:rsidP="00C75E12">
      <w:pPr>
        <w:spacing w:line="480" w:lineRule="auto"/>
        <w:ind w:firstLine="720"/>
        <w:jc w:val="both"/>
        <w:rPr>
          <w:color w:val="000000" w:themeColor="text1"/>
        </w:rPr>
      </w:pPr>
      <w:r w:rsidRPr="00651BDD">
        <w:rPr>
          <w:color w:val="000000" w:themeColor="text1"/>
        </w:rPr>
        <w:lastRenderedPageBreak/>
        <w:t xml:space="preserve">While breeding resistance against these complex fungal diseases continues, genetically modified (GMO) maize hybrids expressing </w:t>
      </w:r>
      <w:r w:rsidRPr="00651BDD">
        <w:rPr>
          <w:i/>
          <w:color w:val="000000" w:themeColor="text1"/>
        </w:rPr>
        <w:t>Bt</w:t>
      </w:r>
      <w:r w:rsidRPr="00651BDD">
        <w:rPr>
          <w:color w:val="000000" w:themeColor="text1"/>
        </w:rPr>
        <w:t xml:space="preserve"> gene products, such as the </w:t>
      </w:r>
      <w:r w:rsidRPr="00651BDD">
        <w:rPr>
          <w:i/>
          <w:color w:val="000000" w:themeColor="text1"/>
        </w:rPr>
        <w:t>δ</w:t>
      </w:r>
      <w:r w:rsidRPr="00651BDD">
        <w:rPr>
          <w:color w:val="000000" w:themeColor="text1"/>
        </w:rPr>
        <w:t>-endotoxins (Cry proteins), which are toxic to some insect pests, have been considered as an alternative to control FER and thus making it popular among US maize producers (Ostry</w:t>
      </w:r>
      <w:r w:rsidR="004D27E2">
        <w:rPr>
          <w:color w:val="000000" w:themeColor="text1"/>
        </w:rPr>
        <w:t xml:space="preserve"> et al.</w:t>
      </w:r>
      <w:r w:rsidRPr="00651BDD">
        <w:rPr>
          <w:color w:val="000000" w:themeColor="text1"/>
        </w:rPr>
        <w:t xml:space="preserve"> 2010; Dinon </w:t>
      </w:r>
      <w:r w:rsidR="004D27E2">
        <w:rPr>
          <w:color w:val="000000" w:themeColor="text1"/>
        </w:rPr>
        <w:t xml:space="preserve">et al. </w:t>
      </w:r>
      <w:r w:rsidRPr="00651BDD">
        <w:rPr>
          <w:color w:val="000000" w:themeColor="text1"/>
        </w:rPr>
        <w:t>2011; Fernandez</w:t>
      </w:r>
      <w:r w:rsidR="004D27E2">
        <w:rPr>
          <w:color w:val="000000" w:themeColor="text1"/>
        </w:rPr>
        <w:t>-Cornejo and Wechsler</w:t>
      </w:r>
      <w:r w:rsidRPr="00651BDD">
        <w:rPr>
          <w:color w:val="000000" w:themeColor="text1"/>
        </w:rPr>
        <w:t xml:space="preserve"> 2013). Disease studies on </w:t>
      </w:r>
      <w:r w:rsidRPr="00651BDD">
        <w:rPr>
          <w:i/>
          <w:color w:val="000000" w:themeColor="text1"/>
        </w:rPr>
        <w:t>Bt</w:t>
      </w:r>
      <w:r w:rsidRPr="00651BDD">
        <w:rPr>
          <w:color w:val="000000" w:themeColor="text1"/>
        </w:rPr>
        <w:t>-toxin maize hybrids have shown lower incidence of FER, indicating that insect damage is a significant driver of FER (Munkvold</w:t>
      </w:r>
      <w:r w:rsidR="00720729">
        <w:rPr>
          <w:color w:val="000000" w:themeColor="text1"/>
        </w:rPr>
        <w:t>, Hellmich, and Showers</w:t>
      </w:r>
      <w:r w:rsidRPr="00651BDD">
        <w:rPr>
          <w:color w:val="000000" w:themeColor="text1"/>
        </w:rPr>
        <w:t xml:space="preserve"> 1997). By preventing insect damage, infection through wounding sites can be limited. However, the extent of FER resistance in </w:t>
      </w:r>
      <w:r w:rsidRPr="00651BDD">
        <w:rPr>
          <w:i/>
          <w:color w:val="000000" w:themeColor="text1"/>
        </w:rPr>
        <w:t>Bt</w:t>
      </w:r>
      <w:r w:rsidRPr="00651BDD">
        <w:rPr>
          <w:color w:val="000000" w:themeColor="text1"/>
        </w:rPr>
        <w:t xml:space="preserve">-toxin maize hybrids or how their resistance compares to nonGMO maize hybrids is not fully known. Findings on fumonisin contamination between </w:t>
      </w:r>
      <w:r w:rsidRPr="00651BDD">
        <w:rPr>
          <w:i/>
          <w:color w:val="000000" w:themeColor="text1"/>
        </w:rPr>
        <w:t>Bt</w:t>
      </w:r>
      <w:r w:rsidRPr="00651BDD">
        <w:rPr>
          <w:color w:val="000000" w:themeColor="text1"/>
        </w:rPr>
        <w:t xml:space="preserve"> and nonGMO maize are mixed, suggesting </w:t>
      </w:r>
      <w:r w:rsidRPr="00651BDD">
        <w:rPr>
          <w:i/>
          <w:color w:val="000000" w:themeColor="text1"/>
        </w:rPr>
        <w:t>Bt</w:t>
      </w:r>
      <w:r w:rsidRPr="00651BDD">
        <w:rPr>
          <w:color w:val="000000" w:themeColor="text1"/>
        </w:rPr>
        <w:t xml:space="preserve">-toxin may only be effective against FER under conditions of low </w:t>
      </w:r>
      <w:r w:rsidRPr="00651BDD">
        <w:rPr>
          <w:i/>
          <w:color w:val="000000" w:themeColor="text1"/>
        </w:rPr>
        <w:t>Fusarium</w:t>
      </w:r>
      <w:r w:rsidRPr="00651BDD">
        <w:rPr>
          <w:color w:val="000000" w:themeColor="text1"/>
        </w:rPr>
        <w:t xml:space="preserve"> infection potential (Abbas et al. 2013). Since the pathogens can also infect maize ears through the silk channel and other sources of wounding, avoiding wounding-induced infection by specific insects as a strategy to control the disease can be limited to various extents. For example, selection for genotypes with drooping ears at maturity have been suggested to reduce disease severity (Alakonya</w:t>
      </w:r>
      <w:r w:rsidR="00720729">
        <w:rPr>
          <w:color w:val="000000" w:themeColor="text1"/>
        </w:rPr>
        <w:t>, Monda, and Ajanga</w:t>
      </w:r>
      <w:r w:rsidRPr="00651BDD">
        <w:rPr>
          <w:color w:val="000000" w:themeColor="text1"/>
        </w:rPr>
        <w:t xml:space="preserve"> 2008). Nevertheless, breeding for innate host resistance is a desirable and robust strategy for controlling the disease (Afolabi et al. 2007).</w:t>
      </w:r>
    </w:p>
    <w:p w14:paraId="5715E8CB" w14:textId="4BC26F85" w:rsidR="00651BDD" w:rsidRDefault="00651BDD" w:rsidP="00C75E12">
      <w:pPr>
        <w:spacing w:line="480" w:lineRule="auto"/>
        <w:ind w:firstLine="720"/>
        <w:jc w:val="both"/>
        <w:rPr>
          <w:color w:val="000000" w:themeColor="text1"/>
        </w:rPr>
      </w:pPr>
      <w:r w:rsidRPr="00651BDD">
        <w:rPr>
          <w:color w:val="000000" w:themeColor="text1"/>
        </w:rPr>
        <w:t xml:space="preserve">Bacteriocins, such as Cry proteins, have been found to control microbial population dynamics through antimicrobial activity (Subramanian and Smith 2015). </w:t>
      </w:r>
      <w:r w:rsidR="00C75E12" w:rsidRPr="00C75E12">
        <w:rPr>
          <w:i/>
          <w:iCs/>
          <w:color w:val="000000" w:themeColor="text1"/>
        </w:rPr>
        <w:t>Bt</w:t>
      </w:r>
      <w:r w:rsidR="00C75E12" w:rsidRPr="00651BDD">
        <w:rPr>
          <w:color w:val="000000" w:themeColor="text1"/>
        </w:rPr>
        <w:t>-produced</w:t>
      </w:r>
      <w:r w:rsidRPr="00651BDD">
        <w:rPr>
          <w:color w:val="000000" w:themeColor="text1"/>
        </w:rPr>
        <w:t xml:space="preserve"> bacteriocins inhibit the growth of gram-negative bacteria and fungi such as </w:t>
      </w:r>
      <w:r w:rsidRPr="00651BDD">
        <w:rPr>
          <w:i/>
          <w:color w:val="000000" w:themeColor="text1"/>
          <w:highlight w:val="white"/>
        </w:rPr>
        <w:t>Aspergillus</w:t>
      </w:r>
      <w:r w:rsidRPr="00651BDD">
        <w:rPr>
          <w:color w:val="000000" w:themeColor="text1"/>
        </w:rPr>
        <w:t xml:space="preserve"> </w:t>
      </w:r>
      <w:r w:rsidRPr="00651BDD">
        <w:rPr>
          <w:i/>
          <w:color w:val="000000" w:themeColor="text1"/>
        </w:rPr>
        <w:t xml:space="preserve">niger </w:t>
      </w:r>
      <w:r w:rsidRPr="00651BDD">
        <w:rPr>
          <w:color w:val="000000" w:themeColor="text1"/>
        </w:rPr>
        <w:t>(</w:t>
      </w:r>
      <w:r w:rsidRPr="00651BDD">
        <w:rPr>
          <w:color w:val="000000" w:themeColor="text1"/>
          <w:highlight w:val="white"/>
        </w:rPr>
        <w:t>Salazar-Marroquín</w:t>
      </w:r>
      <w:r w:rsidR="009E7AAC">
        <w:rPr>
          <w:color w:val="000000" w:themeColor="text1"/>
          <w:highlight w:val="white"/>
        </w:rPr>
        <w:t xml:space="preserve"> et al.</w:t>
      </w:r>
      <w:r w:rsidRPr="00651BDD">
        <w:rPr>
          <w:color w:val="000000" w:themeColor="text1"/>
          <w:highlight w:val="white"/>
        </w:rPr>
        <w:t xml:space="preserve"> 2016</w:t>
      </w:r>
      <w:r w:rsidRPr="00651BDD">
        <w:rPr>
          <w:color w:val="000000" w:themeColor="text1"/>
        </w:rPr>
        <w:t>).</w:t>
      </w:r>
      <w:r w:rsidRPr="00651BDD">
        <w:rPr>
          <w:i/>
          <w:color w:val="000000" w:themeColor="text1"/>
        </w:rPr>
        <w:t xml:space="preserve"> </w:t>
      </w:r>
      <w:r w:rsidRPr="00651BDD">
        <w:rPr>
          <w:color w:val="000000" w:themeColor="text1"/>
        </w:rPr>
        <w:t xml:space="preserve">However, in </w:t>
      </w:r>
      <w:r w:rsidRPr="00651BDD">
        <w:rPr>
          <w:i/>
          <w:color w:val="000000" w:themeColor="text1"/>
        </w:rPr>
        <w:t>Bt</w:t>
      </w:r>
      <w:r w:rsidRPr="00651BDD">
        <w:rPr>
          <w:color w:val="000000" w:themeColor="text1"/>
        </w:rPr>
        <w:t xml:space="preserve">-maize hybrids, bacteriocins are </w:t>
      </w:r>
      <w:r w:rsidRPr="00651BDD">
        <w:rPr>
          <w:color w:val="000000" w:themeColor="text1"/>
        </w:rPr>
        <w:lastRenderedPageBreak/>
        <w:t xml:space="preserve">released into the environment through root metabolites or through above-ground insect damage. Recent studies have found that phyllosphere and rhizosphere composition did not significantly differ between </w:t>
      </w:r>
      <w:r w:rsidRPr="00651BDD">
        <w:rPr>
          <w:i/>
          <w:color w:val="000000" w:themeColor="text1"/>
        </w:rPr>
        <w:t>Bt</w:t>
      </w:r>
      <w:r w:rsidRPr="00651BDD">
        <w:rPr>
          <w:color w:val="000000" w:themeColor="text1"/>
        </w:rPr>
        <w:t xml:space="preserve"> and non-</w:t>
      </w:r>
      <w:r w:rsidRPr="00651BDD">
        <w:rPr>
          <w:i/>
          <w:color w:val="000000" w:themeColor="text1"/>
        </w:rPr>
        <w:t>Bt</w:t>
      </w:r>
      <w:r w:rsidRPr="00651BDD">
        <w:rPr>
          <w:color w:val="000000" w:themeColor="text1"/>
        </w:rPr>
        <w:t xml:space="preserve"> cultivars when grown under natural (healthy) conditions (</w:t>
      </w:r>
      <w:r w:rsidRPr="00651BDD">
        <w:rPr>
          <w:color w:val="000000" w:themeColor="text1"/>
          <w:shd w:val="clear" w:color="auto" w:fill="FCFCFC"/>
        </w:rPr>
        <w:t>Mashiane</w:t>
      </w:r>
      <w:r w:rsidR="00C75E12">
        <w:rPr>
          <w:color w:val="000000" w:themeColor="text1"/>
          <w:shd w:val="clear" w:color="auto" w:fill="FCFCFC"/>
        </w:rPr>
        <w:t xml:space="preserve"> </w:t>
      </w:r>
      <w:r w:rsidR="009E7AAC">
        <w:rPr>
          <w:color w:val="000000" w:themeColor="text1"/>
          <w:shd w:val="clear" w:color="auto" w:fill="FCFCFC"/>
        </w:rPr>
        <w:t>et al.</w:t>
      </w:r>
      <w:r w:rsidRPr="006E41E4">
        <w:rPr>
          <w:color w:val="000000" w:themeColor="text1"/>
          <w:shd w:val="clear" w:color="auto" w:fill="FCFCFC"/>
        </w:rPr>
        <w:t xml:space="preserve"> 2017</w:t>
      </w:r>
      <w:r w:rsidRPr="00651BDD">
        <w:rPr>
          <w:i/>
          <w:color w:val="000000" w:themeColor="text1"/>
          <w:shd w:val="clear" w:color="auto" w:fill="FCFCFC"/>
        </w:rPr>
        <w:t xml:space="preserve">; </w:t>
      </w:r>
      <w:r w:rsidRPr="00651BDD">
        <w:rPr>
          <w:color w:val="000000" w:themeColor="text1"/>
          <w:highlight w:val="white"/>
        </w:rPr>
        <w:t>Chen</w:t>
      </w:r>
      <w:r w:rsidR="009E7AAC">
        <w:rPr>
          <w:color w:val="000000" w:themeColor="text1"/>
          <w:highlight w:val="white"/>
        </w:rPr>
        <w:t xml:space="preserve"> et al.</w:t>
      </w:r>
      <w:r w:rsidRPr="00651BDD">
        <w:rPr>
          <w:color w:val="000000" w:themeColor="text1"/>
          <w:highlight w:val="white"/>
        </w:rPr>
        <w:t xml:space="preserve"> 2022</w:t>
      </w:r>
      <w:r w:rsidRPr="00651BDD">
        <w:rPr>
          <w:color w:val="000000" w:themeColor="text1"/>
        </w:rPr>
        <w:t xml:space="preserve">). There has not been a study, however, which investigates the differences in the kernel metagenomes of </w:t>
      </w:r>
      <w:r w:rsidRPr="00651BDD">
        <w:rPr>
          <w:i/>
          <w:color w:val="000000" w:themeColor="text1"/>
        </w:rPr>
        <w:t>Bt</w:t>
      </w:r>
      <w:r w:rsidRPr="00651BDD">
        <w:rPr>
          <w:color w:val="000000" w:themeColor="text1"/>
        </w:rPr>
        <w:t xml:space="preserve"> and non-</w:t>
      </w:r>
      <w:r w:rsidRPr="00651BDD">
        <w:rPr>
          <w:i/>
          <w:color w:val="000000" w:themeColor="text1"/>
        </w:rPr>
        <w:t>Bt</w:t>
      </w:r>
      <w:r w:rsidRPr="00651BDD">
        <w:rPr>
          <w:color w:val="000000" w:themeColor="text1"/>
        </w:rPr>
        <w:t xml:space="preserve"> cultivars under different disease treatments.</w:t>
      </w:r>
    </w:p>
    <w:p w14:paraId="5D68D04F" w14:textId="3EE639E1" w:rsidR="00BE76E4" w:rsidRPr="00BE76E4" w:rsidRDefault="00651BDD" w:rsidP="00BE76E4">
      <w:pPr>
        <w:spacing w:line="480" w:lineRule="auto"/>
        <w:ind w:firstLine="720"/>
        <w:jc w:val="both"/>
        <w:rPr>
          <w:color w:val="000000" w:themeColor="text1"/>
        </w:rPr>
      </w:pPr>
      <w:r w:rsidRPr="00651BDD">
        <w:rPr>
          <w:color w:val="000000" w:themeColor="text1"/>
        </w:rPr>
        <w:t xml:space="preserve">Field trials were conducted across various agro-ecological regions of Tennessee to evaluate resistance to FER, the impact of FER disease on yield, and characterize the kernel metagenomes. The maize hybrids tested consisted of three GMOs (expressing Cry1A.105 and Cry2Ab2 </w:t>
      </w:r>
      <w:r w:rsidRPr="00651BDD">
        <w:rPr>
          <w:i/>
          <w:color w:val="000000" w:themeColor="text1"/>
        </w:rPr>
        <w:t>Bt</w:t>
      </w:r>
      <w:r w:rsidRPr="00651BDD">
        <w:rPr>
          <w:color w:val="000000" w:themeColor="text1"/>
        </w:rPr>
        <w:t xml:space="preserve"> proteins and herbicide roundup ready) and three nonGMOs. To measure the impact of </w:t>
      </w:r>
      <w:r w:rsidRPr="00651BDD">
        <w:rPr>
          <w:i/>
          <w:color w:val="000000" w:themeColor="text1"/>
        </w:rPr>
        <w:t>Fusarium</w:t>
      </w:r>
      <w:r w:rsidRPr="00651BDD">
        <w:rPr>
          <w:color w:val="000000" w:themeColor="text1"/>
        </w:rPr>
        <w:t xml:space="preserve"> disease on yield and yield components, a toothpick inoculation (via wounding and silk channel) method was used to control infection of ears. Our results indicate that the environment had a consistent impact on yield and disease severity. By performing artificial wounding-induced infection, we were able to evaluate the innate host resistance of </w:t>
      </w:r>
      <w:r w:rsidRPr="00651BDD">
        <w:rPr>
          <w:i/>
          <w:color w:val="000000" w:themeColor="text1"/>
        </w:rPr>
        <w:t>Bt</w:t>
      </w:r>
      <w:r w:rsidRPr="00651BDD">
        <w:rPr>
          <w:color w:val="000000" w:themeColor="text1"/>
        </w:rPr>
        <w:t xml:space="preserve">-maize and nonGMO hybrids and discover FER severity is strongly correlated with yield losses. Through characterizing the kernel metagenomes of the </w:t>
      </w:r>
      <w:r w:rsidRPr="00651BDD">
        <w:rPr>
          <w:i/>
          <w:color w:val="000000" w:themeColor="text1"/>
        </w:rPr>
        <w:t>Bt</w:t>
      </w:r>
      <w:r w:rsidRPr="00651BDD">
        <w:rPr>
          <w:color w:val="000000" w:themeColor="text1"/>
        </w:rPr>
        <w:t>-maize and nonGMO hybrids, we learned that the environment, again, had a major impact on species diversity and that there are different multipartite interactions involving</w:t>
      </w:r>
      <w:r w:rsidRPr="00651BDD">
        <w:rPr>
          <w:i/>
          <w:color w:val="000000" w:themeColor="text1"/>
        </w:rPr>
        <w:t xml:space="preserve"> Fusarium</w:t>
      </w:r>
      <w:r w:rsidRPr="00651BDD">
        <w:rPr>
          <w:color w:val="000000" w:themeColor="text1"/>
        </w:rPr>
        <w:t xml:space="preserve"> depending on the genetic background.</w:t>
      </w:r>
    </w:p>
    <w:p w14:paraId="0B74F28E" w14:textId="77777777" w:rsidR="00BE76E4" w:rsidRDefault="00BE76E4" w:rsidP="00BE76E4">
      <w:pPr>
        <w:spacing w:line="480" w:lineRule="auto"/>
        <w:jc w:val="center"/>
        <w:rPr>
          <w:b/>
          <w:bCs/>
          <w:color w:val="000000" w:themeColor="text1"/>
        </w:rPr>
      </w:pPr>
    </w:p>
    <w:p w14:paraId="6744B00A" w14:textId="77777777" w:rsidR="00BE76E4" w:rsidRDefault="00BE76E4" w:rsidP="00BE76E4">
      <w:pPr>
        <w:spacing w:line="480" w:lineRule="auto"/>
        <w:jc w:val="center"/>
        <w:rPr>
          <w:b/>
          <w:bCs/>
          <w:color w:val="000000" w:themeColor="text1"/>
        </w:rPr>
      </w:pPr>
    </w:p>
    <w:p w14:paraId="2F5A6B3D" w14:textId="77777777" w:rsidR="00BE76E4" w:rsidRDefault="00BE76E4" w:rsidP="00BE76E4">
      <w:pPr>
        <w:spacing w:line="480" w:lineRule="auto"/>
        <w:jc w:val="center"/>
        <w:rPr>
          <w:b/>
          <w:bCs/>
          <w:color w:val="000000" w:themeColor="text1"/>
        </w:rPr>
      </w:pPr>
    </w:p>
    <w:p w14:paraId="003988FA" w14:textId="3AD0C180" w:rsidR="00BE76E4" w:rsidRPr="00BE76E4" w:rsidRDefault="00C2581A" w:rsidP="00BE76E4">
      <w:pPr>
        <w:spacing w:line="480" w:lineRule="auto"/>
        <w:jc w:val="center"/>
        <w:rPr>
          <w:b/>
          <w:bCs/>
          <w:color w:val="000000" w:themeColor="text1"/>
        </w:rPr>
      </w:pPr>
      <w:r w:rsidRPr="00B94605">
        <w:rPr>
          <w:b/>
          <w:bCs/>
          <w:color w:val="000000" w:themeColor="text1"/>
        </w:rPr>
        <w:lastRenderedPageBreak/>
        <w:t>MATERIALS AND METHODS</w:t>
      </w:r>
    </w:p>
    <w:p w14:paraId="699BF2F4" w14:textId="5B485033" w:rsidR="00967CFC" w:rsidRPr="00967CFC" w:rsidRDefault="00967CFC" w:rsidP="00BE76E4">
      <w:pPr>
        <w:pStyle w:val="NormalWeb"/>
        <w:spacing w:before="0" w:beforeAutospacing="0" w:after="0" w:afterAutospacing="0" w:line="480" w:lineRule="auto"/>
        <w:jc w:val="both"/>
      </w:pPr>
      <w:r w:rsidRPr="00967CFC">
        <w:rPr>
          <w:b/>
          <w:bCs/>
          <w:i/>
          <w:iCs/>
          <w:color w:val="000000"/>
        </w:rPr>
        <w:t>Experimental design</w:t>
      </w:r>
    </w:p>
    <w:p w14:paraId="1EC45D8C" w14:textId="658D9747" w:rsidR="00967CFC" w:rsidRPr="00967CFC" w:rsidRDefault="00967CFC" w:rsidP="00967CFC">
      <w:pPr>
        <w:pStyle w:val="NormalWeb"/>
        <w:spacing w:before="0" w:beforeAutospacing="0" w:after="0" w:afterAutospacing="0" w:line="480" w:lineRule="auto"/>
        <w:ind w:firstLine="720"/>
        <w:jc w:val="both"/>
      </w:pPr>
      <w:r w:rsidRPr="00967CFC">
        <w:rPr>
          <w:color w:val="000000"/>
        </w:rPr>
        <w:t xml:space="preserve">Maize plants were grown in </w:t>
      </w:r>
      <w:r w:rsidR="00CA08AE">
        <w:rPr>
          <w:color w:val="000000"/>
        </w:rPr>
        <w:t>2-</w:t>
      </w:r>
      <w:r w:rsidRPr="00967CFC">
        <w:rPr>
          <w:color w:val="000000"/>
        </w:rPr>
        <w:t xml:space="preserve">row plots measuring </w:t>
      </w:r>
      <w:r w:rsidR="00CA08AE">
        <w:rPr>
          <w:color w:val="000000"/>
        </w:rPr>
        <w:t>30</w:t>
      </w:r>
      <w:r w:rsidRPr="00967CFC">
        <w:rPr>
          <w:color w:val="000000"/>
        </w:rPr>
        <w:t xml:space="preserve"> feet long by </w:t>
      </w:r>
      <w:r w:rsidR="00CA08AE">
        <w:rPr>
          <w:color w:val="000000"/>
        </w:rPr>
        <w:t>5</w:t>
      </w:r>
      <w:r w:rsidRPr="00967CFC">
        <w:rPr>
          <w:color w:val="000000"/>
        </w:rPr>
        <w:t xml:space="preserve"> feet wide (9.144 meters long by 1.524 meters wide) with 150 plants per plot. The trials were based on a completely randomized factorial design (CRD) with </w:t>
      </w:r>
      <w:r w:rsidR="00632186">
        <w:rPr>
          <w:color w:val="000000"/>
        </w:rPr>
        <w:t>3</w:t>
      </w:r>
      <w:r w:rsidRPr="00967CFC">
        <w:rPr>
          <w:color w:val="000000"/>
        </w:rPr>
        <w:t xml:space="preserve"> replications and</w:t>
      </w:r>
      <w:r w:rsidR="00632186">
        <w:rPr>
          <w:color w:val="000000"/>
        </w:rPr>
        <w:t xml:space="preserve"> 2</w:t>
      </w:r>
      <w:r w:rsidRPr="00967CFC">
        <w:rPr>
          <w:color w:val="000000"/>
        </w:rPr>
        <w:t xml:space="preserve"> factors: hybrid (6 different hybrids) and inoculation treatment (natural infection through non-inoculation (NI) and artificial infection through ear inoculation (EI)). To prevent cross contamination between experimental plots, the plots were separated by 2-row buffer plots sown with a GMO hybrid (Dekalb 62-89). The same GMO hybrid was used in </w:t>
      </w:r>
      <w:r w:rsidR="00CA08AE">
        <w:rPr>
          <w:color w:val="000000"/>
        </w:rPr>
        <w:t>2</w:t>
      </w:r>
      <w:r w:rsidRPr="00967CFC">
        <w:rPr>
          <w:color w:val="000000"/>
        </w:rPr>
        <w:t xml:space="preserve"> border plots. Experiments were conducted across </w:t>
      </w:r>
      <w:r w:rsidR="00632186">
        <w:rPr>
          <w:color w:val="000000"/>
        </w:rPr>
        <w:t>5</w:t>
      </w:r>
      <w:r w:rsidRPr="00967CFC">
        <w:rPr>
          <w:color w:val="000000"/>
        </w:rPr>
        <w:t xml:space="preserve"> environments in various agroecological zones of Tennessee: Milan (RECM; 35°55’27°N, 88°42’43°W; Grenada soil type), Knoxville (ETREC 2020: 35°53’45°N, 83°57’38°W and ETREC 2021: 35°53’51°N, 83°57’38°W; shady whitwell complex soil type), and Springfield (HREC; 36°28’01°N, 86°50’19°W; Dickson Silt Loam soil type) (USDA web soil survey) (Fig</w:t>
      </w:r>
      <w:r w:rsidR="00D1145A">
        <w:rPr>
          <w:color w:val="000000"/>
        </w:rPr>
        <w:t>. 7</w:t>
      </w:r>
      <w:r w:rsidRPr="00967CFC">
        <w:rPr>
          <w:color w:val="000000"/>
        </w:rPr>
        <w:t>).</w:t>
      </w:r>
    </w:p>
    <w:p w14:paraId="7E66BD37" w14:textId="223940AF" w:rsidR="00967CFC" w:rsidRPr="00967CFC" w:rsidRDefault="00967CFC" w:rsidP="00651BDD">
      <w:pPr>
        <w:pStyle w:val="NormalWeb"/>
        <w:spacing w:before="0" w:beforeAutospacing="0" w:after="0" w:afterAutospacing="0" w:line="480" w:lineRule="auto"/>
        <w:ind w:firstLine="720"/>
        <w:jc w:val="both"/>
      </w:pPr>
      <w:r w:rsidRPr="00967CFC">
        <w:rPr>
          <w:color w:val="000000"/>
        </w:rPr>
        <w:t xml:space="preserve">Field trials were conducted at all </w:t>
      </w:r>
      <w:r w:rsidR="00CA08AE">
        <w:rPr>
          <w:color w:val="000000"/>
        </w:rPr>
        <w:t>3</w:t>
      </w:r>
      <w:r w:rsidRPr="00967CFC">
        <w:rPr>
          <w:color w:val="000000"/>
        </w:rPr>
        <w:t xml:space="preserve"> locations in 2020 and </w:t>
      </w:r>
      <w:r w:rsidR="00CA08AE">
        <w:rPr>
          <w:color w:val="000000"/>
        </w:rPr>
        <w:t>1</w:t>
      </w:r>
      <w:r w:rsidRPr="00967CFC">
        <w:rPr>
          <w:color w:val="000000"/>
        </w:rPr>
        <w:t xml:space="preserve"> location for the </w:t>
      </w:r>
      <w:r w:rsidR="00CA08AE">
        <w:rPr>
          <w:color w:val="000000"/>
        </w:rPr>
        <w:t>2</w:t>
      </w:r>
      <w:r w:rsidRPr="00967CFC">
        <w:rPr>
          <w:color w:val="000000"/>
        </w:rPr>
        <w:t xml:space="preserve"> trials at ETREC in 2021. Trials were planted in the second week of April in West TN (RECM) and HREC, and at the second week of May for ETREC 2021a. The trials at ETREC were planted in the second week of June in 2020 and 2021b. ETREC and RECM were irrigated using a sprinkler system, while HREC was not irrigated. For ETREC trials in 2020, seeds were sowed in a field that was tilled. In the 2020 trials at RECM and HREC, and 2021 at ETREC, seeds were sowed in a no-till fields. The plants were all grown in fields that were </w:t>
      </w:r>
      <w:r w:rsidRPr="00967CFC">
        <w:rPr>
          <w:color w:val="000000"/>
        </w:rPr>
        <w:lastRenderedPageBreak/>
        <w:t>previously cultivated with soybean. Herbicides and Fertilizer application rates are shown in Tables S1 and S2. </w:t>
      </w:r>
    </w:p>
    <w:p w14:paraId="4675E2B0" w14:textId="77777777" w:rsidR="00967CFC" w:rsidRPr="00967CFC" w:rsidRDefault="00967CFC" w:rsidP="00651BDD">
      <w:pPr>
        <w:pStyle w:val="NormalWeb"/>
        <w:spacing w:before="0" w:beforeAutospacing="0" w:after="0" w:afterAutospacing="0" w:line="480" w:lineRule="auto"/>
        <w:jc w:val="both"/>
      </w:pPr>
      <w:r w:rsidRPr="00967CFC">
        <w:rPr>
          <w:b/>
          <w:bCs/>
          <w:i/>
          <w:iCs/>
          <w:color w:val="000000"/>
        </w:rPr>
        <w:t>Environmental conditions</w:t>
      </w:r>
    </w:p>
    <w:p w14:paraId="42A7D235" w14:textId="2F8EA1FD" w:rsidR="00967CFC" w:rsidRPr="00967CFC" w:rsidRDefault="00967CFC" w:rsidP="00967CFC">
      <w:pPr>
        <w:pStyle w:val="NormalWeb"/>
        <w:spacing w:before="0" w:beforeAutospacing="0" w:after="0" w:afterAutospacing="0" w:line="480" w:lineRule="auto"/>
        <w:ind w:firstLine="720"/>
        <w:jc w:val="both"/>
      </w:pPr>
      <w:r w:rsidRPr="00967CFC">
        <w:rPr>
          <w:color w:val="000000"/>
        </w:rPr>
        <w:t xml:space="preserve">According to the Tennessee State Climate Summary in 2020 (Tollefson and Joyner 2020), the </w:t>
      </w:r>
      <w:r w:rsidR="00225740">
        <w:rPr>
          <w:color w:val="000000"/>
        </w:rPr>
        <w:t>3</w:t>
      </w:r>
      <w:r w:rsidRPr="00967CFC">
        <w:rPr>
          <w:color w:val="000000"/>
        </w:rPr>
        <w:t xml:space="preserve"> locations experienced similar temperatures from May to July as temperatures increased from lower to above normal range as the growing season progressed. From August to October, RECM experienced below normal temperatures whereas HREC and ETREC experienced above normal temperatures. These temperature trends in 2020 and 2021 were similar at ETREC. The year 2020 was a wetter year on record than 2021 for Tennessee (Tollefson and Joyner 2021) due to landfall of multiple tropical storms. Precipitation at ETREC in 2021 was lower than normal. More detailed weather information for average temperatures and total precipitation for each field experiment is shown in Figure S</w:t>
      </w:r>
      <w:r w:rsidR="00964557">
        <w:rPr>
          <w:color w:val="000000"/>
        </w:rPr>
        <w:t>8</w:t>
      </w:r>
      <w:r w:rsidRPr="00967CFC">
        <w:rPr>
          <w:color w:val="000000"/>
        </w:rPr>
        <w:t xml:space="preserve"> (obtained from NOAA Online Weather Data).</w:t>
      </w:r>
    </w:p>
    <w:p w14:paraId="3B38153E" w14:textId="77777777" w:rsidR="00967CFC" w:rsidRPr="00967CFC" w:rsidRDefault="00967CFC" w:rsidP="00967CFC">
      <w:pPr>
        <w:pStyle w:val="NormalWeb"/>
        <w:spacing w:before="0" w:beforeAutospacing="0" w:after="0" w:afterAutospacing="0" w:line="480" w:lineRule="auto"/>
        <w:jc w:val="both"/>
      </w:pPr>
      <w:r w:rsidRPr="00967CFC">
        <w:rPr>
          <w:b/>
          <w:bCs/>
          <w:i/>
          <w:iCs/>
          <w:color w:val="000000"/>
        </w:rPr>
        <w:t>Experiment factors</w:t>
      </w:r>
    </w:p>
    <w:p w14:paraId="6182703D" w14:textId="759C2A22" w:rsidR="00B05E6F" w:rsidRPr="00BE76E4" w:rsidRDefault="00967CFC" w:rsidP="00BE76E4">
      <w:pPr>
        <w:pStyle w:val="NormalWeb"/>
        <w:spacing w:before="0" w:beforeAutospacing="0" w:after="0" w:afterAutospacing="0" w:line="480" w:lineRule="auto"/>
        <w:ind w:firstLine="720"/>
        <w:jc w:val="both"/>
      </w:pPr>
      <w:r w:rsidRPr="00967CFC">
        <w:rPr>
          <w:color w:val="000000"/>
        </w:rPr>
        <w:t xml:space="preserve">Six hybrids (three GMO and three nonGMO) and </w:t>
      </w:r>
      <w:r w:rsidR="00225740">
        <w:rPr>
          <w:color w:val="000000"/>
        </w:rPr>
        <w:t>2</w:t>
      </w:r>
      <w:r w:rsidRPr="00967CFC">
        <w:rPr>
          <w:color w:val="000000"/>
        </w:rPr>
        <w:t xml:space="preserve"> inoculation treatments (natural infection through non-inoculation (NI) and artificial infection through ear inoculation (EI)) were evaluated during the field trial. The GMO hybrids used were selected based on the 2019 TN corn grain hybrid variety trials (Sykes et al. 2019). Dekalb 62-53 (DK62-53), Dekalb 63-57 (DK63-57), and Dekalb 64-35 (DK64-35), have been previously evaluated to have high, moderate, and low resistance to</w:t>
      </w:r>
      <w:r w:rsidRPr="00967CFC">
        <w:rPr>
          <w:i/>
          <w:iCs/>
          <w:color w:val="000000"/>
        </w:rPr>
        <w:t xml:space="preserve"> </w:t>
      </w:r>
      <w:r w:rsidRPr="00967CFC">
        <w:rPr>
          <w:color w:val="000000"/>
        </w:rPr>
        <w:t>FER, respectively. The nonGMO hybrids used were Spectrum 6228 (SP6228), Spectrum 6416 (SP6416) and Spectrum 6775 (SP6775) and have unknown FER disease rating. </w:t>
      </w:r>
    </w:p>
    <w:p w14:paraId="5821058C" w14:textId="572C81F5" w:rsidR="00967CFC" w:rsidRPr="00967CFC" w:rsidRDefault="00967CFC" w:rsidP="00967CFC">
      <w:pPr>
        <w:pStyle w:val="NormalWeb"/>
        <w:spacing w:before="0" w:beforeAutospacing="0" w:after="0" w:afterAutospacing="0" w:line="480" w:lineRule="auto"/>
        <w:jc w:val="both"/>
      </w:pPr>
      <w:r w:rsidRPr="00967CFC">
        <w:rPr>
          <w:b/>
          <w:bCs/>
          <w:i/>
          <w:iCs/>
          <w:color w:val="000000"/>
        </w:rPr>
        <w:lastRenderedPageBreak/>
        <w:t>Inoculum</w:t>
      </w:r>
    </w:p>
    <w:p w14:paraId="05DEBDE7" w14:textId="213AF5AD" w:rsidR="00967CFC" w:rsidRPr="00967CFC" w:rsidRDefault="00967CFC" w:rsidP="00967CFC">
      <w:pPr>
        <w:pStyle w:val="NormalWeb"/>
        <w:spacing w:before="0" w:beforeAutospacing="0" w:after="0" w:afterAutospacing="0" w:line="480" w:lineRule="auto"/>
        <w:ind w:firstLine="720"/>
        <w:jc w:val="both"/>
      </w:pPr>
      <w:r w:rsidRPr="00967CFC">
        <w:rPr>
          <w:color w:val="000000"/>
        </w:rPr>
        <w:t>Inoculum was prepared from maize kernels that were collected from multiple locations across Tennessee and that visually had FER symptoms</w:t>
      </w:r>
      <w:r w:rsidR="00225740">
        <w:rPr>
          <w:color w:val="000000"/>
        </w:rPr>
        <w:t xml:space="preserve">, including </w:t>
      </w:r>
      <w:r w:rsidRPr="00967CFC">
        <w:rPr>
          <w:color w:val="000000"/>
        </w:rPr>
        <w:t xml:space="preserve">white to pinkish coloration and the typical starburst pattern (Lanubile et al. 2017). In 2020, the </w:t>
      </w:r>
      <w:r w:rsidRPr="00967CFC">
        <w:rPr>
          <w:i/>
          <w:iCs/>
          <w:color w:val="000000"/>
        </w:rPr>
        <w:t>Fusarium</w:t>
      </w:r>
      <w:r w:rsidRPr="00967CFC">
        <w:rPr>
          <w:color w:val="000000"/>
        </w:rPr>
        <w:t xml:space="preserve"> isolates were taken from corn research plots at RECM and WTREC after being harvested in Fall of 2019. The kernels were surface disinfected (soaked in 10% bleach solution for 60 seconds then rinsed in distilled water for 30 seconds), and then plated onto potato dextrose agar (PDA) (IBI Scientific) with 5 kernels per plate. Isolates were re-plated to grow as single pure isolates on PDA. Plugs were transferred from original PDA plates to malachite green agar (MGA; MP Biomedicals LLC) plates and incubated at 23°C to selectively grow </w:t>
      </w:r>
      <w:r w:rsidRPr="00967CFC">
        <w:rPr>
          <w:i/>
          <w:iCs/>
          <w:color w:val="000000"/>
        </w:rPr>
        <w:t>Fusarium</w:t>
      </w:r>
      <w:r w:rsidRPr="00967CFC">
        <w:rPr>
          <w:color w:val="000000"/>
        </w:rPr>
        <w:t xml:space="preserve"> (Castellá, G et al. 1997). The MGA recipe included 15g of Peptone, 1g of Potassium Phosphate (KH</w:t>
      </w:r>
      <w:r w:rsidRPr="00967CFC">
        <w:rPr>
          <w:color w:val="000000"/>
          <w:sz w:val="14"/>
          <w:szCs w:val="14"/>
          <w:vertAlign w:val="subscript"/>
        </w:rPr>
        <w:t>2</w:t>
      </w:r>
      <w:r w:rsidRPr="00967CFC">
        <w:rPr>
          <w:color w:val="000000"/>
        </w:rPr>
        <w:t>PO</w:t>
      </w:r>
      <w:r w:rsidRPr="00967CFC">
        <w:rPr>
          <w:color w:val="000000"/>
          <w:sz w:val="14"/>
          <w:szCs w:val="14"/>
          <w:vertAlign w:val="subscript"/>
        </w:rPr>
        <w:t>4</w:t>
      </w:r>
      <w:r w:rsidRPr="00967CFC">
        <w:rPr>
          <w:color w:val="000000"/>
        </w:rPr>
        <w:t>), 0.5g of magnesium sulfate heptahydrate (MgSO</w:t>
      </w:r>
      <w:r w:rsidRPr="00967CFC">
        <w:rPr>
          <w:color w:val="000000"/>
          <w:sz w:val="14"/>
          <w:szCs w:val="14"/>
          <w:vertAlign w:val="subscript"/>
        </w:rPr>
        <w:t>4</w:t>
      </w:r>
      <w:r w:rsidRPr="00967CFC">
        <w:rPr>
          <w:color w:val="000000"/>
        </w:rPr>
        <w:t xml:space="preserve"> •7H</w:t>
      </w:r>
      <w:r w:rsidRPr="00967CFC">
        <w:rPr>
          <w:color w:val="000000"/>
          <w:sz w:val="14"/>
          <w:szCs w:val="14"/>
          <w:vertAlign w:val="subscript"/>
        </w:rPr>
        <w:t>2</w:t>
      </w:r>
      <w:r w:rsidRPr="00967CFC">
        <w:rPr>
          <w:color w:val="000000"/>
        </w:rPr>
        <w:t>O), 2.5mg of Malachite green oxalate, and 20g of Agar into 1 L of H</w:t>
      </w:r>
      <w:r w:rsidRPr="00967CFC">
        <w:rPr>
          <w:color w:val="000000"/>
          <w:sz w:val="14"/>
          <w:szCs w:val="14"/>
          <w:vertAlign w:val="subscript"/>
        </w:rPr>
        <w:t>2</w:t>
      </w:r>
      <w:r w:rsidRPr="00967CFC">
        <w:rPr>
          <w:color w:val="000000"/>
        </w:rPr>
        <w:t xml:space="preserve">O. The solution was autoclaved and cooled to 65°C before adding 20 ml of streptomycin and 12 ml of chloramphenicol. Plugs from MGA plates with observable growth were transferred to new MGA plates and then to PDA plates. The PDA plates were then maintained in an incubator (23°C) with transfers to fresh media, as needed. Eight isolates of differing visual morphologies were selected for the 2020 inoculum cocktail (Fig. </w:t>
      </w:r>
      <w:r w:rsidR="00D1145A">
        <w:rPr>
          <w:color w:val="000000"/>
        </w:rPr>
        <w:t>8</w:t>
      </w:r>
      <w:r w:rsidRPr="00967CFC">
        <w:rPr>
          <w:color w:val="000000"/>
        </w:rPr>
        <w:t>C).  To make the inoculum cocktail, the selected isolates were washed off the PDA plates and mixed in equal amounts of spores.</w:t>
      </w:r>
    </w:p>
    <w:p w14:paraId="145E681B" w14:textId="70302351" w:rsidR="00967CFC" w:rsidRPr="00967CFC" w:rsidRDefault="00967CFC" w:rsidP="00651BDD">
      <w:pPr>
        <w:pStyle w:val="NormalWeb"/>
        <w:spacing w:before="0" w:beforeAutospacing="0" w:after="0" w:afterAutospacing="0" w:line="480" w:lineRule="auto"/>
        <w:ind w:firstLine="720"/>
        <w:jc w:val="both"/>
      </w:pPr>
      <w:r w:rsidRPr="00967CFC">
        <w:rPr>
          <w:color w:val="000000"/>
        </w:rPr>
        <w:t xml:space="preserve">In the 2021 trials, </w:t>
      </w:r>
      <w:r w:rsidRPr="00967CFC">
        <w:rPr>
          <w:i/>
          <w:iCs/>
          <w:color w:val="000000"/>
        </w:rPr>
        <w:t>Fusarium</w:t>
      </w:r>
      <w:r w:rsidRPr="00967CFC">
        <w:rPr>
          <w:color w:val="000000"/>
        </w:rPr>
        <w:t xml:space="preserve"> isolates were obtained from infected kernels from the 2020 field trials at RECM, HREC, and ETREC. The kernels were placed on MGA plates </w:t>
      </w:r>
      <w:r w:rsidRPr="00967CFC">
        <w:rPr>
          <w:color w:val="000000"/>
        </w:rPr>
        <w:lastRenderedPageBreak/>
        <w:t xml:space="preserve">and incubated at 23°C (Fig. </w:t>
      </w:r>
      <w:r w:rsidR="00D1145A">
        <w:rPr>
          <w:color w:val="000000"/>
        </w:rPr>
        <w:t>8</w:t>
      </w:r>
      <w:r w:rsidRPr="00967CFC">
        <w:rPr>
          <w:color w:val="000000"/>
        </w:rPr>
        <w:t xml:space="preserve">A). Once fungal growth was observed (1-2 weeks), several hyphal samples from a single plate were transferred to a second MGA plate and kept in an incubator at 23°C until colony formation (Fig. </w:t>
      </w:r>
      <w:r w:rsidR="00D1145A">
        <w:rPr>
          <w:color w:val="000000"/>
        </w:rPr>
        <w:t>8</w:t>
      </w:r>
      <w:r w:rsidRPr="00967CFC">
        <w:rPr>
          <w:color w:val="000000"/>
        </w:rPr>
        <w:t xml:space="preserve">B). Once colony formation was observed (2-3 weeks), hyphal samples were transferred to PDA plates and kept in the incubator for 2 to 4 weeks to achieve maximum fungal growth. Nine isolates of differing visual morphologies were selected for the 2021 inoculum cocktail (Fig. </w:t>
      </w:r>
      <w:r w:rsidR="00D1145A">
        <w:rPr>
          <w:color w:val="000000"/>
        </w:rPr>
        <w:t>8</w:t>
      </w:r>
      <w:r w:rsidRPr="00967CFC">
        <w:rPr>
          <w:color w:val="000000"/>
        </w:rPr>
        <w:t>D). To make the inoculum cocktail, we again washed the selected isolates off the PDA plates and mixed in equal amounts of spores.</w:t>
      </w:r>
    </w:p>
    <w:p w14:paraId="04CC8198" w14:textId="77777777" w:rsidR="00967CFC" w:rsidRPr="00967CFC" w:rsidRDefault="00967CFC" w:rsidP="00651BDD">
      <w:pPr>
        <w:pStyle w:val="NormalWeb"/>
        <w:spacing w:before="0" w:beforeAutospacing="0" w:after="0" w:afterAutospacing="0" w:line="480" w:lineRule="auto"/>
        <w:jc w:val="both"/>
      </w:pPr>
      <w:r w:rsidRPr="00967CFC">
        <w:rPr>
          <w:b/>
          <w:bCs/>
          <w:i/>
          <w:iCs/>
          <w:color w:val="000000"/>
        </w:rPr>
        <w:t>Inoculation techniques</w:t>
      </w:r>
    </w:p>
    <w:p w14:paraId="39DB3A80" w14:textId="77C87304" w:rsidR="00967CFC" w:rsidRPr="00967CFC" w:rsidRDefault="00967CFC" w:rsidP="00967CFC">
      <w:pPr>
        <w:pStyle w:val="NormalWeb"/>
        <w:spacing w:before="0" w:beforeAutospacing="0" w:after="0" w:afterAutospacing="0" w:line="480" w:lineRule="auto"/>
        <w:ind w:firstLine="720"/>
        <w:jc w:val="both"/>
      </w:pPr>
      <w:r w:rsidRPr="00967CFC">
        <w:rPr>
          <w:color w:val="000000"/>
        </w:rPr>
        <w:t xml:space="preserve">A toothpick method was used to inoculate the maize ears. Before use, toothpicks were prepared by boiling </w:t>
      </w:r>
      <w:r w:rsidR="001F4E00">
        <w:rPr>
          <w:color w:val="000000"/>
        </w:rPr>
        <w:t>3</w:t>
      </w:r>
      <w:r w:rsidRPr="00967CFC">
        <w:rPr>
          <w:color w:val="000000"/>
        </w:rPr>
        <w:t xml:space="preserve"> times for 30 minutes and straining the water each time to remove residue chemicals, sterilized in an autoclave on a wet cycle (121℃ for 20 minutes at 15-17 psi) and left to dry. Once the toothpicks were dry, they were bundled using rubber bands then autoclaved again. Toothpick bundles were directly placed in 1000 mL beakers containing PDA media that had been inoculated with 1 mL of the inoculum cocktail. The toothpick-containing beakers were incubated at 23℃ for 4 weeks prior to inoculation (Fig. </w:t>
      </w:r>
      <w:r w:rsidR="00D1145A">
        <w:rPr>
          <w:color w:val="000000"/>
        </w:rPr>
        <w:t>9</w:t>
      </w:r>
      <w:r w:rsidRPr="00967CFC">
        <w:rPr>
          <w:color w:val="000000"/>
        </w:rPr>
        <w:t>A).</w:t>
      </w:r>
    </w:p>
    <w:p w14:paraId="2A60189E" w14:textId="77777777" w:rsidR="00967CFC" w:rsidRPr="00967CFC" w:rsidRDefault="00967CFC" w:rsidP="00967CFC">
      <w:pPr>
        <w:pStyle w:val="NormalWeb"/>
        <w:spacing w:before="0" w:beforeAutospacing="0" w:after="0" w:afterAutospacing="0" w:line="480" w:lineRule="auto"/>
        <w:jc w:val="both"/>
      </w:pPr>
      <w:r w:rsidRPr="00967CFC">
        <w:rPr>
          <w:b/>
          <w:bCs/>
          <w:i/>
          <w:iCs/>
          <w:color w:val="000000"/>
        </w:rPr>
        <w:t>Inoculation</w:t>
      </w:r>
    </w:p>
    <w:p w14:paraId="0050F2B4" w14:textId="025F7DAC" w:rsidR="00967CFC" w:rsidRPr="00967CFC" w:rsidRDefault="00967CFC" w:rsidP="00967CFC">
      <w:pPr>
        <w:pStyle w:val="NormalWeb"/>
        <w:spacing w:before="0" w:beforeAutospacing="0" w:after="0" w:afterAutospacing="0" w:line="480" w:lineRule="auto"/>
        <w:ind w:firstLine="720"/>
        <w:jc w:val="both"/>
      </w:pPr>
      <w:r w:rsidRPr="00967CFC">
        <w:rPr>
          <w:color w:val="000000"/>
        </w:rPr>
        <w:t xml:space="preserve">All plants in the plot were inoculated in the ear (EI) inoculated plots, while the non-inoculated plots (NI) received no inoculum. Inoculation occurred 10 days after silking. For EI plants, one toothpick was stabbed and left in the side of the cob, while a second toothpick was inserted into the silk channel (Fig. </w:t>
      </w:r>
      <w:r w:rsidR="00D1145A">
        <w:rPr>
          <w:color w:val="000000"/>
        </w:rPr>
        <w:t>9</w:t>
      </w:r>
      <w:r w:rsidRPr="00967CFC">
        <w:rPr>
          <w:color w:val="000000"/>
        </w:rPr>
        <w:t>B). </w:t>
      </w:r>
    </w:p>
    <w:p w14:paraId="3C7B82A3" w14:textId="58EE80F0" w:rsidR="00967CFC" w:rsidRPr="00967CFC" w:rsidRDefault="00967CFC" w:rsidP="00967CFC">
      <w:pPr>
        <w:pStyle w:val="NormalWeb"/>
        <w:spacing w:before="0" w:beforeAutospacing="0" w:after="0" w:afterAutospacing="0" w:line="480" w:lineRule="auto"/>
        <w:jc w:val="both"/>
      </w:pPr>
      <w:r w:rsidRPr="00967CFC">
        <w:rPr>
          <w:b/>
          <w:bCs/>
          <w:i/>
          <w:iCs/>
          <w:color w:val="000000"/>
        </w:rPr>
        <w:lastRenderedPageBreak/>
        <w:t xml:space="preserve">Sample </w:t>
      </w:r>
      <w:r w:rsidR="00EA6783">
        <w:rPr>
          <w:b/>
          <w:bCs/>
          <w:i/>
          <w:iCs/>
          <w:color w:val="000000"/>
        </w:rPr>
        <w:t>c</w:t>
      </w:r>
      <w:r w:rsidRPr="00967CFC">
        <w:rPr>
          <w:b/>
          <w:bCs/>
          <w:i/>
          <w:iCs/>
          <w:color w:val="000000"/>
        </w:rPr>
        <w:t xml:space="preserve">ollection and </w:t>
      </w:r>
      <w:r w:rsidR="00EA6783">
        <w:rPr>
          <w:b/>
          <w:bCs/>
          <w:i/>
          <w:iCs/>
          <w:color w:val="000000"/>
        </w:rPr>
        <w:t>p</w:t>
      </w:r>
      <w:r w:rsidRPr="00967CFC">
        <w:rPr>
          <w:b/>
          <w:bCs/>
          <w:i/>
          <w:iCs/>
          <w:color w:val="000000"/>
        </w:rPr>
        <w:t>henotyping</w:t>
      </w:r>
    </w:p>
    <w:p w14:paraId="289E4716" w14:textId="063B2953" w:rsidR="00967CFC" w:rsidRPr="00967CFC" w:rsidRDefault="00967CFC" w:rsidP="00967CFC">
      <w:pPr>
        <w:pStyle w:val="NormalWeb"/>
        <w:spacing w:before="0" w:beforeAutospacing="0" w:after="0" w:afterAutospacing="0" w:line="480" w:lineRule="auto"/>
        <w:ind w:firstLine="720"/>
        <w:jc w:val="both"/>
      </w:pPr>
      <w:r w:rsidRPr="00967CFC">
        <w:rPr>
          <w:color w:val="000000"/>
        </w:rPr>
        <w:t xml:space="preserve">At full maturity and harvest time, ears from </w:t>
      </w:r>
      <w:r w:rsidR="001F4E00">
        <w:rPr>
          <w:color w:val="000000"/>
        </w:rPr>
        <w:t>10</w:t>
      </w:r>
      <w:r w:rsidRPr="00967CFC">
        <w:rPr>
          <w:color w:val="000000"/>
        </w:rPr>
        <w:t xml:space="preserve"> plants were collected for disease ratings in each plot. Afterwards, plots were then harvested using a plot combine for yield data. All ears were subsequently photographed. FER disease ratings were conducted visually using a 1-7 scale where 1 = 0% (except inoculated kernel), 2 = 1-3%, 3 = 4-10%, 4 = 11-25%, 5 = 26-50%, 6 = 51-75%, and 7= 76-100% of infected area (Pierce 2016; Fig. </w:t>
      </w:r>
      <w:r w:rsidR="00D1145A">
        <w:rPr>
          <w:color w:val="000000"/>
        </w:rPr>
        <w:t>9</w:t>
      </w:r>
      <w:r w:rsidRPr="00967CFC">
        <w:rPr>
          <w:color w:val="000000"/>
        </w:rPr>
        <w:t>C). The ears from the 10 plants in each plot were hand-harvested, air-dried, shelled, and the kernels were weighed to obtain</w:t>
      </w:r>
      <w:r w:rsidR="00F75C20">
        <w:rPr>
          <w:i/>
          <w:iCs/>
          <w:color w:val="000000"/>
        </w:rPr>
        <w:t xml:space="preserve"> </w:t>
      </w:r>
      <w:r w:rsidRPr="00967CFC">
        <w:rPr>
          <w:color w:val="000000"/>
        </w:rPr>
        <w:t xml:space="preserve">10-plant and 100-seed weights. </w:t>
      </w:r>
    </w:p>
    <w:p w14:paraId="5B19EE5B" w14:textId="77777777" w:rsidR="00967CFC" w:rsidRPr="00967CFC" w:rsidRDefault="00967CFC" w:rsidP="00967CFC">
      <w:pPr>
        <w:pStyle w:val="NormalWeb"/>
        <w:spacing w:before="0" w:beforeAutospacing="0" w:after="0" w:afterAutospacing="0" w:line="480" w:lineRule="auto"/>
        <w:jc w:val="both"/>
      </w:pPr>
      <w:r w:rsidRPr="00967CFC">
        <w:rPr>
          <w:b/>
          <w:bCs/>
          <w:i/>
          <w:iCs/>
          <w:color w:val="000000"/>
        </w:rPr>
        <w:t>Kernel wash and DNA extraction </w:t>
      </w:r>
    </w:p>
    <w:p w14:paraId="0CDA1152" w14:textId="5163C882" w:rsidR="00967CFC" w:rsidRPr="00967CFC" w:rsidRDefault="00967CFC" w:rsidP="00967CFC">
      <w:pPr>
        <w:pStyle w:val="NormalWeb"/>
        <w:spacing w:before="0" w:beforeAutospacing="0" w:after="0" w:afterAutospacing="0" w:line="480" w:lineRule="auto"/>
        <w:ind w:firstLine="720"/>
        <w:jc w:val="both"/>
      </w:pPr>
      <w:r w:rsidRPr="00967CFC">
        <w:rPr>
          <w:color w:val="000000"/>
        </w:rPr>
        <w:t>A kernel wash was performed on collected kernels to capture the kernel-associated metagenome.  Kernels were collected up to the 35 mL line in a 50mL falcon tube. To wash the kernels, 10 mL of 4°C double-autoclaved ddH</w:t>
      </w:r>
      <w:r w:rsidRPr="00967CFC">
        <w:rPr>
          <w:color w:val="000000"/>
          <w:sz w:val="14"/>
          <w:szCs w:val="14"/>
          <w:vertAlign w:val="subscript"/>
        </w:rPr>
        <w:t>2</w:t>
      </w:r>
      <w:r w:rsidRPr="00967CFC">
        <w:rPr>
          <w:color w:val="000000"/>
        </w:rPr>
        <w:t xml:space="preserve">O was added to the sample falcon tube and shaken vigorously for ten minutes. Afterwards, the kernels and other debris were removed from the falcon tube and the supernatant was spun down using a centrifuge (4°C, 3220 RCF for 5 minutes). After centrifugation, the supernatant was decanted and 20uL of 20% glycerol was added to the pellet, transferred to a 2 mL centrifuge </w:t>
      </w:r>
      <w:r w:rsidR="00C23275" w:rsidRPr="00967CFC">
        <w:rPr>
          <w:color w:val="000000"/>
        </w:rPr>
        <w:t>tube,</w:t>
      </w:r>
      <w:r w:rsidRPr="00967CFC">
        <w:rPr>
          <w:color w:val="000000"/>
        </w:rPr>
        <w:t xml:space="preserve"> and stored in a -80°C freezer until DNA extraction was performed. </w:t>
      </w:r>
    </w:p>
    <w:p w14:paraId="708E0111" w14:textId="64E407EB" w:rsidR="00967CFC" w:rsidRPr="00967CFC" w:rsidRDefault="00967CFC" w:rsidP="00967CFC">
      <w:pPr>
        <w:pStyle w:val="NormalWeb"/>
        <w:spacing w:before="0" w:beforeAutospacing="0" w:after="0" w:afterAutospacing="0" w:line="480" w:lineRule="auto"/>
        <w:ind w:firstLine="720"/>
        <w:jc w:val="both"/>
      </w:pPr>
      <w:r w:rsidRPr="00967CFC">
        <w:rPr>
          <w:color w:val="000000"/>
        </w:rPr>
        <w:t>For DNA extractions, an optimized “</w:t>
      </w:r>
      <w:r w:rsidR="00C23275">
        <w:rPr>
          <w:color w:val="000000"/>
        </w:rPr>
        <w:t>u</w:t>
      </w:r>
      <w:r w:rsidRPr="00967CFC">
        <w:rPr>
          <w:color w:val="000000"/>
        </w:rPr>
        <w:t xml:space="preserve">niform </w:t>
      </w:r>
      <w:r w:rsidR="00C23275">
        <w:rPr>
          <w:color w:val="000000"/>
        </w:rPr>
        <w:t>l</w:t>
      </w:r>
      <w:r w:rsidRPr="00967CFC">
        <w:rPr>
          <w:color w:val="000000"/>
        </w:rPr>
        <w:t xml:space="preserve">ysis” protocol was used. This protocol utilizes the extraction buffer from Pang et al. (2008) and contains lysozyme, proteinase K and RNase A. SDS (20% w/v) is used as the lysis buffer for incubation at 65°C for 30 minutes. After incubation, samples are centrifuged and the supernatants are transferred to a new clean, labeled tube. Once the supernatant is transferred, PEG </w:t>
      </w:r>
      <w:r w:rsidRPr="00967CFC">
        <w:rPr>
          <w:color w:val="000000"/>
        </w:rPr>
        <w:lastRenderedPageBreak/>
        <w:t xml:space="preserve">8000/MgCl is used to precipitate DNA. DNA pellets are resuspended in a TE buffer (containing RNase A). The resuspension is cleaned by adding equal volume of </w:t>
      </w:r>
      <w:proofErr w:type="gramStart"/>
      <w:r w:rsidRPr="00967CFC">
        <w:rPr>
          <w:color w:val="000000"/>
        </w:rPr>
        <w:t>chloroform:isoamyl</w:t>
      </w:r>
      <w:proofErr w:type="gramEnd"/>
      <w:r w:rsidRPr="00967CFC">
        <w:rPr>
          <w:color w:val="000000"/>
        </w:rPr>
        <w:t xml:space="preserve"> alcohol and mixing for two minutes by inversion. After centrifuging, the upper aqueous phase is transferred to a clean tube, after which DNA is pelleted using 5M NaCl. The protocol ends with the DNA being washed with 70% ethanol and then resuspending the sample in a 30µL TE buffer. </w:t>
      </w:r>
    </w:p>
    <w:p w14:paraId="12CBDC6B" w14:textId="56F03489" w:rsidR="00967CFC" w:rsidRPr="00967CFC" w:rsidRDefault="00967CFC" w:rsidP="00967CFC">
      <w:pPr>
        <w:pStyle w:val="NormalWeb"/>
        <w:spacing w:before="0" w:beforeAutospacing="0" w:after="0" w:afterAutospacing="0" w:line="480" w:lineRule="auto"/>
        <w:jc w:val="both"/>
      </w:pPr>
      <w:r w:rsidRPr="00967CFC">
        <w:rPr>
          <w:b/>
          <w:bCs/>
          <w:i/>
          <w:iCs/>
          <w:color w:val="000000"/>
        </w:rPr>
        <w:t xml:space="preserve">NGS </w:t>
      </w:r>
      <w:r w:rsidR="00EA6783">
        <w:rPr>
          <w:b/>
          <w:bCs/>
          <w:i/>
          <w:iCs/>
          <w:color w:val="000000"/>
        </w:rPr>
        <w:t>l</w:t>
      </w:r>
      <w:r w:rsidRPr="00967CFC">
        <w:rPr>
          <w:b/>
          <w:bCs/>
          <w:i/>
          <w:iCs/>
          <w:color w:val="000000"/>
        </w:rPr>
        <w:t xml:space="preserve">ibrary </w:t>
      </w:r>
      <w:r w:rsidR="00EA6783">
        <w:rPr>
          <w:b/>
          <w:bCs/>
          <w:i/>
          <w:iCs/>
          <w:color w:val="000000"/>
        </w:rPr>
        <w:t>p</w:t>
      </w:r>
      <w:r w:rsidRPr="00967CFC">
        <w:rPr>
          <w:b/>
          <w:bCs/>
          <w:i/>
          <w:iCs/>
          <w:color w:val="000000"/>
        </w:rPr>
        <w:t xml:space="preserve">reparation and </w:t>
      </w:r>
      <w:r w:rsidR="00EA6783">
        <w:rPr>
          <w:b/>
          <w:bCs/>
          <w:i/>
          <w:iCs/>
          <w:color w:val="000000"/>
        </w:rPr>
        <w:t>s</w:t>
      </w:r>
      <w:r w:rsidRPr="00967CFC">
        <w:rPr>
          <w:b/>
          <w:bCs/>
          <w:i/>
          <w:iCs/>
          <w:color w:val="000000"/>
        </w:rPr>
        <w:t>equencing </w:t>
      </w:r>
    </w:p>
    <w:p w14:paraId="31D3B66F" w14:textId="054061EF" w:rsidR="00967CFC" w:rsidRPr="00967CFC" w:rsidRDefault="00967CFC" w:rsidP="00651BDD">
      <w:pPr>
        <w:pStyle w:val="NormalWeb"/>
        <w:spacing w:before="0" w:beforeAutospacing="0" w:after="0" w:afterAutospacing="0" w:line="480" w:lineRule="auto"/>
        <w:ind w:firstLine="720"/>
        <w:jc w:val="both"/>
      </w:pPr>
      <w:r w:rsidRPr="00967CFC">
        <w:rPr>
          <w:color w:val="000000"/>
        </w:rPr>
        <w:t>The reduced representation sequencing library preparation (OmeSeq-qRRS) was performed as previously described (</w:t>
      </w:r>
      <w:r w:rsidR="00C23275">
        <w:rPr>
          <w:color w:val="000000"/>
        </w:rPr>
        <w:t>Rico et al. 2022</w:t>
      </w:r>
      <w:r w:rsidRPr="00967CFC">
        <w:rPr>
          <w:color w:val="000000"/>
        </w:rPr>
        <w:t>) and sequenced on an Illumina NovaSeq 6000 S4 flow cell at the Genomic Sciences Laboratory, North Carolina State University.</w:t>
      </w:r>
    </w:p>
    <w:p w14:paraId="220A97B1" w14:textId="77777777" w:rsidR="00967CFC" w:rsidRPr="00967CFC" w:rsidRDefault="00967CFC" w:rsidP="00967CFC">
      <w:pPr>
        <w:pStyle w:val="NormalWeb"/>
        <w:spacing w:before="0" w:beforeAutospacing="0" w:after="0" w:afterAutospacing="0" w:line="480" w:lineRule="auto"/>
        <w:jc w:val="both"/>
      </w:pPr>
      <w:r w:rsidRPr="00967CFC">
        <w:rPr>
          <w:b/>
          <w:bCs/>
          <w:i/>
          <w:iCs/>
          <w:color w:val="000000"/>
        </w:rPr>
        <w:t>Quality filtering and demultiplexing</w:t>
      </w:r>
    </w:p>
    <w:p w14:paraId="043AF376" w14:textId="55857834" w:rsidR="00967CFC" w:rsidRPr="00967CFC" w:rsidRDefault="00967CFC" w:rsidP="00967CFC">
      <w:pPr>
        <w:pStyle w:val="NormalWeb"/>
        <w:spacing w:before="0" w:beforeAutospacing="0" w:after="0" w:afterAutospacing="0" w:line="480" w:lineRule="auto"/>
        <w:ind w:firstLine="720"/>
        <w:jc w:val="both"/>
      </w:pPr>
      <w:r w:rsidRPr="00967CFC">
        <w:rPr>
          <w:color w:val="000000"/>
        </w:rPr>
        <w:t>The demultiplexing and quality filtering of the sequenced libraries were performed with ngsComposer (</w:t>
      </w:r>
      <w:r w:rsidR="00C23275" w:rsidRPr="00967CFC">
        <w:rPr>
          <w:color w:val="000000"/>
        </w:rPr>
        <w:t>Kuster</w:t>
      </w:r>
      <w:r w:rsidR="00C23275">
        <w:rPr>
          <w:color w:val="000000"/>
        </w:rPr>
        <w:t>, Yencho, and Olukolu</w:t>
      </w:r>
      <w:r w:rsidR="00C23275" w:rsidRPr="00967CFC">
        <w:rPr>
          <w:color w:val="000000"/>
        </w:rPr>
        <w:t xml:space="preserve"> 2021</w:t>
      </w:r>
      <w:r w:rsidRPr="00967CFC">
        <w:rPr>
          <w:color w:val="000000"/>
        </w:rPr>
        <w:t>).  The ngs</w:t>
      </w:r>
      <w:r w:rsidR="00651BDD">
        <w:rPr>
          <w:color w:val="000000"/>
        </w:rPr>
        <w:t>C</w:t>
      </w:r>
      <w:r w:rsidRPr="00967CFC">
        <w:rPr>
          <w:color w:val="000000"/>
        </w:rPr>
        <w:t>omposer parameters for quality filtering included demultiplexing with a maximum of 1 mismatch, trimming of 6 bases of the buffer sequence flanking the NsiI-HF and NlaIII restriction enzyme motifs, filtering based on intact restriction enzyme motifs, trimming of individual reads based on an end quality score threshold of 20 within a 10-base sliding window, minimum read length of 64 after trimming, adapter removal at a minimum of 12 bases match, and a minimum Q score of 20 for 80% of a sequencing read.</w:t>
      </w:r>
    </w:p>
    <w:p w14:paraId="752E4AB6" w14:textId="77777777" w:rsidR="00A640A4" w:rsidRDefault="00A640A4" w:rsidP="00C23275">
      <w:pPr>
        <w:pStyle w:val="NormalWeb"/>
        <w:spacing w:before="0" w:beforeAutospacing="0" w:after="0" w:afterAutospacing="0" w:line="480" w:lineRule="auto"/>
        <w:jc w:val="both"/>
        <w:rPr>
          <w:b/>
          <w:bCs/>
          <w:i/>
          <w:iCs/>
          <w:color w:val="000000"/>
        </w:rPr>
      </w:pPr>
    </w:p>
    <w:p w14:paraId="552759FC" w14:textId="77777777" w:rsidR="00A640A4" w:rsidRDefault="00A640A4" w:rsidP="00C23275">
      <w:pPr>
        <w:pStyle w:val="NormalWeb"/>
        <w:spacing w:before="0" w:beforeAutospacing="0" w:after="0" w:afterAutospacing="0" w:line="480" w:lineRule="auto"/>
        <w:jc w:val="both"/>
        <w:rPr>
          <w:b/>
          <w:bCs/>
          <w:i/>
          <w:iCs/>
          <w:color w:val="000000"/>
        </w:rPr>
      </w:pPr>
    </w:p>
    <w:p w14:paraId="14698341" w14:textId="0BF51B5C" w:rsidR="00C23275" w:rsidRDefault="00967CFC" w:rsidP="00C23275">
      <w:pPr>
        <w:pStyle w:val="NormalWeb"/>
        <w:spacing w:before="0" w:beforeAutospacing="0" w:after="0" w:afterAutospacing="0" w:line="480" w:lineRule="auto"/>
        <w:jc w:val="both"/>
      </w:pPr>
      <w:r w:rsidRPr="00967CFC">
        <w:rPr>
          <w:b/>
          <w:bCs/>
          <w:i/>
          <w:iCs/>
          <w:color w:val="000000"/>
        </w:rPr>
        <w:lastRenderedPageBreak/>
        <w:t xml:space="preserve">Taxonomic </w:t>
      </w:r>
      <w:r w:rsidR="00EA6783">
        <w:rPr>
          <w:b/>
          <w:bCs/>
          <w:i/>
          <w:iCs/>
          <w:color w:val="000000"/>
        </w:rPr>
        <w:t>p</w:t>
      </w:r>
      <w:r w:rsidRPr="00967CFC">
        <w:rPr>
          <w:b/>
          <w:bCs/>
          <w:i/>
          <w:iCs/>
          <w:color w:val="000000"/>
        </w:rPr>
        <w:t>rofiling</w:t>
      </w:r>
    </w:p>
    <w:p w14:paraId="47C0E5FA" w14:textId="5E844C21" w:rsidR="00967CFC" w:rsidRDefault="00DA64C7" w:rsidP="00C23275">
      <w:pPr>
        <w:pStyle w:val="NormalWeb"/>
        <w:spacing w:before="0" w:beforeAutospacing="0" w:after="0" w:afterAutospacing="0" w:line="480" w:lineRule="auto"/>
        <w:ind w:firstLine="720"/>
        <w:jc w:val="both"/>
      </w:pPr>
      <w:r>
        <w:rPr>
          <w:color w:val="000000"/>
        </w:rPr>
        <w:t xml:space="preserve">The metagenomic profiling of the collected kernels was performed using a bioinformatic pipeline, Qmatey (Quantitative Metagenomic Alignment and Taxonomic Exact matching), which uses a novel implementation of an exact-matching algorithm for strain level identification and an exact-matching of consensus sequencing for species to phylum level identification. The NCBI nt database was used as the reference for alignment using the NCBI </w:t>
      </w:r>
      <w:r w:rsidR="002321AC">
        <w:rPr>
          <w:color w:val="000000"/>
        </w:rPr>
        <w:t>MegaBLAST and a</w:t>
      </w:r>
      <w:r w:rsidR="002321AC" w:rsidRPr="00967CFC">
        <w:rPr>
          <w:color w:val="000000"/>
        </w:rPr>
        <w:t xml:space="preserve"> </w:t>
      </w:r>
      <w:r w:rsidR="002321AC" w:rsidRPr="00967CFC">
        <w:rPr>
          <w:i/>
          <w:iCs/>
          <w:color w:val="000000"/>
        </w:rPr>
        <w:t>Zea mays</w:t>
      </w:r>
      <w:r w:rsidR="002321AC" w:rsidRPr="00967CFC">
        <w:rPr>
          <w:color w:val="000000"/>
        </w:rPr>
        <w:t xml:space="preserve"> reference genome was provided to filter out non-metagenomic reads.</w:t>
      </w:r>
      <w:r>
        <w:rPr>
          <w:color w:val="000000"/>
        </w:rPr>
        <w:t xml:space="preserve"> </w:t>
      </w:r>
      <w:r w:rsidR="002321AC">
        <w:rPr>
          <w:color w:val="000000"/>
        </w:rPr>
        <w:t>The quantitative abundance profiles (normalized gene counts based on a relative sum scaling; RSS) produced by Qmatey were used for visualizations, diversity indexes, and for pairwise Spearman correlations.</w:t>
      </w:r>
    </w:p>
    <w:p w14:paraId="4E437140" w14:textId="75555B82" w:rsidR="00967CFC" w:rsidRDefault="00967CFC" w:rsidP="00967CFC">
      <w:pPr>
        <w:pStyle w:val="NormalWeb"/>
        <w:spacing w:before="0" w:beforeAutospacing="0" w:after="0" w:afterAutospacing="0" w:line="480" w:lineRule="auto"/>
      </w:pPr>
      <w:r>
        <w:rPr>
          <w:b/>
          <w:bCs/>
          <w:i/>
          <w:iCs/>
          <w:color w:val="000000"/>
        </w:rPr>
        <w:t xml:space="preserve">Statistical </w:t>
      </w:r>
      <w:r w:rsidR="00EA6783">
        <w:rPr>
          <w:b/>
          <w:bCs/>
          <w:i/>
          <w:iCs/>
          <w:color w:val="000000"/>
        </w:rPr>
        <w:t>a</w:t>
      </w:r>
      <w:r>
        <w:rPr>
          <w:b/>
          <w:bCs/>
          <w:i/>
          <w:iCs/>
          <w:color w:val="000000"/>
        </w:rPr>
        <w:t xml:space="preserve">nalysis and </w:t>
      </w:r>
      <w:r w:rsidR="00EA6783">
        <w:rPr>
          <w:b/>
          <w:bCs/>
          <w:i/>
          <w:iCs/>
          <w:color w:val="000000"/>
        </w:rPr>
        <w:t>v</w:t>
      </w:r>
      <w:r>
        <w:rPr>
          <w:b/>
          <w:bCs/>
          <w:i/>
          <w:iCs/>
          <w:color w:val="000000"/>
        </w:rPr>
        <w:t>isualizations</w:t>
      </w:r>
    </w:p>
    <w:p w14:paraId="06143D44" w14:textId="77777777" w:rsidR="00BE76E4" w:rsidRDefault="00967CFC" w:rsidP="00BE76E4">
      <w:pPr>
        <w:pStyle w:val="NormalWeb"/>
        <w:spacing w:before="0" w:beforeAutospacing="0" w:after="0" w:afterAutospacing="0" w:line="480" w:lineRule="auto"/>
        <w:ind w:firstLine="720"/>
        <w:rPr>
          <w:color w:val="000000"/>
        </w:rPr>
      </w:pPr>
      <w:r>
        <w:rPr>
          <w:color w:val="000000"/>
        </w:rPr>
        <w:t xml:space="preserve">To determine significant differences in yield, yield components and disease ratings, an analysis of variance and group means comparison based on Duncan’s multiple range test were performed in R Version 4.1.1. The FER disease rating was analyzed across all 5 environments based on ears from 10 plants. The yield, 100-seed weight, and moisture content data on a plot-basis were analyzed across all 5 environments in non-inoculation treatment and across 3 environments for both ear inoculated and non-inoculated treatments. The 10-plant based yield component data was analyzed across all 5 environments under ear inoculated and non-inoculated treatments. Pairwise Pearson and Spearman correlation coefficients were computed in R and among all traits. FER and yield data from GMO and nonGMO plants were analyzed independently since the </w:t>
      </w:r>
      <w:r w:rsidRPr="00FB0A21">
        <w:rPr>
          <w:i/>
          <w:iCs/>
          <w:color w:val="000000"/>
        </w:rPr>
        <w:t>Bt</w:t>
      </w:r>
      <w:r>
        <w:rPr>
          <w:color w:val="000000"/>
        </w:rPr>
        <w:t xml:space="preserve">-toxin gene was in a different genetic background from the nonGMO plants. The R </w:t>
      </w:r>
      <w:r>
        <w:rPr>
          <w:color w:val="000000"/>
        </w:rPr>
        <w:lastRenderedPageBreak/>
        <w:t>package “vegan” was used for alpha diversity analysis (Oksanen et al. 2022) and the R package “plotme” was used for visualizations (</w:t>
      </w:r>
      <w:hyperlink r:id="rId32" w:history="1">
        <w:r>
          <w:rPr>
            <w:rStyle w:val="Hyperlink"/>
            <w:color w:val="1155CC"/>
          </w:rPr>
          <w:t>https://github.com/yogevherz/plotme</w:t>
        </w:r>
      </w:hyperlink>
      <w:r>
        <w:rPr>
          <w:color w:val="000000"/>
        </w:rPr>
        <w:t>). A principal coordinate analysis was performed for beta diversity using the Bray Curtis Dissimilarity index.</w:t>
      </w:r>
    </w:p>
    <w:p w14:paraId="25151A48" w14:textId="7AF78E1F" w:rsidR="00651BDD" w:rsidRPr="00BE76E4" w:rsidRDefault="008A0971" w:rsidP="00BE76E4">
      <w:pPr>
        <w:pStyle w:val="NormalWeb"/>
        <w:spacing w:before="0" w:beforeAutospacing="0" w:after="0" w:afterAutospacing="0" w:line="480" w:lineRule="auto"/>
        <w:ind w:firstLine="720"/>
        <w:jc w:val="center"/>
      </w:pPr>
      <w:r>
        <w:rPr>
          <w:b/>
          <w:color w:val="000000" w:themeColor="text1"/>
        </w:rPr>
        <w:t>RESULTS</w:t>
      </w:r>
    </w:p>
    <w:p w14:paraId="33ACDB6D" w14:textId="1F0E2899" w:rsidR="00651BDD" w:rsidRPr="00651BDD" w:rsidRDefault="00651BDD" w:rsidP="00BE76E4">
      <w:pPr>
        <w:spacing w:line="480" w:lineRule="auto"/>
        <w:jc w:val="both"/>
        <w:rPr>
          <w:i/>
          <w:color w:val="000000"/>
        </w:rPr>
      </w:pPr>
      <w:r w:rsidRPr="00651BDD">
        <w:rPr>
          <w:b/>
          <w:i/>
          <w:color w:val="000000"/>
        </w:rPr>
        <w:t>Environment is a significant driver of Fusarium ear rot severity</w:t>
      </w:r>
    </w:p>
    <w:p w14:paraId="5B754A42" w14:textId="649BF2B2" w:rsidR="00651BDD" w:rsidRPr="00651BDD" w:rsidRDefault="00651BDD" w:rsidP="00BA50D6">
      <w:pPr>
        <w:spacing w:line="480" w:lineRule="auto"/>
        <w:ind w:firstLine="720"/>
        <w:jc w:val="both"/>
        <w:rPr>
          <w:color w:val="000000"/>
        </w:rPr>
      </w:pPr>
      <w:r w:rsidRPr="00651BDD">
        <w:rPr>
          <w:color w:val="000000"/>
        </w:rPr>
        <w:t xml:space="preserve">As expected, FER ratings were observed to be significantly different between inoculated and non-inoculated treatments across environments. The greatest FER severity was observed in fields with late planting in the second week of June (ETREC in 2020 and 2021b; Fig. </w:t>
      </w:r>
      <w:r w:rsidR="00D1145A">
        <w:rPr>
          <w:color w:val="000000"/>
        </w:rPr>
        <w:t>10</w:t>
      </w:r>
      <w:r w:rsidRPr="00651BDD">
        <w:rPr>
          <w:color w:val="000000"/>
        </w:rPr>
        <w:t xml:space="preserve">A). Based on trials planted within the normal planting window, disease severity was significantly higher at ETREC compared to trials at HREC and RECM. RECM at West TN had a significantly lower FER severity (Fig. </w:t>
      </w:r>
      <w:r w:rsidR="00D1145A">
        <w:rPr>
          <w:color w:val="000000"/>
        </w:rPr>
        <w:t>10</w:t>
      </w:r>
      <w:r w:rsidRPr="00651BDD">
        <w:rPr>
          <w:color w:val="000000"/>
        </w:rPr>
        <w:t xml:space="preserve">A). A plausible causation for the higher disease severity at ETREC in 2020 is that the field was tilled according to the previous experiment’s protocol, which </w:t>
      </w:r>
      <w:r w:rsidRPr="00651BDD">
        <w:t>unintentionally</w:t>
      </w:r>
      <w:r w:rsidRPr="00651BDD">
        <w:rPr>
          <w:color w:val="000000"/>
        </w:rPr>
        <w:t xml:space="preserve"> </w:t>
      </w:r>
      <w:r w:rsidRPr="00651BDD">
        <w:t>led</w:t>
      </w:r>
      <w:r w:rsidRPr="00651BDD">
        <w:rPr>
          <w:color w:val="000000"/>
        </w:rPr>
        <w:t xml:space="preserve"> to activation of dormant fungal spores. </w:t>
      </w:r>
    </w:p>
    <w:p w14:paraId="3DAEBE3D" w14:textId="7D3827EE" w:rsidR="00651BDD" w:rsidRPr="00651BDD" w:rsidRDefault="00651BDD" w:rsidP="00651BDD">
      <w:pPr>
        <w:spacing w:line="480" w:lineRule="auto"/>
        <w:jc w:val="both"/>
        <w:rPr>
          <w:b/>
          <w:i/>
          <w:color w:val="000000"/>
        </w:rPr>
      </w:pPr>
      <w:r w:rsidRPr="00651BDD">
        <w:rPr>
          <w:b/>
          <w:i/>
          <w:color w:val="000000"/>
        </w:rPr>
        <w:t>Inoculation treatment is an</w:t>
      </w:r>
      <w:r w:rsidRPr="00651BDD">
        <w:rPr>
          <w:b/>
          <w:i/>
        </w:rPr>
        <w:t xml:space="preserve"> </w:t>
      </w:r>
      <w:r w:rsidRPr="00651BDD">
        <w:rPr>
          <w:b/>
          <w:i/>
          <w:color w:val="000000"/>
        </w:rPr>
        <w:t xml:space="preserve">important </w:t>
      </w:r>
      <w:r w:rsidRPr="00651BDD">
        <w:rPr>
          <w:b/>
          <w:i/>
        </w:rPr>
        <w:t>factor</w:t>
      </w:r>
      <w:r w:rsidRPr="00651BDD">
        <w:rPr>
          <w:b/>
          <w:i/>
          <w:color w:val="000000"/>
        </w:rPr>
        <w:t xml:space="preserve"> driving Fusarium ear rot severity within GMOs more than in nonGMOs</w:t>
      </w:r>
    </w:p>
    <w:p w14:paraId="65884494" w14:textId="0AAFAD91" w:rsidR="00651BDD" w:rsidRPr="00BA50D6" w:rsidRDefault="00651BDD" w:rsidP="00BA50D6">
      <w:pPr>
        <w:spacing w:line="480" w:lineRule="auto"/>
        <w:ind w:firstLine="720"/>
        <w:jc w:val="both"/>
        <w:rPr>
          <w:color w:val="000000"/>
        </w:rPr>
      </w:pPr>
      <w:r w:rsidRPr="00651BDD">
        <w:rPr>
          <w:color w:val="000000"/>
        </w:rPr>
        <w:t xml:space="preserve">There </w:t>
      </w:r>
      <w:r w:rsidRPr="00651BDD">
        <w:t>was a significant</w:t>
      </w:r>
      <w:r w:rsidRPr="00651BDD">
        <w:rPr>
          <w:color w:val="000000"/>
        </w:rPr>
        <w:t xml:space="preserve"> difference in FER score based on the treatment within GMO and nonGMO hybrids, which were analyzed independently. Under non-inoculated conditions where we expect a low FER disease pressure, using the Duncan multiple range test, the hybrids were not significantly different within the GMO and nonGMO trials. Although not genetically </w:t>
      </w:r>
      <w:proofErr w:type="gramStart"/>
      <w:r w:rsidRPr="00651BDD">
        <w:rPr>
          <w:color w:val="000000"/>
        </w:rPr>
        <w:t>similar to</w:t>
      </w:r>
      <w:proofErr w:type="gramEnd"/>
      <w:r w:rsidRPr="00651BDD">
        <w:rPr>
          <w:color w:val="000000"/>
        </w:rPr>
        <w:t xml:space="preserve"> the GMOs, the nonGMO SP6416 had significantly </w:t>
      </w:r>
      <w:r w:rsidRPr="00651BDD">
        <w:rPr>
          <w:color w:val="000000"/>
        </w:rPr>
        <w:lastRenderedPageBreak/>
        <w:t xml:space="preserve">lower FER scores under both treatments, is similar to FER score of GMOs under non-inoculated treatment, and lower FER score than all hybrids under inoculated conditions. Consequently, the innate host resistance in SP6416 matches the indirect protective properties (i.e., prevents infection mediated by insects) of the </w:t>
      </w:r>
      <w:r w:rsidRPr="00651BDD">
        <w:rPr>
          <w:i/>
          <w:color w:val="000000"/>
        </w:rPr>
        <w:t>Bt</w:t>
      </w:r>
      <w:r w:rsidRPr="00651BDD">
        <w:rPr>
          <w:color w:val="000000"/>
        </w:rPr>
        <w:t xml:space="preserve">-toxin in the GMO hybrids (Fig. </w:t>
      </w:r>
      <w:r w:rsidR="00D1145A">
        <w:rPr>
          <w:color w:val="000000"/>
        </w:rPr>
        <w:t>10</w:t>
      </w:r>
      <w:r w:rsidRPr="00651BDD">
        <w:rPr>
          <w:color w:val="000000"/>
        </w:rPr>
        <w:t>B). Upon inoculation, the GMO DK63-57 and nonGMO SP6416 had the lowest mean and median FER severity among GMO and nonGMO inoculated plants, respectively. There was no significant difference in the</w:t>
      </w:r>
      <w:r w:rsidRPr="00651BDD">
        <w:t xml:space="preserve"> </w:t>
      </w:r>
      <w:r w:rsidRPr="00651BDD">
        <w:rPr>
          <w:color w:val="000000"/>
        </w:rPr>
        <w:t xml:space="preserve">FER scores between inoculated and non-inoculated conditions of nonGMOs SP6228 and SP6775 (Fig. </w:t>
      </w:r>
      <w:r w:rsidR="00D1145A">
        <w:rPr>
          <w:color w:val="000000"/>
        </w:rPr>
        <w:t>10</w:t>
      </w:r>
      <w:r w:rsidRPr="00651BDD">
        <w:rPr>
          <w:color w:val="000000"/>
        </w:rPr>
        <w:t xml:space="preserve">B). However, there was a significant difference in FER scores for all GMO hybrids between inoculated and non-inoculated conditions (Fig. </w:t>
      </w:r>
      <w:r w:rsidR="00D1145A">
        <w:rPr>
          <w:color w:val="000000"/>
        </w:rPr>
        <w:t>10</w:t>
      </w:r>
      <w:r w:rsidRPr="00651BDD">
        <w:rPr>
          <w:color w:val="000000"/>
        </w:rPr>
        <w:t xml:space="preserve">B). </w:t>
      </w:r>
    </w:p>
    <w:p w14:paraId="37BBD515" w14:textId="144DA85F" w:rsidR="00651BDD" w:rsidRPr="00651BDD" w:rsidRDefault="00651BDD" w:rsidP="00651BDD">
      <w:pPr>
        <w:spacing w:line="480" w:lineRule="auto"/>
        <w:jc w:val="both"/>
        <w:rPr>
          <w:b/>
          <w:i/>
          <w:color w:val="000000"/>
        </w:rPr>
      </w:pPr>
      <w:r w:rsidRPr="00651BDD">
        <w:rPr>
          <w:b/>
          <w:i/>
          <w:color w:val="000000"/>
        </w:rPr>
        <w:t>Yield on plot-basis is significantly different across environments but does not differ significantly within GMOs and nonGMOs</w:t>
      </w:r>
    </w:p>
    <w:p w14:paraId="26E5EB66" w14:textId="6E63E115" w:rsidR="00651BDD" w:rsidRPr="00BA50D6" w:rsidRDefault="00651BDD" w:rsidP="00BA50D6">
      <w:pPr>
        <w:spacing w:line="480" w:lineRule="auto"/>
        <w:ind w:firstLine="720"/>
        <w:jc w:val="both"/>
        <w:rPr>
          <w:color w:val="000000"/>
        </w:rPr>
      </w:pPr>
      <w:r w:rsidRPr="00651BDD">
        <w:rPr>
          <w:color w:val="000000"/>
        </w:rPr>
        <w:t xml:space="preserve">We can only compare yield on plot-basis across all the </w:t>
      </w:r>
      <w:r w:rsidR="00FB0A21">
        <w:rPr>
          <w:color w:val="000000"/>
        </w:rPr>
        <w:t>5</w:t>
      </w:r>
      <w:r w:rsidRPr="00651BDD">
        <w:rPr>
          <w:color w:val="000000"/>
        </w:rPr>
        <w:t xml:space="preserve"> environments under non-inoculated conditions, since only </w:t>
      </w:r>
      <w:r w:rsidR="00FB0A21">
        <w:rPr>
          <w:color w:val="000000"/>
        </w:rPr>
        <w:t>3</w:t>
      </w:r>
      <w:r w:rsidRPr="00651BDD">
        <w:rPr>
          <w:color w:val="000000"/>
        </w:rPr>
        <w:t xml:space="preserve"> environments received a full plot inoculation. There was a significant difference in yield on plot-basis across environments but no significant difference within GMO and nonGMO hybrids except for </w:t>
      </w:r>
      <w:r w:rsidRPr="00651BDD">
        <w:t>the GMOs at ETREC 2021b</w:t>
      </w:r>
      <w:r w:rsidRPr="00651BDD">
        <w:rPr>
          <w:color w:val="000000"/>
        </w:rPr>
        <w:t xml:space="preserve"> (Fig. </w:t>
      </w:r>
      <w:r w:rsidR="00D1145A">
        <w:rPr>
          <w:color w:val="000000"/>
        </w:rPr>
        <w:t>11</w:t>
      </w:r>
      <w:r w:rsidRPr="00651BDD">
        <w:rPr>
          <w:color w:val="000000"/>
        </w:rPr>
        <w:t xml:space="preserve">A). For yield on plot-basis evaluated across the </w:t>
      </w:r>
      <w:r w:rsidR="00FB0A21">
        <w:rPr>
          <w:color w:val="000000"/>
        </w:rPr>
        <w:t>3</w:t>
      </w:r>
      <w:r w:rsidRPr="00651BDD">
        <w:rPr>
          <w:color w:val="000000"/>
        </w:rPr>
        <w:t xml:space="preserve"> environments with both inoculated and non-inoculated treatments, ETREC 2020 had a significantly low mean yield and ETREC 2021a had the highest (nonsignificant from ETREC 2021b) mean yield (Table</w:t>
      </w:r>
      <w:r w:rsidR="00D1145A">
        <w:rPr>
          <w:color w:val="000000"/>
        </w:rPr>
        <w:t xml:space="preserve"> 4 </w:t>
      </w:r>
      <w:r w:rsidRPr="00651BDD">
        <w:rPr>
          <w:color w:val="000000"/>
        </w:rPr>
        <w:t>A</w:t>
      </w:r>
      <w:r w:rsidR="00D1145A">
        <w:rPr>
          <w:color w:val="000000"/>
        </w:rPr>
        <w:t xml:space="preserve">, </w:t>
      </w:r>
      <w:r w:rsidRPr="00651BDD">
        <w:rPr>
          <w:color w:val="000000"/>
        </w:rPr>
        <w:t xml:space="preserve">B and Fig. </w:t>
      </w:r>
      <w:r w:rsidR="00D1145A">
        <w:rPr>
          <w:color w:val="000000"/>
        </w:rPr>
        <w:t>11</w:t>
      </w:r>
      <w:r w:rsidRPr="00651BDD">
        <w:rPr>
          <w:color w:val="000000"/>
        </w:rPr>
        <w:t>B)</w:t>
      </w:r>
      <w:r w:rsidRPr="00651BDD">
        <w:t xml:space="preserve">. </w:t>
      </w:r>
      <w:r w:rsidRPr="00651BDD">
        <w:rPr>
          <w:color w:val="000000"/>
        </w:rPr>
        <w:t xml:space="preserve">Based on the Duncan multiple range test, there is no significant difference in treatment within GMO and nonGMO hybrids (Fig. </w:t>
      </w:r>
      <w:r w:rsidR="00D1145A">
        <w:rPr>
          <w:color w:val="000000"/>
        </w:rPr>
        <w:t>11</w:t>
      </w:r>
      <w:r w:rsidRPr="00651BDD">
        <w:t>B</w:t>
      </w:r>
      <w:r w:rsidRPr="00651BDD">
        <w:rPr>
          <w:color w:val="000000"/>
        </w:rPr>
        <w:t>). For the yield component on a 10-plants and 100-seeds basis across the three environments with both inoculated and non-</w:t>
      </w:r>
      <w:r w:rsidRPr="00651BDD">
        <w:rPr>
          <w:color w:val="000000"/>
        </w:rPr>
        <w:lastRenderedPageBreak/>
        <w:t>inoculated treatments, environment and samples were both significantly different (Table</w:t>
      </w:r>
      <w:r w:rsidR="00D1145A">
        <w:rPr>
          <w:color w:val="000000"/>
        </w:rPr>
        <w:t xml:space="preserve"> 4</w:t>
      </w:r>
      <w:r w:rsidRPr="00651BDD">
        <w:rPr>
          <w:color w:val="000000"/>
        </w:rPr>
        <w:t>A</w:t>
      </w:r>
      <w:r w:rsidR="00D1145A">
        <w:rPr>
          <w:color w:val="000000"/>
        </w:rPr>
        <w:t xml:space="preserve">, </w:t>
      </w:r>
      <w:r w:rsidRPr="00651BDD">
        <w:rPr>
          <w:color w:val="000000"/>
        </w:rPr>
        <w:t xml:space="preserve">B). GMO hybrids were not significantly different despite inoculation whereas the nonGMO SP6416 had the highest yield on a 10-plants basis under both inoculated and non-inoculated conditions (Fig. </w:t>
      </w:r>
      <w:r w:rsidR="00D1145A">
        <w:rPr>
          <w:color w:val="000000"/>
        </w:rPr>
        <w:t>11</w:t>
      </w:r>
      <w:r w:rsidRPr="00651BDD">
        <w:t>C</w:t>
      </w:r>
      <w:r w:rsidRPr="00651BDD">
        <w:rPr>
          <w:color w:val="000000"/>
        </w:rPr>
        <w:t xml:space="preserve">). For the yield component on a 100-seed basis, both the GMO and nonGMO hybrids significantly differed under inoculation conditions (Fig. </w:t>
      </w:r>
      <w:r w:rsidR="00D1145A">
        <w:rPr>
          <w:color w:val="000000"/>
        </w:rPr>
        <w:t>11</w:t>
      </w:r>
      <w:r w:rsidRPr="00651BDD">
        <w:t>D</w:t>
      </w:r>
      <w:r w:rsidRPr="00651BDD">
        <w:rPr>
          <w:color w:val="000000"/>
        </w:rPr>
        <w:t xml:space="preserve">). The GMO DK64-35 had the highest mean values under inoculated and non-inoculated conditions. The nonGMO SP6416 also had the highest mean and median values under inoculated conditions and second highest under non-inoculated conditions. </w:t>
      </w:r>
    </w:p>
    <w:p w14:paraId="5D848291" w14:textId="0FEF882C" w:rsidR="00651BDD" w:rsidRPr="00651BDD" w:rsidRDefault="00651BDD" w:rsidP="00651BDD">
      <w:pPr>
        <w:spacing w:line="480" w:lineRule="auto"/>
        <w:jc w:val="both"/>
        <w:rPr>
          <w:b/>
          <w:i/>
          <w:color w:val="000000"/>
        </w:rPr>
      </w:pPr>
      <w:r w:rsidRPr="00651BDD">
        <w:rPr>
          <w:b/>
          <w:i/>
          <w:color w:val="000000"/>
        </w:rPr>
        <w:t>Fusarium ear rot has a significantly negative correlation with yield and yield components</w:t>
      </w:r>
    </w:p>
    <w:p w14:paraId="5A1953B0" w14:textId="1B081E90" w:rsidR="00651BDD" w:rsidRPr="00BA50D6" w:rsidRDefault="00651BDD" w:rsidP="00BA50D6">
      <w:pPr>
        <w:spacing w:line="480" w:lineRule="auto"/>
        <w:ind w:firstLine="720"/>
        <w:jc w:val="both"/>
        <w:rPr>
          <w:color w:val="000000"/>
        </w:rPr>
      </w:pPr>
      <w:r w:rsidRPr="00651BDD">
        <w:rPr>
          <w:color w:val="000000"/>
        </w:rPr>
        <w:t xml:space="preserve">Correlation estimates among FER, yield, and yield components followed expected trends (Fig. </w:t>
      </w:r>
      <w:r w:rsidR="00D1145A">
        <w:rPr>
          <w:color w:val="000000"/>
        </w:rPr>
        <w:t>12</w:t>
      </w:r>
      <w:r w:rsidRPr="00651BDD">
        <w:rPr>
          <w:color w:val="000000"/>
        </w:rPr>
        <w:t xml:space="preserve">). While yield was not significantly different among most of the maize hybrids in these trials, FER severity was revealed to impact yield negatively. This trend was consistent in analyses based on (i) only inoculated samples, (ii) only non-inoculated samples, and (iii) combination of both inoculated and non-inoculated samples for GMO and nonGMO hybrids. As expected, the highest negative correlation was observed under inoculated conditions (Fig. </w:t>
      </w:r>
      <w:r w:rsidR="00D1145A">
        <w:rPr>
          <w:color w:val="000000"/>
        </w:rPr>
        <w:t>12</w:t>
      </w:r>
      <w:r w:rsidRPr="00651BDD">
        <w:rPr>
          <w:color w:val="000000"/>
        </w:rPr>
        <w:t xml:space="preserve">B, </w:t>
      </w:r>
      <w:r w:rsidR="00FB0A21">
        <w:rPr>
          <w:color w:val="000000"/>
        </w:rPr>
        <w:t>E</w:t>
      </w:r>
      <w:r w:rsidRPr="00651BDD">
        <w:rPr>
          <w:color w:val="000000"/>
        </w:rPr>
        <w:t xml:space="preserve">). The yield component based on 10-plants from GMO hybrids had a stronger correlation (0.69-0.75) with yield on plot-basis than nonGMO hybrids (0.5-0.71). Yield </w:t>
      </w:r>
      <w:r w:rsidRPr="00651BDD">
        <w:t>components</w:t>
      </w:r>
      <w:r w:rsidRPr="00651BDD">
        <w:rPr>
          <w:color w:val="000000"/>
        </w:rPr>
        <w:t xml:space="preserve"> based on 100-seeds only had a moderate correlation (0.52 for nonGMO, 0.62 for GMO) with yield on plot-basis under inoculated conditions</w:t>
      </w:r>
      <w:r w:rsidR="00631B1D">
        <w:rPr>
          <w:color w:val="000000"/>
        </w:rPr>
        <w:t>.</w:t>
      </w:r>
      <w:r w:rsidRPr="00651BDD">
        <w:rPr>
          <w:color w:val="000000"/>
        </w:rPr>
        <w:t xml:space="preserve"> Under non-inoculated conditions, there was a slight correlation between moisture and FER severity (0.34 for GMO, 0.42 for nonGMO)</w:t>
      </w:r>
      <w:r w:rsidR="00631B1D">
        <w:rPr>
          <w:color w:val="000000"/>
        </w:rPr>
        <w:t xml:space="preserve"> </w:t>
      </w:r>
      <w:r w:rsidR="00631B1D" w:rsidRPr="00651BDD">
        <w:rPr>
          <w:color w:val="000000"/>
        </w:rPr>
        <w:t xml:space="preserve">(Fig. </w:t>
      </w:r>
      <w:r w:rsidR="00631B1D">
        <w:rPr>
          <w:color w:val="000000"/>
        </w:rPr>
        <w:t>12A</w:t>
      </w:r>
      <w:r w:rsidR="00631B1D" w:rsidRPr="00651BDD">
        <w:rPr>
          <w:color w:val="000000"/>
        </w:rPr>
        <w:t xml:space="preserve">, </w:t>
      </w:r>
      <w:r w:rsidR="00631B1D">
        <w:rPr>
          <w:color w:val="000000"/>
        </w:rPr>
        <w:t>D</w:t>
      </w:r>
      <w:r w:rsidR="00631B1D" w:rsidRPr="00651BDD">
        <w:rPr>
          <w:color w:val="000000"/>
        </w:rPr>
        <w:t>).</w:t>
      </w:r>
    </w:p>
    <w:p w14:paraId="18AC7EE7" w14:textId="268166CD" w:rsidR="00651BDD" w:rsidRPr="00651BDD" w:rsidRDefault="00651BDD" w:rsidP="00651BDD">
      <w:pPr>
        <w:spacing w:line="480" w:lineRule="auto"/>
        <w:jc w:val="both"/>
        <w:rPr>
          <w:b/>
          <w:i/>
        </w:rPr>
      </w:pPr>
      <w:r w:rsidRPr="00651BDD">
        <w:rPr>
          <w:b/>
          <w:i/>
        </w:rPr>
        <w:lastRenderedPageBreak/>
        <w:t>Environment drives alpha and beta diversity in kernel ear metagenomes</w:t>
      </w:r>
    </w:p>
    <w:p w14:paraId="2C8D0FFA" w14:textId="100F1092" w:rsidR="00651BDD" w:rsidRPr="00651BDD" w:rsidRDefault="00651BDD" w:rsidP="00651BDD">
      <w:pPr>
        <w:spacing w:line="480" w:lineRule="auto"/>
        <w:ind w:firstLine="720"/>
        <w:jc w:val="both"/>
      </w:pPr>
      <w:r w:rsidRPr="00651BDD">
        <w:t xml:space="preserve">To evaluate the influence of environment on kernel ear metagenomes, the species level metagenomic results were subsetted for species in at least 5% of samples. When the metagenomic results are parsed by environment and GMO status, alpha and beta diversity metrics differed significantly (Fig. </w:t>
      </w:r>
      <w:r w:rsidR="00D1145A">
        <w:t>13</w:t>
      </w:r>
      <w:r w:rsidRPr="00651BDD">
        <w:t xml:space="preserve">). As seen in the alpha diversity indices (Fig. </w:t>
      </w:r>
      <w:r w:rsidR="00D1145A">
        <w:t>13</w:t>
      </w:r>
      <w:r w:rsidRPr="00651BDD">
        <w:t xml:space="preserve">A-D) and the beta diversity index plotted as a PCoA (Fig. </w:t>
      </w:r>
      <w:r w:rsidR="00D1145A">
        <w:t>13</w:t>
      </w:r>
      <w:r w:rsidRPr="00651BDD">
        <w:t xml:space="preserve">E) based on the </w:t>
      </w:r>
      <w:r w:rsidR="00BA50D6">
        <w:t>B</w:t>
      </w:r>
      <w:r w:rsidRPr="00651BDD">
        <w:t xml:space="preserve">ray </w:t>
      </w:r>
      <w:r w:rsidR="00BA50D6">
        <w:t>C</w:t>
      </w:r>
      <w:r w:rsidRPr="00651BDD">
        <w:t>urtis dissimilarity index, the distributions and confidence ellipse indicate that the environment is a more important factor for driving diversity than hybrid genetic backgrounds,</w:t>
      </w:r>
      <w:sdt>
        <w:sdtPr>
          <w:tag w:val="goog_rdk_1"/>
          <w:id w:val="-1561237791"/>
        </w:sdtPr>
        <w:sdtContent/>
      </w:sdt>
      <w:r w:rsidRPr="00651BDD">
        <w:t xml:space="preserve"> i.e., environments have the least overlap. By having two years of data from one location (ETREC), observations revealed significant influence of year-to-year environmental conditions on kernel ear metagenome composition. </w:t>
      </w:r>
    </w:p>
    <w:p w14:paraId="4F07B5E7" w14:textId="67939631" w:rsidR="00A640A4" w:rsidRPr="00BE76E4" w:rsidRDefault="00651BDD" w:rsidP="00BE76E4">
      <w:pPr>
        <w:spacing w:line="480" w:lineRule="auto"/>
        <w:ind w:firstLine="720"/>
        <w:jc w:val="both"/>
      </w:pPr>
      <w:r w:rsidRPr="00651BDD">
        <w:t xml:space="preserve">To investigate the overlap in species diversity at ETREC, venn diagrams were plotted using the full metagenomic results and a subset of the metagenome based on taxa occurring in at least 5% of samples (Fig. </w:t>
      </w:r>
      <w:r w:rsidR="000D5069">
        <w:t>14</w:t>
      </w:r>
      <w:r w:rsidRPr="00651BDD">
        <w:t>). While looking at the 5% metagenome subset, 75% of the species from ETREC 2020 were also found in both ETREC 2021 environments. Interestingly, ETREC 2020 had a 11% overlap with ETREC 2</w:t>
      </w:r>
      <w:r w:rsidR="00631B1D">
        <w:t>02</w:t>
      </w:r>
      <w:r w:rsidRPr="00651BDD">
        <w:t>1b but a 1% overlap with ET21a, indicating these species may be correlated to planting date. The 13% of species unique to ETREC 2020 could be due to year-specific influences, including tillage. For ETREC 2</w:t>
      </w:r>
      <w:r w:rsidR="00631B1D">
        <w:t>02</w:t>
      </w:r>
      <w:r w:rsidRPr="00651BDD">
        <w:t>1a, there was a higher overlap with ETREC 2</w:t>
      </w:r>
      <w:r w:rsidR="00631B1D">
        <w:t>02</w:t>
      </w:r>
      <w:r w:rsidRPr="00651BDD">
        <w:t>1b (61%) than with ETREC 2</w:t>
      </w:r>
      <w:r w:rsidR="00631B1D">
        <w:t>02</w:t>
      </w:r>
      <w:r w:rsidRPr="00651BDD">
        <w:t>1b and ETREC 2020 (31%), indicating the same year of planting has a greater effect on metagenome similarity than the same environment across different years. Despite ETREC 2</w:t>
      </w:r>
      <w:r w:rsidR="00631B1D">
        <w:t>02</w:t>
      </w:r>
      <w:r w:rsidRPr="00651BDD">
        <w:t xml:space="preserve">1b having nearly double the total number of species as the two other ETREC </w:t>
      </w:r>
      <w:r w:rsidRPr="00651BDD">
        <w:lastRenderedPageBreak/>
        <w:t>environments, it shares its greatest overlap (24%) with ETREC 2</w:t>
      </w:r>
      <w:r w:rsidR="00631B1D">
        <w:t>02</w:t>
      </w:r>
      <w:r w:rsidRPr="00651BDD">
        <w:t xml:space="preserve">1a. As expected, all three ETREC environments shared more metagenome similarity with each other than the other two locations, HREC 2020 and RECM 2020 (Fig. </w:t>
      </w:r>
      <w:r w:rsidR="000D5069">
        <w:t>14</w:t>
      </w:r>
      <w:r w:rsidRPr="00651BDD">
        <w:t xml:space="preserve">). </w:t>
      </w:r>
    </w:p>
    <w:p w14:paraId="2CF19480" w14:textId="61B3EFE9" w:rsidR="00651BDD" w:rsidRPr="00651BDD" w:rsidRDefault="00651BDD" w:rsidP="00651BDD">
      <w:pPr>
        <w:spacing w:line="480" w:lineRule="auto"/>
        <w:jc w:val="both"/>
        <w:rPr>
          <w:b/>
          <w:i/>
          <w:color w:val="000000"/>
        </w:rPr>
      </w:pPr>
      <w:r w:rsidRPr="00651BDD">
        <w:rPr>
          <w:b/>
          <w:i/>
          <w:color w:val="000000"/>
        </w:rPr>
        <w:t xml:space="preserve">GMO and nonGMO maize hybrids do not differ significantly in </w:t>
      </w:r>
      <w:r w:rsidRPr="00651BDD">
        <w:rPr>
          <w:b/>
          <w:i/>
        </w:rPr>
        <w:t>alpha and beta diversity</w:t>
      </w:r>
    </w:p>
    <w:p w14:paraId="4ADAC1A0" w14:textId="71E24868" w:rsidR="00651BDD" w:rsidRPr="00651BDD" w:rsidRDefault="00651BDD" w:rsidP="00651BDD">
      <w:pPr>
        <w:spacing w:line="480" w:lineRule="auto"/>
        <w:ind w:firstLine="720"/>
        <w:jc w:val="both"/>
        <w:rPr>
          <w:color w:val="000000"/>
        </w:rPr>
      </w:pPr>
      <w:r w:rsidRPr="00651BDD">
        <w:rPr>
          <w:color w:val="000000"/>
        </w:rPr>
        <w:t xml:space="preserve">With respect to overall metagenomic composition and relative abundance, overall trends tend to be similar between GMO and nonGMO hybrids (Fig. </w:t>
      </w:r>
      <w:r w:rsidR="000D5069">
        <w:t>15</w:t>
      </w:r>
      <w:r w:rsidRPr="00651BDD">
        <w:rPr>
          <w:color w:val="000000"/>
        </w:rPr>
        <w:t xml:space="preserve">), nevertheless there are marked key differences for relative abundance within some taxonomic groups. Bacteria was the dominant domain, followed by Eukaryota. </w:t>
      </w:r>
      <w:r w:rsidRPr="00651BDD">
        <w:rPr>
          <w:color w:val="202122"/>
        </w:rPr>
        <w:t>Pseudomonadota</w:t>
      </w:r>
      <w:r w:rsidRPr="00651BDD">
        <w:rPr>
          <w:color w:val="000000"/>
        </w:rPr>
        <w:t xml:space="preserve"> and Ascomycota were the most common Phyla of bacteria and fungi, respectively. Often, the only non- </w:t>
      </w:r>
      <w:r w:rsidRPr="00651BDD">
        <w:rPr>
          <w:i/>
          <w:color w:val="000000"/>
        </w:rPr>
        <w:t>Ascomycota</w:t>
      </w:r>
      <w:r w:rsidRPr="00651BDD">
        <w:rPr>
          <w:color w:val="000000"/>
        </w:rPr>
        <w:t xml:space="preserve"> fungus found was </w:t>
      </w:r>
      <w:r w:rsidRPr="00651BDD">
        <w:rPr>
          <w:i/>
          <w:color w:val="000000"/>
        </w:rPr>
        <w:t>Ustilago maydis</w:t>
      </w:r>
      <w:r w:rsidRPr="00651BDD">
        <w:rPr>
          <w:color w:val="000000"/>
        </w:rPr>
        <w:t xml:space="preserve"> (or corn smut), which was observed in all environments (Ferris and Walbot 2021). The common species with high relative abundance seen in both GMO and nonGMO species are well-documented known endophytes of </w:t>
      </w:r>
      <w:r w:rsidRPr="00651BDD">
        <w:rPr>
          <w:i/>
          <w:color w:val="000000"/>
        </w:rPr>
        <w:t xml:space="preserve">Zea mays </w:t>
      </w:r>
      <w:r w:rsidRPr="00651BDD">
        <w:rPr>
          <w:color w:val="000000"/>
        </w:rPr>
        <w:t>(</w:t>
      </w:r>
      <w:r w:rsidRPr="00651BDD">
        <w:rPr>
          <w:color w:val="282828"/>
        </w:rPr>
        <w:t>Johnston-Monje and Raizada, 2011</w:t>
      </w:r>
      <w:r w:rsidRPr="00651BDD">
        <w:rPr>
          <w:color w:val="000000"/>
        </w:rPr>
        <w:t xml:space="preserve">). </w:t>
      </w:r>
    </w:p>
    <w:p w14:paraId="4542E9C5" w14:textId="0FE2CF5B" w:rsidR="00651BDD" w:rsidRPr="00651BDD" w:rsidRDefault="00651BDD" w:rsidP="00651BDD">
      <w:pPr>
        <w:spacing w:line="480" w:lineRule="auto"/>
        <w:ind w:firstLine="720"/>
        <w:jc w:val="both"/>
        <w:rPr>
          <w:color w:val="000000"/>
        </w:rPr>
      </w:pPr>
      <w:r w:rsidRPr="00651BDD">
        <w:rPr>
          <w:color w:val="000000"/>
        </w:rPr>
        <w:t xml:space="preserve">The species-level metagenomic results produced from Qmatey were used to investigate differences in </w:t>
      </w:r>
      <w:r w:rsidRPr="00651BDD">
        <w:t>alpha and beta diversity</w:t>
      </w:r>
      <w:r w:rsidRPr="00651BDD">
        <w:rPr>
          <w:color w:val="000000"/>
        </w:rPr>
        <w:t xml:space="preserve"> of the kernel metagenomes of the GMO and nonGMO maize hybrids. </w:t>
      </w:r>
      <w:r w:rsidRPr="00651BDD">
        <w:t>Since the</w:t>
      </w:r>
      <w:r w:rsidRPr="00651BDD">
        <w:rPr>
          <w:color w:val="000000"/>
        </w:rPr>
        <w:t xml:space="preserve"> environment was a key driver for differences in kernel ear metagenome</w:t>
      </w:r>
      <w:r w:rsidRPr="00651BDD">
        <w:t>, each environment was analyzed separately (Fig. 1</w:t>
      </w:r>
      <w:r w:rsidR="000D5069">
        <w:t>6</w:t>
      </w:r>
      <w:r w:rsidRPr="00651BDD">
        <w:t xml:space="preserve">). In terms of observed species richness, GMOs and nonGMOs did not significantly differ under inoculated conditions. However, GMOs did tend to have a larger richness increase on average when inoculated compared to non-inoculation, the exception being RECM 2020. In terms of Shannon’s Equitability, which measures how similar the abundance of species </w:t>
      </w:r>
      <w:r w:rsidR="000D5069" w:rsidRPr="00651BDD">
        <w:t>is</w:t>
      </w:r>
      <w:r w:rsidRPr="00651BDD">
        <w:t xml:space="preserve"> within a community, inoculation led to higher evenness in all the GMOs except at HREC </w:t>
      </w:r>
      <w:r w:rsidRPr="00651BDD">
        <w:lastRenderedPageBreak/>
        <w:t>2020 and lower evenness in all the nonGMOs except at ETREC 2020. In terms of beta diversity using the Bray Curtis similarity, the PCoAs reveal no clear distinction between nonGMO and GMO samples with and without inoculation in any environment (Fig. S2).</w:t>
      </w:r>
    </w:p>
    <w:p w14:paraId="330F11D2" w14:textId="12CFDB27" w:rsidR="00651BDD" w:rsidRPr="00BA50D6" w:rsidRDefault="00651BDD" w:rsidP="00651BDD">
      <w:pPr>
        <w:spacing w:line="480" w:lineRule="auto"/>
        <w:ind w:firstLine="720"/>
        <w:jc w:val="both"/>
        <w:rPr>
          <w:color w:val="000000" w:themeColor="text1"/>
        </w:rPr>
      </w:pPr>
      <w:r w:rsidRPr="00651BDD">
        <w:rPr>
          <w:color w:val="000000"/>
        </w:rPr>
        <w:t xml:space="preserve">When the metagenome is parsed between GMO and nonGMO hybrids, </w:t>
      </w:r>
      <w:r w:rsidRPr="00651BDD">
        <w:rPr>
          <w:i/>
          <w:color w:val="000000"/>
        </w:rPr>
        <w:t xml:space="preserve">F. verticillioides, Fusarium musae, </w:t>
      </w:r>
      <w:r w:rsidRPr="00651BDD">
        <w:t>and</w:t>
      </w:r>
      <w:r w:rsidRPr="00651BDD">
        <w:rPr>
          <w:i/>
        </w:rPr>
        <w:t xml:space="preserve"> </w:t>
      </w:r>
      <w:r w:rsidRPr="00651BDD">
        <w:rPr>
          <w:i/>
          <w:color w:val="000000"/>
        </w:rPr>
        <w:t xml:space="preserve">Brucella </w:t>
      </w:r>
      <w:r w:rsidRPr="00651BDD">
        <w:rPr>
          <w:i/>
        </w:rPr>
        <w:t>pseudogrignonensis</w:t>
      </w:r>
      <w:r w:rsidRPr="00651BDD">
        <w:rPr>
          <w:i/>
          <w:color w:val="000000"/>
        </w:rPr>
        <w:t xml:space="preserve"> </w:t>
      </w:r>
      <w:r w:rsidRPr="00651BDD">
        <w:rPr>
          <w:color w:val="000000"/>
        </w:rPr>
        <w:t xml:space="preserve">are the most abundant species in terms of relative abundance, as well as percent of samples where it is found (Fig. </w:t>
      </w:r>
      <w:r w:rsidR="000D5069">
        <w:t xml:space="preserve">15, </w:t>
      </w:r>
      <w:r w:rsidR="000D5069">
        <w:rPr>
          <w:color w:val="000000"/>
        </w:rPr>
        <w:t>17</w:t>
      </w:r>
      <w:r w:rsidRPr="00651BDD">
        <w:rPr>
          <w:color w:val="000000"/>
        </w:rPr>
        <w:t xml:space="preserve">). </w:t>
      </w:r>
      <w:r w:rsidRPr="00651BDD">
        <w:rPr>
          <w:i/>
          <w:color w:val="000000"/>
        </w:rPr>
        <w:t xml:space="preserve">F. verticillioides </w:t>
      </w:r>
      <w:r w:rsidRPr="00651BDD">
        <w:rPr>
          <w:color w:val="000000"/>
        </w:rPr>
        <w:t>was detected in 9</w:t>
      </w:r>
      <w:r w:rsidRPr="00651BDD">
        <w:t>4</w:t>
      </w:r>
      <w:r w:rsidRPr="00651BDD">
        <w:rPr>
          <w:color w:val="000000"/>
        </w:rPr>
        <w:t>% of the nonGMO samples and 9</w:t>
      </w:r>
      <w:r w:rsidRPr="00651BDD">
        <w:t>3</w:t>
      </w:r>
      <w:r w:rsidRPr="00651BDD">
        <w:rPr>
          <w:color w:val="000000"/>
        </w:rPr>
        <w:t xml:space="preserve">% of the GMO samples. In fact, the species </w:t>
      </w:r>
      <w:r w:rsidRPr="00651BDD">
        <w:t>found</w:t>
      </w:r>
      <w:r w:rsidRPr="00651BDD">
        <w:rPr>
          <w:color w:val="000000"/>
        </w:rPr>
        <w:t xml:space="preserve"> in the GMO and nonGMO metagenomes overlapped by </w:t>
      </w:r>
      <w:r w:rsidRPr="00651BDD">
        <w:t>60</w:t>
      </w:r>
      <w:r w:rsidRPr="00651BDD">
        <w:rPr>
          <w:color w:val="000000"/>
        </w:rPr>
        <w:t>% and 6</w:t>
      </w:r>
      <w:r w:rsidRPr="00651BDD">
        <w:t>5</w:t>
      </w:r>
      <w:r w:rsidRPr="00651BDD">
        <w:rPr>
          <w:color w:val="000000"/>
        </w:rPr>
        <w:t xml:space="preserve">%, respectively (Fig. </w:t>
      </w:r>
      <w:r w:rsidRPr="00651BDD">
        <w:t>1</w:t>
      </w:r>
      <w:r w:rsidR="000D5069">
        <w:t>8</w:t>
      </w:r>
      <w:r w:rsidRPr="00651BDD">
        <w:rPr>
          <w:color w:val="000000"/>
        </w:rPr>
        <w:t xml:space="preserve">). When the metagenome is subsetted to species appearing in at least </w:t>
      </w:r>
      <w:r w:rsidRPr="00651BDD">
        <w:t>5</w:t>
      </w:r>
      <w:r w:rsidRPr="00651BDD">
        <w:rPr>
          <w:color w:val="000000"/>
        </w:rPr>
        <w:t>% of samples, the overlap percentages increased to 7</w:t>
      </w:r>
      <w:r w:rsidRPr="00651BDD">
        <w:t>2</w:t>
      </w:r>
      <w:r w:rsidRPr="00651BDD">
        <w:rPr>
          <w:color w:val="000000"/>
        </w:rPr>
        <w:t>% and 9</w:t>
      </w:r>
      <w:r w:rsidRPr="00651BDD">
        <w:t>4</w:t>
      </w:r>
      <w:r w:rsidRPr="00651BDD">
        <w:rPr>
          <w:color w:val="000000"/>
        </w:rPr>
        <w:t>%, respectively. When looking at species that are unique to either GMO or nonGMO samples, the species were only in one to</w:t>
      </w:r>
      <w:r w:rsidRPr="00651BDD">
        <w:t xml:space="preserve"> five</w:t>
      </w:r>
      <w:r w:rsidRPr="00651BDD">
        <w:rPr>
          <w:color w:val="000000"/>
        </w:rPr>
        <w:t xml:space="preserve"> samples, indicating these species are not major contributors to the native metagenome composition. However, when the metagenome is subsetted to species appearing in </w:t>
      </w:r>
      <w:r w:rsidRPr="00BA50D6">
        <w:rPr>
          <w:color w:val="000000" w:themeColor="text1"/>
        </w:rPr>
        <w:t>at least 5% of samples, previous species that appeared in both GMO and nonGMO samples now appear unique (Fig. 1</w:t>
      </w:r>
      <w:r w:rsidR="000D5069">
        <w:rPr>
          <w:color w:val="000000" w:themeColor="text1"/>
        </w:rPr>
        <w:t>5</w:t>
      </w:r>
      <w:r w:rsidRPr="00BA50D6">
        <w:rPr>
          <w:color w:val="000000" w:themeColor="text1"/>
        </w:rPr>
        <w:t xml:space="preserve">C, D). For example, </w:t>
      </w:r>
      <w:r w:rsidRPr="00BA50D6">
        <w:rPr>
          <w:i/>
          <w:color w:val="000000" w:themeColor="text1"/>
        </w:rPr>
        <w:t>Clavispora lusitaniae</w:t>
      </w:r>
      <w:r w:rsidRPr="00BA50D6">
        <w:rPr>
          <w:color w:val="000000" w:themeColor="text1"/>
        </w:rPr>
        <w:t xml:space="preserve"> becomes unique to nonGMO samples and </w:t>
      </w:r>
      <w:r w:rsidRPr="00BA50D6">
        <w:rPr>
          <w:i/>
          <w:color w:val="000000" w:themeColor="text1"/>
        </w:rPr>
        <w:t xml:space="preserve">Diaporthe citri </w:t>
      </w:r>
      <w:r w:rsidRPr="00BA50D6">
        <w:rPr>
          <w:color w:val="000000" w:themeColor="text1"/>
        </w:rPr>
        <w:t>becomes unique to GMO samples. Changes in the most abundant species based on relative abundance differed between inoculated and non-inoculated treatment (Fig. 1</w:t>
      </w:r>
      <w:r w:rsidR="000D5069">
        <w:rPr>
          <w:color w:val="000000" w:themeColor="text1"/>
        </w:rPr>
        <w:t>7</w:t>
      </w:r>
      <w:r w:rsidRPr="00BA50D6">
        <w:rPr>
          <w:color w:val="000000" w:themeColor="text1"/>
        </w:rPr>
        <w:t xml:space="preserve">). </w:t>
      </w:r>
    </w:p>
    <w:p w14:paraId="6FB3D4F5" w14:textId="13155AEA" w:rsidR="00651BDD" w:rsidRPr="00BA50D6" w:rsidRDefault="00651BDD" w:rsidP="00BA50D6">
      <w:pPr>
        <w:spacing w:line="480" w:lineRule="auto"/>
        <w:ind w:firstLine="720"/>
        <w:jc w:val="both"/>
        <w:rPr>
          <w:color w:val="000000" w:themeColor="text1"/>
        </w:rPr>
      </w:pPr>
      <w:r w:rsidRPr="00BA50D6">
        <w:rPr>
          <w:color w:val="000000" w:themeColor="text1"/>
        </w:rPr>
        <w:t>By observing differences between the GMO and nonGMO maize metagenomes, differential microbial recruitment was discovered to be influenced by host genetics and environmental conditions (Fig. 1</w:t>
      </w:r>
      <w:r w:rsidR="000D5069">
        <w:rPr>
          <w:color w:val="000000" w:themeColor="text1"/>
        </w:rPr>
        <w:t>7</w:t>
      </w:r>
      <w:r w:rsidRPr="00BA50D6">
        <w:rPr>
          <w:color w:val="000000" w:themeColor="text1"/>
        </w:rPr>
        <w:t xml:space="preserve">). Given that the Cry proteins in </w:t>
      </w:r>
      <w:r w:rsidRPr="00BA50D6">
        <w:rPr>
          <w:i/>
          <w:color w:val="000000" w:themeColor="text1"/>
        </w:rPr>
        <w:t>Bt</w:t>
      </w:r>
      <w:r w:rsidRPr="00BA50D6">
        <w:rPr>
          <w:color w:val="000000" w:themeColor="text1"/>
        </w:rPr>
        <w:t xml:space="preserve">-maize have been found to have antimicrobial properties against gram-negative bacteria and </w:t>
      </w:r>
      <w:r w:rsidRPr="00BA50D6">
        <w:rPr>
          <w:i/>
          <w:color w:val="000000" w:themeColor="text1"/>
        </w:rPr>
        <w:t xml:space="preserve">Aspergillus </w:t>
      </w:r>
      <w:r w:rsidRPr="00BA50D6">
        <w:rPr>
          <w:color w:val="000000" w:themeColor="text1"/>
        </w:rPr>
        <w:lastRenderedPageBreak/>
        <w:t>fungi (Salazar-Marroquín</w:t>
      </w:r>
      <w:r w:rsidR="009E7AAC">
        <w:rPr>
          <w:color w:val="000000" w:themeColor="text1"/>
        </w:rPr>
        <w:t xml:space="preserve"> et al.</w:t>
      </w:r>
      <w:r w:rsidRPr="00BA50D6">
        <w:rPr>
          <w:color w:val="000000" w:themeColor="text1"/>
        </w:rPr>
        <w:t xml:space="preserve"> 2016), we investigated the species abundance differences between GMO and nonGMO hybrids. Gram-negative</w:t>
      </w:r>
      <w:r w:rsidRPr="00BA50D6">
        <w:rPr>
          <w:i/>
          <w:color w:val="000000" w:themeColor="text1"/>
        </w:rPr>
        <w:t xml:space="preserve"> Enterobacteriaceae</w:t>
      </w:r>
      <w:r w:rsidRPr="00BA50D6">
        <w:rPr>
          <w:color w:val="000000" w:themeColor="text1"/>
        </w:rPr>
        <w:t xml:space="preserve"> bacteria and </w:t>
      </w:r>
      <w:r w:rsidRPr="00BA50D6">
        <w:rPr>
          <w:i/>
          <w:color w:val="000000" w:themeColor="text1"/>
        </w:rPr>
        <w:t>Aspergillus</w:t>
      </w:r>
      <w:r w:rsidRPr="00BA50D6">
        <w:rPr>
          <w:color w:val="000000" w:themeColor="text1"/>
        </w:rPr>
        <w:t xml:space="preserve"> species were least abundant in GMO non-inoculated samples compared to GMO inoculated hybrids and nonGMO with both treatments. </w:t>
      </w:r>
    </w:p>
    <w:p w14:paraId="60FDA5ED" w14:textId="5082BC52" w:rsidR="00651BDD" w:rsidRPr="00651BDD" w:rsidRDefault="00651BDD" w:rsidP="00651BDD">
      <w:pPr>
        <w:spacing w:line="480" w:lineRule="auto"/>
        <w:jc w:val="both"/>
        <w:rPr>
          <w:b/>
          <w:i/>
          <w:color w:val="000000"/>
        </w:rPr>
      </w:pPr>
      <w:r w:rsidRPr="00651BDD">
        <w:rPr>
          <w:b/>
          <w:i/>
          <w:color w:val="000000"/>
        </w:rPr>
        <w:t xml:space="preserve">Fusarium </w:t>
      </w:r>
      <w:r w:rsidR="00EA6783">
        <w:rPr>
          <w:b/>
          <w:i/>
        </w:rPr>
        <w:t>e</w:t>
      </w:r>
      <w:r w:rsidRPr="00651BDD">
        <w:rPr>
          <w:b/>
          <w:i/>
        </w:rPr>
        <w:t>ar</w:t>
      </w:r>
      <w:r w:rsidRPr="00651BDD">
        <w:rPr>
          <w:b/>
          <w:i/>
          <w:color w:val="000000"/>
        </w:rPr>
        <w:t xml:space="preserve"> </w:t>
      </w:r>
      <w:r w:rsidR="00EA6783">
        <w:rPr>
          <w:b/>
          <w:i/>
          <w:color w:val="000000"/>
        </w:rPr>
        <w:t>r</w:t>
      </w:r>
      <w:r w:rsidRPr="00651BDD">
        <w:rPr>
          <w:b/>
          <w:i/>
          <w:color w:val="000000"/>
        </w:rPr>
        <w:t>ot severity correlates more with Fusarium d</w:t>
      </w:r>
      <w:r w:rsidRPr="00651BDD">
        <w:rPr>
          <w:b/>
          <w:i/>
        </w:rPr>
        <w:t xml:space="preserve">iversity than </w:t>
      </w:r>
      <w:r w:rsidR="00E7119F">
        <w:rPr>
          <w:b/>
          <w:i/>
        </w:rPr>
        <w:t>a</w:t>
      </w:r>
      <w:r w:rsidRPr="00651BDD">
        <w:rPr>
          <w:b/>
          <w:i/>
        </w:rPr>
        <w:t>bundance</w:t>
      </w:r>
    </w:p>
    <w:p w14:paraId="2FB31169" w14:textId="32FAE12A" w:rsidR="00651BDD" w:rsidRPr="00BA50D6" w:rsidRDefault="00651BDD" w:rsidP="00BA50D6">
      <w:pPr>
        <w:spacing w:line="480" w:lineRule="auto"/>
        <w:ind w:firstLine="720"/>
        <w:jc w:val="both"/>
        <w:rPr>
          <w:color w:val="000000"/>
        </w:rPr>
      </w:pPr>
      <w:r w:rsidRPr="00651BDD">
        <w:rPr>
          <w:color w:val="000000"/>
        </w:rPr>
        <w:t xml:space="preserve">When the metagenome is subsetted to only </w:t>
      </w:r>
      <w:r w:rsidRPr="00E7119F">
        <w:rPr>
          <w:i/>
          <w:iCs/>
          <w:color w:val="000000"/>
        </w:rPr>
        <w:t>Fusarium</w:t>
      </w:r>
      <w:r w:rsidRPr="00651BDD">
        <w:rPr>
          <w:color w:val="000000"/>
        </w:rPr>
        <w:t xml:space="preserve"> </w:t>
      </w:r>
      <w:r w:rsidRPr="00651BDD">
        <w:t>species that appear</w:t>
      </w:r>
      <w:r w:rsidRPr="00651BDD">
        <w:rPr>
          <w:color w:val="000000"/>
        </w:rPr>
        <w:t xml:space="preserve"> in at least 5% of samples, </w:t>
      </w:r>
      <w:r w:rsidRPr="00651BDD">
        <w:t>it was observed that GMO and nonGMO hybrids differ in response to inoculation</w:t>
      </w:r>
      <w:r w:rsidRPr="00651BDD">
        <w:rPr>
          <w:color w:val="000000"/>
        </w:rPr>
        <w:t xml:space="preserve"> (Fig. 1</w:t>
      </w:r>
      <w:r w:rsidR="000D5069">
        <w:rPr>
          <w:color w:val="000000"/>
        </w:rPr>
        <w:t>9</w:t>
      </w:r>
      <w:r w:rsidRPr="00651BDD">
        <w:rPr>
          <w:color w:val="000000"/>
        </w:rPr>
        <w:t xml:space="preserve">). </w:t>
      </w:r>
      <w:r w:rsidRPr="00651BDD">
        <w:t xml:space="preserve">For nonGMO hybrids that did not receive inoculation, </w:t>
      </w:r>
      <w:r w:rsidRPr="00651BDD">
        <w:rPr>
          <w:i/>
        </w:rPr>
        <w:t>F. verticillioides</w:t>
      </w:r>
      <w:r w:rsidRPr="00651BDD">
        <w:t xml:space="preserve">, </w:t>
      </w:r>
      <w:r w:rsidRPr="00651BDD">
        <w:rPr>
          <w:i/>
        </w:rPr>
        <w:t>F. musae</w:t>
      </w:r>
      <w:r w:rsidRPr="00651BDD">
        <w:t xml:space="preserve">, </w:t>
      </w:r>
      <w:r w:rsidRPr="00651BDD">
        <w:rPr>
          <w:i/>
        </w:rPr>
        <w:t xml:space="preserve">F. fujikuroi, </w:t>
      </w:r>
      <w:r w:rsidRPr="00651BDD">
        <w:t>and</w:t>
      </w:r>
      <w:r w:rsidRPr="00651BDD">
        <w:rPr>
          <w:i/>
        </w:rPr>
        <w:t xml:space="preserve"> F. graminearum</w:t>
      </w:r>
      <w:r w:rsidRPr="00651BDD">
        <w:t xml:space="preserve"> had high relative abundance. These same species are still highly abundant (except for reduced </w:t>
      </w:r>
      <w:r w:rsidRPr="00651BDD">
        <w:rPr>
          <w:i/>
        </w:rPr>
        <w:t>F. graminearum</w:t>
      </w:r>
      <w:r w:rsidRPr="00651BDD">
        <w:t xml:space="preserve">) in the inoculated samples but also included </w:t>
      </w:r>
      <w:r w:rsidRPr="00651BDD">
        <w:rPr>
          <w:i/>
        </w:rPr>
        <w:t>F. coffeatum</w:t>
      </w:r>
      <w:r w:rsidRPr="00651BDD">
        <w:t xml:space="preserve"> and </w:t>
      </w:r>
      <w:r w:rsidRPr="00651BDD">
        <w:rPr>
          <w:i/>
        </w:rPr>
        <w:t>F. mangiferae</w:t>
      </w:r>
      <w:r w:rsidRPr="00651BDD">
        <w:t xml:space="preserve">. For GMO hybrids that did not receive inoculation, only </w:t>
      </w:r>
      <w:r w:rsidRPr="00651BDD">
        <w:rPr>
          <w:i/>
        </w:rPr>
        <w:t>F. fujikuroi</w:t>
      </w:r>
      <w:r w:rsidRPr="00651BDD">
        <w:t xml:space="preserve"> was highly abundant. In the inoculated samples, </w:t>
      </w:r>
      <w:r w:rsidRPr="00651BDD">
        <w:rPr>
          <w:i/>
        </w:rPr>
        <w:t>F. verticillioides</w:t>
      </w:r>
      <w:r w:rsidRPr="00651BDD">
        <w:t xml:space="preserve"> and </w:t>
      </w:r>
      <w:r w:rsidRPr="00651BDD">
        <w:rPr>
          <w:i/>
        </w:rPr>
        <w:t xml:space="preserve">F. musae </w:t>
      </w:r>
      <w:r w:rsidRPr="00651BDD">
        <w:t xml:space="preserve">appeared more abundant. Also, the GMO hybrids have a higher </w:t>
      </w:r>
      <w:r w:rsidRPr="00E7119F">
        <w:rPr>
          <w:i/>
          <w:iCs/>
        </w:rPr>
        <w:t>Fusarium</w:t>
      </w:r>
      <w:r w:rsidRPr="00651BDD">
        <w:t xml:space="preserve"> number of species found and evenness particularly in the non-inoculated treatment.</w:t>
      </w:r>
    </w:p>
    <w:p w14:paraId="03AFBC18" w14:textId="566CD2E6" w:rsidR="00651BDD" w:rsidRPr="00651BDD" w:rsidRDefault="00651BDD" w:rsidP="00651BDD">
      <w:pPr>
        <w:spacing w:line="480" w:lineRule="auto"/>
        <w:jc w:val="both"/>
        <w:rPr>
          <w:b/>
          <w:i/>
          <w:color w:val="000000"/>
        </w:rPr>
      </w:pPr>
      <w:r w:rsidRPr="00651BDD">
        <w:rPr>
          <w:b/>
          <w:i/>
          <w:color w:val="000000"/>
        </w:rPr>
        <w:t>Observations of insects within kernel ear metagenomes</w:t>
      </w:r>
    </w:p>
    <w:p w14:paraId="75F87C7B" w14:textId="54A54BFF" w:rsidR="00651BDD" w:rsidRPr="00651BDD" w:rsidRDefault="00651BDD" w:rsidP="00BA50D6">
      <w:pPr>
        <w:spacing w:line="480" w:lineRule="auto"/>
        <w:ind w:firstLine="720"/>
        <w:jc w:val="both"/>
      </w:pPr>
      <w:r w:rsidRPr="00651BDD">
        <w:t>Although</w:t>
      </w:r>
      <w:r w:rsidRPr="00651BDD">
        <w:rPr>
          <w:color w:val="000000"/>
        </w:rPr>
        <w:t xml:space="preserve"> the fields were treated with </w:t>
      </w:r>
      <w:r w:rsidRPr="00651BDD">
        <w:t>i</w:t>
      </w:r>
      <w:r w:rsidRPr="00651BDD">
        <w:rPr>
          <w:color w:val="000000"/>
        </w:rPr>
        <w:t xml:space="preserve">nsecticide, a total of </w:t>
      </w:r>
      <w:r w:rsidRPr="00651BDD">
        <w:t>70</w:t>
      </w:r>
      <w:r w:rsidRPr="00651BDD">
        <w:rPr>
          <w:color w:val="000000"/>
        </w:rPr>
        <w:t xml:space="preserve"> Arthropoda (</w:t>
      </w:r>
      <w:r w:rsidRPr="00651BDD">
        <w:rPr>
          <w:i/>
          <w:color w:val="000000"/>
        </w:rPr>
        <w:t>Insecta</w:t>
      </w:r>
      <w:r w:rsidRPr="00651BDD">
        <w:rPr>
          <w:color w:val="000000"/>
        </w:rPr>
        <w:t xml:space="preserve"> or </w:t>
      </w:r>
      <w:r w:rsidRPr="00651BDD">
        <w:rPr>
          <w:i/>
          <w:color w:val="000000"/>
        </w:rPr>
        <w:t xml:space="preserve">Arachnida) </w:t>
      </w:r>
      <w:r w:rsidRPr="00651BDD">
        <w:rPr>
          <w:color w:val="000000"/>
        </w:rPr>
        <w:t xml:space="preserve">species were found within the kernel ear metagenomes (Fig. </w:t>
      </w:r>
      <w:r w:rsidR="000D5069">
        <w:rPr>
          <w:color w:val="000000"/>
        </w:rPr>
        <w:t>15</w:t>
      </w:r>
      <w:r w:rsidRPr="00651BDD">
        <w:rPr>
          <w:color w:val="000000"/>
        </w:rPr>
        <w:t xml:space="preserve">). DNA from the corn earworm, the target insect of </w:t>
      </w:r>
      <w:r w:rsidRPr="00651BDD">
        <w:rPr>
          <w:i/>
          <w:color w:val="000000"/>
        </w:rPr>
        <w:t>Bt</w:t>
      </w:r>
      <w:r w:rsidRPr="00651BDD">
        <w:t>-</w:t>
      </w:r>
      <w:r w:rsidRPr="00651BDD">
        <w:rPr>
          <w:color w:val="000000"/>
        </w:rPr>
        <w:t xml:space="preserve">maize, was not detected within any of the </w:t>
      </w:r>
      <w:r w:rsidRPr="00651BDD">
        <w:t>metagenomes</w:t>
      </w:r>
      <w:r w:rsidRPr="00651BDD">
        <w:rPr>
          <w:color w:val="000000"/>
        </w:rPr>
        <w:t xml:space="preserve">. Of the </w:t>
      </w:r>
      <w:r w:rsidRPr="00651BDD">
        <w:t>70</w:t>
      </w:r>
      <w:r w:rsidRPr="00651BDD">
        <w:rPr>
          <w:color w:val="000000"/>
        </w:rPr>
        <w:t xml:space="preserve"> species detected, only </w:t>
      </w:r>
      <w:r w:rsidRPr="00651BDD">
        <w:t>four</w:t>
      </w:r>
      <w:r w:rsidRPr="00651BDD">
        <w:rPr>
          <w:color w:val="000000"/>
        </w:rPr>
        <w:t xml:space="preserve"> were found in at least 5% of the sample population- </w:t>
      </w:r>
      <w:r w:rsidRPr="00651BDD">
        <w:rPr>
          <w:i/>
        </w:rPr>
        <w:t>Gryllus bimaculatus</w:t>
      </w:r>
      <w:r w:rsidRPr="00651BDD">
        <w:t xml:space="preserve"> (7.8%), </w:t>
      </w:r>
      <w:r w:rsidRPr="00651BDD">
        <w:rPr>
          <w:i/>
        </w:rPr>
        <w:t>Rhagoletis pomonella</w:t>
      </w:r>
      <w:r w:rsidRPr="00651BDD">
        <w:t xml:space="preserve"> (7.2%), </w:t>
      </w:r>
      <w:r w:rsidRPr="00651BDD">
        <w:rPr>
          <w:i/>
          <w:color w:val="000000"/>
        </w:rPr>
        <w:t>Othophagus taurus</w:t>
      </w:r>
      <w:r w:rsidRPr="00651BDD">
        <w:rPr>
          <w:color w:val="000000"/>
        </w:rPr>
        <w:t xml:space="preserve"> (5.5%) and </w:t>
      </w:r>
      <w:r w:rsidRPr="00651BDD">
        <w:rPr>
          <w:i/>
          <w:color w:val="000000"/>
        </w:rPr>
        <w:t xml:space="preserve">Nysson </w:t>
      </w:r>
      <w:r w:rsidRPr="00651BDD">
        <w:rPr>
          <w:i/>
        </w:rPr>
        <w:t>s</w:t>
      </w:r>
      <w:r w:rsidRPr="00651BDD">
        <w:rPr>
          <w:i/>
          <w:color w:val="000000"/>
        </w:rPr>
        <w:t>pinosus</w:t>
      </w:r>
      <w:r w:rsidRPr="00651BDD">
        <w:rPr>
          <w:color w:val="000000"/>
        </w:rPr>
        <w:t xml:space="preserve"> (</w:t>
      </w:r>
      <w:r w:rsidRPr="00651BDD">
        <w:t>5</w:t>
      </w:r>
      <w:r w:rsidRPr="00651BDD">
        <w:rPr>
          <w:color w:val="000000"/>
        </w:rPr>
        <w:t xml:space="preserve">%). Crickets, such as </w:t>
      </w:r>
      <w:r w:rsidRPr="00E7119F">
        <w:rPr>
          <w:i/>
          <w:iCs/>
        </w:rPr>
        <w:t>Gryllus bimaculatus</w:t>
      </w:r>
      <w:r w:rsidRPr="00651BDD">
        <w:t xml:space="preserve">, are a major pest </w:t>
      </w:r>
      <w:r w:rsidRPr="00651BDD">
        <w:lastRenderedPageBreak/>
        <w:t>of agricultural crops and were observed causing field damage during the trials (Masson</w:t>
      </w:r>
      <w:r w:rsidR="009E7AAC">
        <w:t xml:space="preserve"> et al.</w:t>
      </w:r>
      <w:r w:rsidRPr="00651BDD">
        <w:t xml:space="preserve"> 2020).  </w:t>
      </w:r>
      <w:r w:rsidRPr="00651BDD">
        <w:rPr>
          <w:i/>
        </w:rPr>
        <w:t>R. pomonella</w:t>
      </w:r>
      <w:r w:rsidRPr="00651BDD">
        <w:t xml:space="preserve"> is known as the apple maggot, </w:t>
      </w:r>
      <w:r w:rsidRPr="00651BDD">
        <w:rPr>
          <w:i/>
        </w:rPr>
        <w:t>O. taurus</w:t>
      </w:r>
      <w:r w:rsidRPr="00651BDD">
        <w:t xml:space="preserve"> is the bull-headed dung beetle, and </w:t>
      </w:r>
      <w:r w:rsidRPr="00E7119F">
        <w:rPr>
          <w:i/>
          <w:iCs/>
          <w:color w:val="202122"/>
        </w:rPr>
        <w:t>N</w:t>
      </w:r>
      <w:r w:rsidR="00E7119F" w:rsidRPr="00E7119F">
        <w:rPr>
          <w:i/>
          <w:iCs/>
          <w:color w:val="202122"/>
        </w:rPr>
        <w:t xml:space="preserve">. </w:t>
      </w:r>
      <w:r w:rsidRPr="00E7119F">
        <w:rPr>
          <w:i/>
          <w:iCs/>
          <w:color w:val="202122"/>
        </w:rPr>
        <w:t>spinosus</w:t>
      </w:r>
      <w:r w:rsidRPr="00651BDD">
        <w:rPr>
          <w:color w:val="202122"/>
        </w:rPr>
        <w:t xml:space="preserve">, is the large-spurred digger wasp. </w:t>
      </w:r>
    </w:p>
    <w:p w14:paraId="58CC7CE8" w14:textId="4D519BF7" w:rsidR="00651BDD" w:rsidRPr="00651BDD" w:rsidRDefault="00651BDD" w:rsidP="00651BDD">
      <w:pPr>
        <w:spacing w:line="480" w:lineRule="auto"/>
        <w:jc w:val="both"/>
        <w:rPr>
          <w:b/>
          <w:i/>
          <w:color w:val="000000"/>
        </w:rPr>
      </w:pPr>
      <w:r w:rsidRPr="00651BDD">
        <w:rPr>
          <w:b/>
          <w:i/>
          <w:color w:val="000000"/>
        </w:rPr>
        <w:t>Correlations within the kernel ear metagenomes of GMO and nonGMO maize hybrids</w:t>
      </w:r>
    </w:p>
    <w:p w14:paraId="09E10197" w14:textId="77777777" w:rsidR="00BE76E4" w:rsidRDefault="00000000" w:rsidP="00BE76E4">
      <w:pPr>
        <w:spacing w:line="480" w:lineRule="auto"/>
        <w:ind w:firstLine="720"/>
        <w:jc w:val="both"/>
      </w:pPr>
      <w:sdt>
        <w:sdtPr>
          <w:tag w:val="goog_rdk_2"/>
          <w:id w:val="579341332"/>
        </w:sdtPr>
        <w:sdtContent/>
      </w:sdt>
      <w:r w:rsidR="00651BDD" w:rsidRPr="00651BDD">
        <w:rPr>
          <w:color w:val="000000"/>
        </w:rPr>
        <w:t xml:space="preserve">Spearman correlations were performed among the species found in at least </w:t>
      </w:r>
      <w:r w:rsidR="00651BDD" w:rsidRPr="00651BDD">
        <w:t>5</w:t>
      </w:r>
      <w:r w:rsidR="00651BDD" w:rsidRPr="00651BDD">
        <w:rPr>
          <w:color w:val="000000"/>
        </w:rPr>
        <w:t xml:space="preserve">% </w:t>
      </w:r>
      <w:r w:rsidR="00651BDD" w:rsidRPr="00651BDD">
        <w:t xml:space="preserve">of </w:t>
      </w:r>
      <w:r w:rsidR="00651BDD" w:rsidRPr="00651BDD">
        <w:rPr>
          <w:color w:val="000000"/>
        </w:rPr>
        <w:t xml:space="preserve">the GMO and nonGMO hybrids. </w:t>
      </w:r>
      <w:r w:rsidR="00651BDD" w:rsidRPr="00651BDD">
        <w:t xml:space="preserve">The correlations were then subsetted to focus on </w:t>
      </w:r>
      <w:r w:rsidR="00651BDD" w:rsidRPr="00651BDD">
        <w:rPr>
          <w:i/>
        </w:rPr>
        <w:t>Fusarium</w:t>
      </w:r>
      <w:r w:rsidR="00651BDD" w:rsidRPr="00651BDD">
        <w:t xml:space="preserve"> species and their interactions with potential biocontrols (</w:t>
      </w:r>
      <w:r w:rsidR="00651BDD" w:rsidRPr="00651BDD">
        <w:rPr>
          <w:i/>
        </w:rPr>
        <w:t>Acinetobacter,</w:t>
      </w:r>
      <w:r w:rsidR="00651BDD" w:rsidRPr="00651BDD">
        <w:t xml:space="preserve"> </w:t>
      </w:r>
      <w:r w:rsidR="00651BDD" w:rsidRPr="00651BDD">
        <w:rPr>
          <w:i/>
        </w:rPr>
        <w:t>Talaromyces</w:t>
      </w:r>
      <w:r w:rsidR="00651BDD" w:rsidRPr="00651BDD">
        <w:t xml:space="preserve">, </w:t>
      </w:r>
      <w:r w:rsidR="00651BDD" w:rsidRPr="00651BDD">
        <w:rPr>
          <w:i/>
        </w:rPr>
        <w:t>Pantoea</w:t>
      </w:r>
      <w:r w:rsidR="00651BDD" w:rsidRPr="00651BDD">
        <w:t xml:space="preserve">, and </w:t>
      </w:r>
      <w:r w:rsidR="00651BDD" w:rsidRPr="00651BDD">
        <w:rPr>
          <w:i/>
        </w:rPr>
        <w:t>Klebsiella</w:t>
      </w:r>
      <w:r w:rsidR="00651BDD" w:rsidRPr="00651BDD">
        <w:t xml:space="preserve">) as well as </w:t>
      </w:r>
      <w:r w:rsidR="00651BDD" w:rsidRPr="00651BDD">
        <w:rPr>
          <w:i/>
        </w:rPr>
        <w:t>Aspergillus</w:t>
      </w:r>
      <w:r w:rsidR="00651BDD" w:rsidRPr="00651BDD">
        <w:t xml:space="preserve"> and all </w:t>
      </w:r>
      <w:r w:rsidR="00651BDD" w:rsidRPr="00651BDD">
        <w:rPr>
          <w:i/>
        </w:rPr>
        <w:t>Fusarium</w:t>
      </w:r>
      <w:r w:rsidR="00651BDD" w:rsidRPr="00651BDD">
        <w:t xml:space="preserve"> that are pathogenic and non-pathogenic in maize (Fig. </w:t>
      </w:r>
      <w:r w:rsidR="000D5069">
        <w:t>20</w:t>
      </w:r>
      <w:r w:rsidR="00651BDD" w:rsidRPr="00651BDD">
        <w:t xml:space="preserve">, </w:t>
      </w:r>
      <w:r w:rsidR="000D5069">
        <w:t>21</w:t>
      </w:r>
      <w:r w:rsidR="00651BDD" w:rsidRPr="00651BDD">
        <w:t>). Some of the</w:t>
      </w:r>
      <w:r w:rsidR="00651BDD" w:rsidRPr="00651BDD">
        <w:rPr>
          <w:color w:val="000000"/>
        </w:rPr>
        <w:t xml:space="preserve"> </w:t>
      </w:r>
      <w:r w:rsidR="00651BDD" w:rsidRPr="00651BDD">
        <w:rPr>
          <w:i/>
          <w:color w:val="000000"/>
        </w:rPr>
        <w:t>Fusarium</w:t>
      </w:r>
      <w:r w:rsidR="00651BDD" w:rsidRPr="00651BDD">
        <w:rPr>
          <w:color w:val="000000"/>
        </w:rPr>
        <w:t xml:space="preserve"> species that were negatively correlated with</w:t>
      </w:r>
      <w:r w:rsidR="00651BDD" w:rsidRPr="00651BDD">
        <w:rPr>
          <w:i/>
          <w:color w:val="000000"/>
        </w:rPr>
        <w:t xml:space="preserve"> F. verticillioides</w:t>
      </w:r>
      <w:r w:rsidR="00651BDD" w:rsidRPr="00651BDD">
        <w:rPr>
          <w:color w:val="000000"/>
        </w:rPr>
        <w:t xml:space="preserve"> were also positively correlated with </w:t>
      </w:r>
      <w:r w:rsidR="00651BDD" w:rsidRPr="00651BDD">
        <w:rPr>
          <w:i/>
          <w:color w:val="000000"/>
        </w:rPr>
        <w:t>A. niger</w:t>
      </w:r>
      <w:r w:rsidR="00651BDD" w:rsidRPr="00651BDD">
        <w:rPr>
          <w:color w:val="000000"/>
        </w:rPr>
        <w:t xml:space="preserve"> and </w:t>
      </w:r>
      <w:r w:rsidR="00651BDD" w:rsidRPr="00651BDD">
        <w:rPr>
          <w:i/>
          <w:color w:val="000000"/>
        </w:rPr>
        <w:t>A. sclerotioniger</w:t>
      </w:r>
      <w:r w:rsidR="00651BDD" w:rsidRPr="00651BDD">
        <w:rPr>
          <w:i/>
        </w:rPr>
        <w:t>.</w:t>
      </w:r>
      <w:r w:rsidR="00651BDD" w:rsidRPr="00651BDD">
        <w:t xml:space="preserve"> </w:t>
      </w:r>
      <w:r w:rsidR="00651BDD" w:rsidRPr="00651BDD">
        <w:rPr>
          <w:color w:val="000000"/>
        </w:rPr>
        <w:t>In the GMO hybrids,</w:t>
      </w:r>
      <w:r w:rsidR="00651BDD" w:rsidRPr="00651BDD">
        <w:rPr>
          <w:i/>
          <w:color w:val="000000"/>
        </w:rPr>
        <w:t xml:space="preserve"> F. verticillioides</w:t>
      </w:r>
      <w:r w:rsidR="00651BDD" w:rsidRPr="00651BDD">
        <w:rPr>
          <w:color w:val="000000"/>
        </w:rPr>
        <w:t xml:space="preserve"> had negative correlations with </w:t>
      </w:r>
      <w:r w:rsidR="00651BDD" w:rsidRPr="00651BDD">
        <w:rPr>
          <w:i/>
          <w:color w:val="000000"/>
        </w:rPr>
        <w:t xml:space="preserve">F. </w:t>
      </w:r>
      <w:r w:rsidR="00651BDD" w:rsidRPr="00651BDD">
        <w:rPr>
          <w:i/>
        </w:rPr>
        <w:t>vanettenii</w:t>
      </w:r>
      <w:r w:rsidR="00651BDD" w:rsidRPr="00651BDD">
        <w:t xml:space="preserve">, </w:t>
      </w:r>
      <w:r w:rsidR="00651BDD" w:rsidRPr="00651BDD">
        <w:rPr>
          <w:i/>
          <w:color w:val="000000"/>
        </w:rPr>
        <w:t xml:space="preserve">F. </w:t>
      </w:r>
      <w:r w:rsidR="00651BDD" w:rsidRPr="00651BDD">
        <w:rPr>
          <w:i/>
        </w:rPr>
        <w:t>coffeatum</w:t>
      </w:r>
      <w:r w:rsidR="00651BDD" w:rsidRPr="00651BDD">
        <w:t xml:space="preserve">, </w:t>
      </w:r>
      <w:r w:rsidR="00651BDD" w:rsidRPr="00651BDD">
        <w:rPr>
          <w:i/>
          <w:color w:val="000000"/>
        </w:rPr>
        <w:t>F. venenatum</w:t>
      </w:r>
      <w:r w:rsidR="00651BDD" w:rsidRPr="00651BDD">
        <w:rPr>
          <w:color w:val="000000"/>
        </w:rPr>
        <w:t xml:space="preserve">, </w:t>
      </w:r>
      <w:r w:rsidR="00651BDD" w:rsidRPr="00651BDD">
        <w:rPr>
          <w:i/>
          <w:color w:val="000000"/>
        </w:rPr>
        <w:t>F. subglutinans</w:t>
      </w:r>
      <w:r w:rsidR="00651BDD" w:rsidRPr="00651BDD">
        <w:rPr>
          <w:color w:val="000000"/>
        </w:rPr>
        <w:t xml:space="preserve">, </w:t>
      </w:r>
      <w:r w:rsidR="00651BDD" w:rsidRPr="00651BDD">
        <w:rPr>
          <w:i/>
          <w:color w:val="000000"/>
        </w:rPr>
        <w:t>F. mangiferae</w:t>
      </w:r>
      <w:r w:rsidR="00651BDD" w:rsidRPr="00651BDD">
        <w:rPr>
          <w:color w:val="000000"/>
        </w:rPr>
        <w:t xml:space="preserve">, and </w:t>
      </w:r>
      <w:r w:rsidR="00651BDD" w:rsidRPr="00651BDD">
        <w:rPr>
          <w:i/>
          <w:color w:val="000000"/>
        </w:rPr>
        <w:t>F. graminearum</w:t>
      </w:r>
      <w:r w:rsidR="00651BDD" w:rsidRPr="00651BDD">
        <w:rPr>
          <w:color w:val="000000"/>
        </w:rPr>
        <w:t xml:space="preserve"> (Fig. </w:t>
      </w:r>
      <w:r w:rsidR="000D5069">
        <w:rPr>
          <w:color w:val="000000"/>
        </w:rPr>
        <w:t>20</w:t>
      </w:r>
      <w:r w:rsidR="00651BDD" w:rsidRPr="00651BDD">
        <w:rPr>
          <w:color w:val="000000"/>
        </w:rPr>
        <w:t xml:space="preserve">).  In the nonGMO hybrids, </w:t>
      </w:r>
      <w:r w:rsidR="00651BDD" w:rsidRPr="00651BDD">
        <w:rPr>
          <w:i/>
          <w:color w:val="000000"/>
        </w:rPr>
        <w:t>F. verticillioides</w:t>
      </w:r>
      <w:r w:rsidR="00651BDD" w:rsidRPr="00651BDD">
        <w:rPr>
          <w:color w:val="000000"/>
        </w:rPr>
        <w:t xml:space="preserve"> had negative correlations with</w:t>
      </w:r>
      <w:r w:rsidR="00651BDD" w:rsidRPr="00651BDD">
        <w:rPr>
          <w:i/>
          <w:color w:val="000000"/>
        </w:rPr>
        <w:t xml:space="preserve"> F. subglutinans</w:t>
      </w:r>
      <w:r w:rsidR="00651BDD" w:rsidRPr="00651BDD">
        <w:rPr>
          <w:color w:val="000000"/>
        </w:rPr>
        <w:t xml:space="preserve"> (Fig. </w:t>
      </w:r>
      <w:r w:rsidR="000D5069">
        <w:rPr>
          <w:color w:val="000000"/>
        </w:rPr>
        <w:t>21</w:t>
      </w:r>
      <w:r w:rsidR="00651BDD" w:rsidRPr="00651BDD">
        <w:rPr>
          <w:color w:val="000000"/>
        </w:rPr>
        <w:t>). The correlations also reveal multiparti</w:t>
      </w:r>
      <w:r w:rsidR="00651BDD" w:rsidRPr="00651BDD">
        <w:t xml:space="preserve">te interactions of pathogenic fungi (i.e., </w:t>
      </w:r>
      <w:r w:rsidR="00651BDD" w:rsidRPr="00651BDD">
        <w:rPr>
          <w:i/>
        </w:rPr>
        <w:t>Aspergillus niger</w:t>
      </w:r>
      <w:r w:rsidR="00651BDD" w:rsidRPr="00651BDD">
        <w:t xml:space="preserve"> and a recent novel causal agent of maize ear rot in C</w:t>
      </w:r>
      <w:r w:rsidR="00964557">
        <w:t>h</w:t>
      </w:r>
      <w:r w:rsidR="00651BDD" w:rsidRPr="00651BDD">
        <w:t xml:space="preserve">ina, </w:t>
      </w:r>
      <w:r w:rsidR="00651BDD" w:rsidRPr="00651BDD">
        <w:rPr>
          <w:i/>
        </w:rPr>
        <w:t xml:space="preserve">Talaromyces </w:t>
      </w:r>
      <w:r w:rsidR="00651BDD" w:rsidRPr="00651BDD">
        <w:rPr>
          <w:i/>
          <w:color w:val="212121"/>
        </w:rPr>
        <w:t xml:space="preserve">funiculosus </w:t>
      </w:r>
      <w:r w:rsidR="00651BDD" w:rsidRPr="00651BDD">
        <w:rPr>
          <w:color w:val="212121"/>
        </w:rPr>
        <w:t>(Liu</w:t>
      </w:r>
      <w:r w:rsidR="009E7AAC">
        <w:rPr>
          <w:color w:val="212121"/>
        </w:rPr>
        <w:t xml:space="preserve"> et al.</w:t>
      </w:r>
      <w:r w:rsidR="00651BDD" w:rsidRPr="00651BDD">
        <w:rPr>
          <w:color w:val="212121"/>
        </w:rPr>
        <w:t xml:space="preserve"> 2021)</w:t>
      </w:r>
      <w:r w:rsidR="00651BDD" w:rsidRPr="00651BDD">
        <w:t xml:space="preserve">) encouraging growth of inhibitors of </w:t>
      </w:r>
      <w:r w:rsidR="00651BDD" w:rsidRPr="00651BDD">
        <w:rPr>
          <w:i/>
        </w:rPr>
        <w:t>F. verticillioides</w:t>
      </w:r>
      <w:r w:rsidR="00651BDD" w:rsidRPr="00651BDD">
        <w:t xml:space="preserve">. </w:t>
      </w:r>
    </w:p>
    <w:p w14:paraId="56829C62" w14:textId="32AE988B" w:rsidR="00BE76E4" w:rsidRPr="00BE76E4" w:rsidRDefault="00F90783" w:rsidP="00BE76E4">
      <w:pPr>
        <w:spacing w:line="480" w:lineRule="auto"/>
        <w:ind w:firstLine="720"/>
        <w:jc w:val="center"/>
        <w:rPr>
          <w:b/>
          <w:color w:val="000000" w:themeColor="text1"/>
        </w:rPr>
      </w:pPr>
      <w:r w:rsidRPr="00BA50D6">
        <w:rPr>
          <w:b/>
          <w:color w:val="000000" w:themeColor="text1"/>
        </w:rPr>
        <w:t>DISCUSSION</w:t>
      </w:r>
    </w:p>
    <w:p w14:paraId="2F33E0BF" w14:textId="7CCD67DE" w:rsidR="00BA50D6" w:rsidRPr="00BA50D6" w:rsidRDefault="00BA50D6" w:rsidP="00BE76E4">
      <w:pPr>
        <w:spacing w:line="480" w:lineRule="auto"/>
        <w:ind w:firstLine="720"/>
        <w:jc w:val="both"/>
        <w:rPr>
          <w:color w:val="000000" w:themeColor="text1"/>
        </w:rPr>
      </w:pPr>
      <w:r w:rsidRPr="00BA50D6">
        <w:rPr>
          <w:color w:val="000000" w:themeColor="text1"/>
        </w:rPr>
        <w:t xml:space="preserve">There is limited information regarding FER resistance in maize hybrids and breeding for resistance has remained challenging due to various biotic and abiotic factors (Robertson-Hoyt et al. 2006). </w:t>
      </w:r>
      <w:r w:rsidRPr="00BA50D6">
        <w:rPr>
          <w:i/>
          <w:color w:val="000000" w:themeColor="text1"/>
        </w:rPr>
        <w:t>Bt</w:t>
      </w:r>
      <w:r w:rsidRPr="00BA50D6">
        <w:rPr>
          <w:color w:val="000000" w:themeColor="text1"/>
        </w:rPr>
        <w:t xml:space="preserve">-toxin maize hybrids suppress some insect pests and have been considered to potentially lower FER disease by preventing wounding-induced </w:t>
      </w:r>
      <w:r w:rsidRPr="00BA50D6">
        <w:rPr>
          <w:color w:val="000000" w:themeColor="text1"/>
        </w:rPr>
        <w:lastRenderedPageBreak/>
        <w:t xml:space="preserve">infections that are specifically caused by insect damage (Ostry </w:t>
      </w:r>
      <w:r w:rsidR="00E7119F">
        <w:rPr>
          <w:color w:val="000000" w:themeColor="text1"/>
        </w:rPr>
        <w:t xml:space="preserve">et al. </w:t>
      </w:r>
      <w:r w:rsidRPr="00BA50D6">
        <w:rPr>
          <w:color w:val="000000" w:themeColor="text1"/>
        </w:rPr>
        <w:t xml:space="preserve">2010; Dinon </w:t>
      </w:r>
      <w:r w:rsidR="00E7119F">
        <w:rPr>
          <w:color w:val="000000" w:themeColor="text1"/>
        </w:rPr>
        <w:t xml:space="preserve">et al. </w:t>
      </w:r>
      <w:r w:rsidRPr="00BA50D6">
        <w:rPr>
          <w:color w:val="000000" w:themeColor="text1"/>
        </w:rPr>
        <w:t>2011; Fernandez</w:t>
      </w:r>
      <w:r w:rsidR="00E7119F">
        <w:rPr>
          <w:color w:val="000000" w:themeColor="text1"/>
        </w:rPr>
        <w:t>-Cornejo and Wechsler</w:t>
      </w:r>
      <w:r w:rsidRPr="00BA50D6">
        <w:rPr>
          <w:color w:val="000000" w:themeColor="text1"/>
        </w:rPr>
        <w:t xml:space="preserve"> 2013). </w:t>
      </w:r>
      <w:proofErr w:type="gramStart"/>
      <w:r w:rsidRPr="00BA50D6">
        <w:rPr>
          <w:color w:val="000000" w:themeColor="text1"/>
        </w:rPr>
        <w:t>Similar to</w:t>
      </w:r>
      <w:proofErr w:type="gramEnd"/>
      <w:r w:rsidRPr="00BA50D6">
        <w:rPr>
          <w:color w:val="000000" w:themeColor="text1"/>
        </w:rPr>
        <w:t xml:space="preserve"> our observations, a previous study revealed significantly lower insect damage and FER in </w:t>
      </w:r>
      <w:r w:rsidRPr="00BA50D6">
        <w:rPr>
          <w:i/>
          <w:color w:val="000000" w:themeColor="text1"/>
        </w:rPr>
        <w:t>Bt</w:t>
      </w:r>
      <w:r w:rsidRPr="00BA50D6">
        <w:rPr>
          <w:color w:val="000000" w:themeColor="text1"/>
        </w:rPr>
        <w:t>-maize (</w:t>
      </w:r>
      <w:r w:rsidR="00E7119F">
        <w:rPr>
          <w:color w:val="000000" w:themeColor="text1"/>
        </w:rPr>
        <w:t>d</w:t>
      </w:r>
      <w:r w:rsidRPr="00BA50D6">
        <w:rPr>
          <w:color w:val="000000" w:themeColor="text1"/>
        </w:rPr>
        <w:t xml:space="preserve">e </w:t>
      </w:r>
      <w:r w:rsidR="00E7119F">
        <w:rPr>
          <w:color w:val="000000" w:themeColor="text1"/>
        </w:rPr>
        <w:t>l</w:t>
      </w:r>
      <w:r w:rsidRPr="00BA50D6">
        <w:rPr>
          <w:color w:val="000000" w:themeColor="text1"/>
        </w:rPr>
        <w:t xml:space="preserve">a Campa et al. 2005). Results were mixed on Fumonisin contamination, suggesting </w:t>
      </w:r>
      <w:r w:rsidRPr="00BA50D6">
        <w:rPr>
          <w:i/>
          <w:color w:val="000000" w:themeColor="text1"/>
        </w:rPr>
        <w:t>Bt</w:t>
      </w:r>
      <w:r w:rsidRPr="00BA50D6">
        <w:rPr>
          <w:color w:val="000000" w:themeColor="text1"/>
        </w:rPr>
        <w:t xml:space="preserve">-toxin may only be effective against FER under conditions of low Fusarium infection potential (Abbas et al. 2013). Evaluating the impact of </w:t>
      </w:r>
      <w:r w:rsidRPr="00BA50D6">
        <w:rPr>
          <w:i/>
          <w:color w:val="000000" w:themeColor="text1"/>
        </w:rPr>
        <w:t>Bt</w:t>
      </w:r>
      <w:r w:rsidRPr="00BA50D6">
        <w:rPr>
          <w:color w:val="000000" w:themeColor="text1"/>
        </w:rPr>
        <w:t>-toxin on yield and FER disease incidence and severity are not easily accessible due to the difficulty in obtaining known agronomically comparable hybrids with varying levels of pest and FER resistance (Peterson and Higley 200</w:t>
      </w:r>
      <w:r w:rsidR="00007F97">
        <w:rPr>
          <w:color w:val="000000" w:themeColor="text1"/>
        </w:rPr>
        <w:t>1</w:t>
      </w:r>
      <w:r w:rsidRPr="00BA50D6">
        <w:rPr>
          <w:color w:val="000000" w:themeColor="text1"/>
        </w:rPr>
        <w:t xml:space="preserve">). </w:t>
      </w:r>
    </w:p>
    <w:p w14:paraId="7441D075" w14:textId="5E7F98A6" w:rsidR="00BA50D6" w:rsidRPr="00BA50D6" w:rsidRDefault="00BA50D6" w:rsidP="00BA50D6">
      <w:pPr>
        <w:spacing w:line="480" w:lineRule="auto"/>
        <w:ind w:firstLine="720"/>
        <w:jc w:val="both"/>
        <w:rPr>
          <w:color w:val="000000" w:themeColor="text1"/>
        </w:rPr>
      </w:pPr>
      <w:r w:rsidRPr="00007F97">
        <w:rPr>
          <w:i/>
          <w:iCs/>
          <w:color w:val="000000" w:themeColor="text1"/>
        </w:rPr>
        <w:t>Fusarium</w:t>
      </w:r>
      <w:r w:rsidRPr="00BA50D6">
        <w:rPr>
          <w:color w:val="000000" w:themeColor="text1"/>
        </w:rPr>
        <w:t xml:space="preserve"> infections can be reduced by using good agricultural practices</w:t>
      </w:r>
      <w:r w:rsidR="00007F97">
        <w:rPr>
          <w:color w:val="000000" w:themeColor="text1"/>
        </w:rPr>
        <w:t xml:space="preserve"> to</w:t>
      </w:r>
      <w:r w:rsidRPr="00BA50D6">
        <w:rPr>
          <w:color w:val="000000" w:themeColor="text1"/>
        </w:rPr>
        <w:t xml:space="preserve"> reduce biotic and abiotic stress, such as, soil and crop residue management, growing resistant varieties, crop rotation, fertilization, insect management, irrigation, and planting time (Jacobsen 2014). Using </w:t>
      </w:r>
      <w:r w:rsidRPr="00BA50D6">
        <w:rPr>
          <w:i/>
          <w:color w:val="000000" w:themeColor="text1"/>
        </w:rPr>
        <w:t>Bt</w:t>
      </w:r>
      <w:r w:rsidRPr="00BA50D6">
        <w:rPr>
          <w:color w:val="000000" w:themeColor="text1"/>
        </w:rPr>
        <w:t xml:space="preserve"> maize is an effective way to control the European corn borer (</w:t>
      </w:r>
      <w:r w:rsidRPr="00BA50D6">
        <w:rPr>
          <w:i/>
          <w:color w:val="000000" w:themeColor="text1"/>
        </w:rPr>
        <w:t>Ostrinia nubilalis</w:t>
      </w:r>
      <w:r w:rsidRPr="00BA50D6">
        <w:rPr>
          <w:color w:val="000000" w:themeColor="text1"/>
        </w:rPr>
        <w:t xml:space="preserve"> (Hubner)), as it can reduce </w:t>
      </w:r>
      <w:r w:rsidRPr="00BA50D6">
        <w:rPr>
          <w:i/>
          <w:color w:val="000000" w:themeColor="text1"/>
        </w:rPr>
        <w:t>F. verticillioides</w:t>
      </w:r>
      <w:r w:rsidRPr="00BA50D6">
        <w:rPr>
          <w:color w:val="000000" w:themeColor="text1"/>
        </w:rPr>
        <w:t xml:space="preserve"> infections and fumonisin accumulation (Gatch </w:t>
      </w:r>
      <w:r w:rsidR="00007F97">
        <w:rPr>
          <w:color w:val="000000" w:themeColor="text1"/>
        </w:rPr>
        <w:t xml:space="preserve">and Munkvold </w:t>
      </w:r>
      <w:r w:rsidRPr="00BA50D6">
        <w:rPr>
          <w:color w:val="000000" w:themeColor="text1"/>
        </w:rPr>
        <w:t xml:space="preserve">2002; Folcher </w:t>
      </w:r>
      <w:r w:rsidR="00007F97">
        <w:rPr>
          <w:color w:val="000000" w:themeColor="text1"/>
        </w:rPr>
        <w:t xml:space="preserve">et al. </w:t>
      </w:r>
      <w:r w:rsidRPr="00BA50D6">
        <w:rPr>
          <w:color w:val="000000" w:themeColor="text1"/>
        </w:rPr>
        <w:t xml:space="preserve">2010; </w:t>
      </w:r>
      <w:r w:rsidR="00007F97" w:rsidRPr="00BA50D6">
        <w:rPr>
          <w:color w:val="000000" w:themeColor="text1"/>
        </w:rPr>
        <w:t xml:space="preserve">Parsons </w:t>
      </w:r>
      <w:r w:rsidR="00007F97">
        <w:rPr>
          <w:color w:val="000000" w:themeColor="text1"/>
        </w:rPr>
        <w:t xml:space="preserve">and Munkvold </w:t>
      </w:r>
      <w:r w:rsidR="00007F97" w:rsidRPr="00BA50D6">
        <w:rPr>
          <w:color w:val="000000" w:themeColor="text1"/>
        </w:rPr>
        <w:t>2010</w:t>
      </w:r>
      <w:r w:rsidRPr="00BA50D6">
        <w:rPr>
          <w:color w:val="000000" w:themeColor="text1"/>
        </w:rPr>
        <w:t>; Ab</w:t>
      </w:r>
      <w:r w:rsidR="00007F97">
        <w:rPr>
          <w:color w:val="000000" w:themeColor="text1"/>
        </w:rPr>
        <w:t>b</w:t>
      </w:r>
      <w:r w:rsidRPr="00BA50D6">
        <w:rPr>
          <w:color w:val="000000" w:themeColor="text1"/>
        </w:rPr>
        <w:t>as</w:t>
      </w:r>
      <w:r w:rsidR="00007F97">
        <w:rPr>
          <w:color w:val="000000" w:themeColor="text1"/>
        </w:rPr>
        <w:t xml:space="preserve"> et al.</w:t>
      </w:r>
      <w:r w:rsidRPr="00BA50D6">
        <w:rPr>
          <w:color w:val="000000" w:themeColor="text1"/>
        </w:rPr>
        <w:t xml:space="preserve"> 2013). Unfortunately, </w:t>
      </w:r>
      <w:r w:rsidRPr="00BA50D6">
        <w:rPr>
          <w:i/>
          <w:color w:val="000000" w:themeColor="text1"/>
        </w:rPr>
        <w:t>Bt</w:t>
      </w:r>
      <w:r w:rsidRPr="00BA50D6">
        <w:rPr>
          <w:color w:val="000000" w:themeColor="text1"/>
        </w:rPr>
        <w:t xml:space="preserve"> maize can only be effective in controlling contamination that occurs because of insect damage. It does not mitigate all factors that lead to FER infection. Intense use of </w:t>
      </w:r>
      <w:r w:rsidRPr="00BA50D6">
        <w:rPr>
          <w:i/>
          <w:color w:val="000000" w:themeColor="text1"/>
        </w:rPr>
        <w:t>Bt</w:t>
      </w:r>
      <w:r w:rsidRPr="00BA50D6">
        <w:rPr>
          <w:color w:val="000000" w:themeColor="text1"/>
        </w:rPr>
        <w:t xml:space="preserve"> maize over time has resulted in insect populations resistant to </w:t>
      </w:r>
      <w:r w:rsidRPr="00BA50D6">
        <w:rPr>
          <w:i/>
          <w:color w:val="000000" w:themeColor="text1"/>
        </w:rPr>
        <w:t>Bt</w:t>
      </w:r>
      <w:r w:rsidRPr="00BA50D6">
        <w:rPr>
          <w:color w:val="000000" w:themeColor="text1"/>
        </w:rPr>
        <w:t xml:space="preserve"> genes. To prevent losing benefits of Bt-toxin due to pests evolving resistance, some laws now require planting of non-</w:t>
      </w:r>
      <w:r w:rsidRPr="00BA50D6">
        <w:rPr>
          <w:i/>
          <w:color w:val="000000" w:themeColor="text1"/>
        </w:rPr>
        <w:t>Bt</w:t>
      </w:r>
      <w:r w:rsidRPr="00BA50D6">
        <w:rPr>
          <w:color w:val="000000" w:themeColor="text1"/>
        </w:rPr>
        <w:t xml:space="preserve"> maize in refuge alongside </w:t>
      </w:r>
      <w:r w:rsidRPr="00BA50D6">
        <w:rPr>
          <w:i/>
          <w:color w:val="000000" w:themeColor="text1"/>
        </w:rPr>
        <w:t>Bt</w:t>
      </w:r>
      <w:r w:rsidRPr="00BA50D6">
        <w:rPr>
          <w:color w:val="000000" w:themeColor="text1"/>
        </w:rPr>
        <w:t xml:space="preserve"> maize to serve as resistance insurance. However, contamination of these refuges with low to moderate levels </w:t>
      </w:r>
      <w:r w:rsidRPr="00BA50D6">
        <w:rPr>
          <w:color w:val="000000" w:themeColor="text1"/>
        </w:rPr>
        <w:lastRenderedPageBreak/>
        <w:t xml:space="preserve">of </w:t>
      </w:r>
      <w:r w:rsidRPr="00BA50D6">
        <w:rPr>
          <w:i/>
          <w:color w:val="000000" w:themeColor="text1"/>
        </w:rPr>
        <w:t>Bt</w:t>
      </w:r>
      <w:r w:rsidRPr="00BA50D6">
        <w:rPr>
          <w:color w:val="000000" w:themeColor="text1"/>
        </w:rPr>
        <w:t>-toxin have been reported through pollen-mediated gene flow resulting in kernels of non-</w:t>
      </w:r>
      <w:r w:rsidRPr="00BA50D6">
        <w:rPr>
          <w:i/>
          <w:color w:val="000000" w:themeColor="text1"/>
        </w:rPr>
        <w:t>Bt</w:t>
      </w:r>
      <w:r w:rsidRPr="00BA50D6">
        <w:rPr>
          <w:color w:val="000000" w:themeColor="text1"/>
        </w:rPr>
        <w:t xml:space="preserve"> maize expressing </w:t>
      </w:r>
      <w:r w:rsidRPr="00BA50D6">
        <w:rPr>
          <w:i/>
          <w:color w:val="000000" w:themeColor="text1"/>
        </w:rPr>
        <w:t>Bt</w:t>
      </w:r>
      <w:r w:rsidRPr="00BA50D6">
        <w:rPr>
          <w:color w:val="000000" w:themeColor="text1"/>
        </w:rPr>
        <w:t xml:space="preserve">-toxin (Chilcutt and Tabashnik 2004). </w:t>
      </w:r>
    </w:p>
    <w:p w14:paraId="1BE706E0" w14:textId="1F8D9CF1" w:rsidR="00BA50D6" w:rsidRPr="00BA50D6" w:rsidRDefault="00BA50D6" w:rsidP="00BA50D6">
      <w:pPr>
        <w:spacing w:line="480" w:lineRule="auto"/>
        <w:ind w:firstLine="720"/>
        <w:jc w:val="both"/>
        <w:rPr>
          <w:color w:val="000000" w:themeColor="text1"/>
        </w:rPr>
      </w:pPr>
      <w:r w:rsidRPr="00BA50D6">
        <w:rPr>
          <w:color w:val="000000" w:themeColor="text1"/>
        </w:rPr>
        <w:t xml:space="preserve">Since the inoculated samples had a significantly higher FER rating than the non-inoculated samples, we can confirm that the toothpick inoculation was successful in inducing infection. Our experimental design allowed us to also test the influence of planting date on yield, disease severity, and kernel metagenome composition and our statistical analyses revealed that the environment played a significant role in driving the differences in all three variables. With reference to the yield and yield components, ETREC 2020 underperformed compared to all other locations. We believe this might be due to the late planting at ETREC 2020, consequently leading to lower levels of photosynthate (limited exposure to light due to reduced day length). We confirmed this conclusion in the late planting at ETREC 2021b, which also had lower yield than early planting at ETREC and RECM. </w:t>
      </w:r>
    </w:p>
    <w:p w14:paraId="08FF8849" w14:textId="6708C4F7" w:rsidR="00BA50D6" w:rsidRPr="00BA50D6" w:rsidRDefault="00BA50D6" w:rsidP="00BA50D6">
      <w:pPr>
        <w:spacing w:line="480" w:lineRule="auto"/>
        <w:ind w:firstLine="720"/>
        <w:jc w:val="both"/>
        <w:rPr>
          <w:color w:val="000000" w:themeColor="text1"/>
        </w:rPr>
      </w:pPr>
      <w:r w:rsidRPr="00BA50D6">
        <w:rPr>
          <w:color w:val="000000" w:themeColor="text1"/>
        </w:rPr>
        <w:t xml:space="preserve">Our statistical analysis revealed that when we look at the hybrids with reference to presence or absence of </w:t>
      </w:r>
      <w:r w:rsidRPr="00BA50D6">
        <w:rPr>
          <w:i/>
          <w:color w:val="000000" w:themeColor="text1"/>
        </w:rPr>
        <w:t>Bt</w:t>
      </w:r>
      <w:r w:rsidRPr="00BA50D6">
        <w:rPr>
          <w:color w:val="000000" w:themeColor="text1"/>
        </w:rPr>
        <w:t xml:space="preserve"> expression, there was no statistical difference in yield under both inoculated and non-inoculated conditions. However, within the context of overall performance, nonGMO SP6416 consistently performed well for both yield and yield components, while maintaining the lowest FER disease ratings compared to both GMO and nonGMO hybrids (Fig. </w:t>
      </w:r>
      <w:r w:rsidR="000D5069">
        <w:rPr>
          <w:color w:val="000000" w:themeColor="text1"/>
        </w:rPr>
        <w:t>10</w:t>
      </w:r>
      <w:r w:rsidRPr="00BA50D6">
        <w:rPr>
          <w:color w:val="000000" w:themeColor="text1"/>
        </w:rPr>
        <w:t xml:space="preserve">B and </w:t>
      </w:r>
      <w:r w:rsidR="000D5069">
        <w:rPr>
          <w:color w:val="000000" w:themeColor="text1"/>
        </w:rPr>
        <w:t>11</w:t>
      </w:r>
      <w:r w:rsidRPr="00BA50D6">
        <w:rPr>
          <w:color w:val="000000" w:themeColor="text1"/>
        </w:rPr>
        <w:t xml:space="preserve">B). Disease severity was statistically different between inoculated and non-inoculated in both the GMO and nonGMO hybrids (Fig. </w:t>
      </w:r>
      <w:r w:rsidR="008C0669">
        <w:rPr>
          <w:color w:val="000000" w:themeColor="text1"/>
        </w:rPr>
        <w:t>10</w:t>
      </w:r>
      <w:r w:rsidRPr="00BA50D6">
        <w:rPr>
          <w:color w:val="000000" w:themeColor="text1"/>
        </w:rPr>
        <w:t xml:space="preserve">B). Our results suggest that the genetic backgrounds of two of the three GMOs were susceptible to FER, thus eliminating the protective properties of the </w:t>
      </w:r>
      <w:r w:rsidRPr="00BA50D6">
        <w:rPr>
          <w:i/>
          <w:color w:val="000000" w:themeColor="text1"/>
        </w:rPr>
        <w:t>Bt-</w:t>
      </w:r>
      <w:r w:rsidRPr="00BA50D6">
        <w:rPr>
          <w:color w:val="000000" w:themeColor="text1"/>
        </w:rPr>
        <w:t xml:space="preserve">toxin under artificial </w:t>
      </w:r>
      <w:r w:rsidRPr="00BA50D6">
        <w:rPr>
          <w:color w:val="000000" w:themeColor="text1"/>
        </w:rPr>
        <w:lastRenderedPageBreak/>
        <w:t xml:space="preserve">inoculation. This study shows an inherent host resistance in the DK63-57 GMO genetic background, despite the wounding-induced infection that would have rendered the </w:t>
      </w:r>
      <w:r w:rsidRPr="00BA50D6">
        <w:rPr>
          <w:i/>
          <w:color w:val="000000" w:themeColor="text1"/>
        </w:rPr>
        <w:t>Bt</w:t>
      </w:r>
      <w:r w:rsidRPr="00BA50D6">
        <w:rPr>
          <w:color w:val="000000" w:themeColor="text1"/>
        </w:rPr>
        <w:t xml:space="preserve">-toxin’s protective property null. Nevertheless, this GMO DK63-57 was shown to have the highest yield penalty upon infection (Fig. </w:t>
      </w:r>
      <w:r w:rsidR="008C0669">
        <w:rPr>
          <w:color w:val="000000" w:themeColor="text1"/>
        </w:rPr>
        <w:t>11</w:t>
      </w:r>
      <w:r w:rsidRPr="00BA50D6">
        <w:rPr>
          <w:color w:val="000000" w:themeColor="text1"/>
        </w:rPr>
        <w:t>B). This is probably because more resources are devoted to</w:t>
      </w:r>
      <w:r w:rsidRPr="00BA50D6">
        <w:rPr>
          <w:i/>
          <w:color w:val="000000" w:themeColor="text1"/>
        </w:rPr>
        <w:t xml:space="preserve"> Bt</w:t>
      </w:r>
      <w:r w:rsidRPr="00BA50D6">
        <w:rPr>
          <w:color w:val="000000" w:themeColor="text1"/>
        </w:rPr>
        <w:t xml:space="preserve">-toxin expression and elevated defense response in the genetic background of DK63-57. Elevated and constitutive defense response genes have been shown to lead to yield penalties (Karasov et al. 2017). Therefore, it is required for crop improvement strategies to maintain hemostasis between defense response pathways and resource allocation for accumulation of photosynthate in plant sink materials that result in greater yields. </w:t>
      </w:r>
    </w:p>
    <w:p w14:paraId="4E1C01E1" w14:textId="59344EF9" w:rsidR="00BA50D6" w:rsidRPr="00BA50D6" w:rsidRDefault="00BA50D6" w:rsidP="00BA50D6">
      <w:pPr>
        <w:spacing w:line="480" w:lineRule="auto"/>
        <w:ind w:firstLine="720"/>
        <w:jc w:val="both"/>
        <w:rPr>
          <w:color w:val="000000" w:themeColor="text1"/>
        </w:rPr>
      </w:pPr>
      <w:r w:rsidRPr="00BA50D6">
        <w:rPr>
          <w:color w:val="000000" w:themeColor="text1"/>
        </w:rPr>
        <w:t xml:space="preserve">Investigating the differences in kernel metagenome composition between GMO and nonGMO hybrids revealed that environment is the driving factor (Fig. </w:t>
      </w:r>
      <w:r w:rsidR="008C0669">
        <w:rPr>
          <w:color w:val="000000" w:themeColor="text1"/>
        </w:rPr>
        <w:t>13</w:t>
      </w:r>
      <w:r w:rsidRPr="00BA50D6">
        <w:rPr>
          <w:color w:val="000000" w:themeColor="text1"/>
        </w:rPr>
        <w:t>). GMO and nonGMO hybrids did not differ significantly in alpha and beta diversity metrics with GMO status and inoculation treatment was used as a factor when looking at each environment individually (Fig. 1</w:t>
      </w:r>
      <w:r w:rsidR="008C0669">
        <w:rPr>
          <w:color w:val="000000" w:themeColor="text1"/>
        </w:rPr>
        <w:t>6</w:t>
      </w:r>
      <w:r w:rsidRPr="00BA50D6">
        <w:rPr>
          <w:color w:val="000000" w:themeColor="text1"/>
        </w:rPr>
        <w:t xml:space="preserve">). GMO hybrids samples did tend to have higher abundance of species that were negatively correlated with </w:t>
      </w:r>
      <w:r w:rsidRPr="000623FA">
        <w:rPr>
          <w:i/>
          <w:iCs/>
          <w:color w:val="000000" w:themeColor="text1"/>
        </w:rPr>
        <w:t>F.</w:t>
      </w:r>
      <w:r w:rsidRPr="00BA50D6">
        <w:rPr>
          <w:color w:val="000000" w:themeColor="text1"/>
        </w:rPr>
        <w:t xml:space="preserve"> </w:t>
      </w:r>
      <w:r w:rsidRPr="00BA50D6">
        <w:rPr>
          <w:i/>
          <w:color w:val="000000" w:themeColor="text1"/>
        </w:rPr>
        <w:t>verticillioides</w:t>
      </w:r>
      <w:r w:rsidRPr="00BA50D6">
        <w:rPr>
          <w:color w:val="000000" w:themeColor="text1"/>
        </w:rPr>
        <w:t xml:space="preserve"> than nonGMO hybrids, especially under inoculated conditions (Fig. 1</w:t>
      </w:r>
      <w:r w:rsidR="008C0669">
        <w:rPr>
          <w:color w:val="000000" w:themeColor="text1"/>
        </w:rPr>
        <w:t>7</w:t>
      </w:r>
      <w:r w:rsidRPr="00BA50D6">
        <w:rPr>
          <w:color w:val="000000" w:themeColor="text1"/>
        </w:rPr>
        <w:t xml:space="preserve">, </w:t>
      </w:r>
      <w:r w:rsidR="008C0669">
        <w:rPr>
          <w:color w:val="000000" w:themeColor="text1"/>
        </w:rPr>
        <w:t>20</w:t>
      </w:r>
      <w:r w:rsidRPr="00BA50D6">
        <w:rPr>
          <w:color w:val="000000" w:themeColor="text1"/>
        </w:rPr>
        <w:t xml:space="preserve">, </w:t>
      </w:r>
      <w:r w:rsidR="008C0669">
        <w:rPr>
          <w:color w:val="000000" w:themeColor="text1"/>
        </w:rPr>
        <w:t>21</w:t>
      </w:r>
      <w:r w:rsidRPr="00BA50D6">
        <w:rPr>
          <w:color w:val="000000" w:themeColor="text1"/>
        </w:rPr>
        <w:t xml:space="preserve">). Among these species, </w:t>
      </w:r>
      <w:r w:rsidRPr="00BA50D6">
        <w:rPr>
          <w:i/>
          <w:color w:val="000000" w:themeColor="text1"/>
        </w:rPr>
        <w:t>Acinetobacter</w:t>
      </w:r>
      <w:r w:rsidRPr="00BA50D6">
        <w:rPr>
          <w:color w:val="000000" w:themeColor="text1"/>
        </w:rPr>
        <w:t xml:space="preserve"> and </w:t>
      </w:r>
      <w:r w:rsidRPr="00BA50D6">
        <w:rPr>
          <w:i/>
          <w:color w:val="000000" w:themeColor="text1"/>
        </w:rPr>
        <w:t>Klebsiella</w:t>
      </w:r>
      <w:r w:rsidRPr="00BA50D6">
        <w:rPr>
          <w:color w:val="000000" w:themeColor="text1"/>
        </w:rPr>
        <w:t xml:space="preserve"> have previously been associated with </w:t>
      </w:r>
      <w:r w:rsidRPr="00BA50D6">
        <w:rPr>
          <w:i/>
          <w:color w:val="000000" w:themeColor="text1"/>
        </w:rPr>
        <w:t>Fusarium</w:t>
      </w:r>
      <w:r w:rsidRPr="00BA50D6">
        <w:rPr>
          <w:color w:val="000000" w:themeColor="text1"/>
        </w:rPr>
        <w:t>-infected plant tissue and have been engineered as possible biocontrols for Fusarium wilt in bananas (</w:t>
      </w:r>
      <w:r w:rsidR="000623FA">
        <w:rPr>
          <w:color w:val="000000" w:themeColor="text1"/>
        </w:rPr>
        <w:t>Liu et al. 2019</w:t>
      </w:r>
      <w:r w:rsidRPr="00BA50D6">
        <w:rPr>
          <w:color w:val="000000" w:themeColor="text1"/>
        </w:rPr>
        <w:t xml:space="preserve">). We also discovered that on par with previous studies of Cry proteins modulating gram-negative bacteria, GMO hybrids were less abundant in </w:t>
      </w:r>
      <w:r w:rsidRPr="000623FA">
        <w:rPr>
          <w:i/>
          <w:iCs/>
          <w:color w:val="000000" w:themeColor="text1"/>
        </w:rPr>
        <w:t>Enterobacteriaceae</w:t>
      </w:r>
      <w:r w:rsidRPr="00BA50D6">
        <w:rPr>
          <w:color w:val="000000" w:themeColor="text1"/>
        </w:rPr>
        <w:t xml:space="preserve"> species than nonGMO hybrids. Given that </w:t>
      </w:r>
      <w:r w:rsidRPr="00BA50D6">
        <w:rPr>
          <w:i/>
          <w:color w:val="000000" w:themeColor="text1"/>
        </w:rPr>
        <w:t>Arthopoda</w:t>
      </w:r>
      <w:r w:rsidRPr="00BA50D6">
        <w:rPr>
          <w:color w:val="000000" w:themeColor="text1"/>
        </w:rPr>
        <w:t xml:space="preserve"> was a small percent of metagenomes and insecticide was </w:t>
      </w:r>
      <w:r w:rsidRPr="00BA50D6">
        <w:rPr>
          <w:color w:val="000000" w:themeColor="text1"/>
        </w:rPr>
        <w:lastRenderedPageBreak/>
        <w:t xml:space="preserve">used in the field, it’s possible that there was a low insect damage pressure that made these results look insignificant. Although DNA from the corn earworm did not show up in our results, they were frequently found in maize ears of a neighboring trial. Furthermore, we discovered multipartite interactions driving </w:t>
      </w:r>
      <w:r w:rsidRPr="00BA50D6">
        <w:rPr>
          <w:i/>
          <w:color w:val="000000" w:themeColor="text1"/>
        </w:rPr>
        <w:t xml:space="preserve">F. verticillioides </w:t>
      </w:r>
      <w:r w:rsidRPr="00BA50D6">
        <w:rPr>
          <w:color w:val="000000" w:themeColor="text1"/>
        </w:rPr>
        <w:t xml:space="preserve">abundance, indicating a possible competitive-based antagonistic interaction between some </w:t>
      </w:r>
      <w:r w:rsidRPr="00BA50D6">
        <w:rPr>
          <w:i/>
          <w:color w:val="000000" w:themeColor="text1"/>
        </w:rPr>
        <w:t>Fusarium</w:t>
      </w:r>
      <w:r w:rsidRPr="00BA50D6">
        <w:rPr>
          <w:color w:val="000000" w:themeColor="text1"/>
        </w:rPr>
        <w:t xml:space="preserve"> species and pathogenic </w:t>
      </w:r>
      <w:r w:rsidRPr="00BA50D6">
        <w:rPr>
          <w:i/>
          <w:color w:val="000000" w:themeColor="text1"/>
        </w:rPr>
        <w:t>Fusarium</w:t>
      </w:r>
      <w:r w:rsidRPr="00BA50D6">
        <w:rPr>
          <w:color w:val="000000" w:themeColor="text1"/>
        </w:rPr>
        <w:t xml:space="preserve"> species. This suggests that the well-documented antagonistic interaction between </w:t>
      </w:r>
      <w:r w:rsidRPr="00BA50D6">
        <w:rPr>
          <w:i/>
          <w:color w:val="000000" w:themeColor="text1"/>
        </w:rPr>
        <w:t>Aspergillus</w:t>
      </w:r>
      <w:r w:rsidRPr="00BA50D6">
        <w:rPr>
          <w:color w:val="000000" w:themeColor="text1"/>
        </w:rPr>
        <w:t xml:space="preserve"> and pathogenic </w:t>
      </w:r>
      <w:r w:rsidRPr="00BA50D6">
        <w:rPr>
          <w:i/>
          <w:color w:val="000000" w:themeColor="text1"/>
        </w:rPr>
        <w:t>Fusarium</w:t>
      </w:r>
      <w:r w:rsidRPr="00BA50D6">
        <w:rPr>
          <w:color w:val="000000" w:themeColor="text1"/>
        </w:rPr>
        <w:t xml:space="preserve"> might be mediated through the positive interaction between </w:t>
      </w:r>
      <w:r w:rsidRPr="00BA50D6">
        <w:rPr>
          <w:i/>
          <w:color w:val="000000" w:themeColor="text1"/>
        </w:rPr>
        <w:t>Aspergillus</w:t>
      </w:r>
      <w:r w:rsidRPr="00BA50D6">
        <w:rPr>
          <w:color w:val="000000" w:themeColor="text1"/>
        </w:rPr>
        <w:t xml:space="preserve"> and some </w:t>
      </w:r>
      <w:r w:rsidRPr="00BA50D6">
        <w:rPr>
          <w:i/>
          <w:color w:val="000000" w:themeColor="text1"/>
        </w:rPr>
        <w:t>Fusarium</w:t>
      </w:r>
      <w:r w:rsidRPr="00BA50D6">
        <w:rPr>
          <w:color w:val="000000" w:themeColor="text1"/>
        </w:rPr>
        <w:t xml:space="preserve"> species (Chatterjee</w:t>
      </w:r>
      <w:r w:rsidR="000623FA">
        <w:rPr>
          <w:color w:val="000000" w:themeColor="text1"/>
        </w:rPr>
        <w:t xml:space="preserve"> </w:t>
      </w:r>
      <w:r w:rsidRPr="00BA50D6">
        <w:rPr>
          <w:color w:val="000000" w:themeColor="text1"/>
        </w:rPr>
        <w:t>et al.</w:t>
      </w:r>
      <w:r w:rsidR="000623FA">
        <w:rPr>
          <w:color w:val="000000" w:themeColor="text1"/>
        </w:rPr>
        <w:t xml:space="preserve"> </w:t>
      </w:r>
      <w:r w:rsidRPr="00BA50D6">
        <w:rPr>
          <w:color w:val="000000" w:themeColor="text1"/>
        </w:rPr>
        <w:t xml:space="preserve">2016). </w:t>
      </w:r>
    </w:p>
    <w:p w14:paraId="61FDE0DE" w14:textId="3F2C005E" w:rsidR="00BA50D6" w:rsidRPr="00BA50D6" w:rsidRDefault="00BA50D6" w:rsidP="008C0669">
      <w:pPr>
        <w:spacing w:line="480" w:lineRule="auto"/>
        <w:ind w:firstLine="720"/>
        <w:jc w:val="both"/>
        <w:rPr>
          <w:color w:val="000000" w:themeColor="text1"/>
        </w:rPr>
      </w:pPr>
      <w:r w:rsidRPr="00BA50D6">
        <w:rPr>
          <w:color w:val="000000" w:themeColor="text1"/>
        </w:rPr>
        <w:t xml:space="preserve">In conclusion, while </w:t>
      </w:r>
      <w:r w:rsidRPr="00BA50D6">
        <w:rPr>
          <w:i/>
          <w:color w:val="000000" w:themeColor="text1"/>
        </w:rPr>
        <w:t>Bt</w:t>
      </w:r>
      <w:r w:rsidRPr="00BA50D6">
        <w:rPr>
          <w:color w:val="000000" w:themeColor="text1"/>
        </w:rPr>
        <w:t xml:space="preserve">-maize hybrids have been shown to provide long-term sustainable benefits, including improving yield performance, and minimizing problems associated with pesticide use, deploying host genetic resistance remains a more desirable strategy for preventing FER. As confirmed by results in this study, constitutive expression of </w:t>
      </w:r>
      <w:r w:rsidRPr="00BA50D6">
        <w:rPr>
          <w:i/>
          <w:color w:val="000000" w:themeColor="text1"/>
        </w:rPr>
        <w:t>Bt</w:t>
      </w:r>
      <w:r w:rsidRPr="00BA50D6">
        <w:rPr>
          <w:color w:val="000000" w:themeColor="text1"/>
        </w:rPr>
        <w:t xml:space="preserve">-toxin can also lead to yield penalty, particularly under high FER disease pressure or infection via other means besides wound-mediated infection by insects. To provide robust resistance to FER in addition to the benefits of </w:t>
      </w:r>
      <w:r w:rsidRPr="000623FA">
        <w:rPr>
          <w:i/>
          <w:iCs/>
          <w:color w:val="000000" w:themeColor="text1"/>
        </w:rPr>
        <w:t>Bt</w:t>
      </w:r>
      <w:r w:rsidRPr="00BA50D6">
        <w:rPr>
          <w:color w:val="000000" w:themeColor="text1"/>
        </w:rPr>
        <w:t>-toxin, it is necessary to breed for host resistance in genetic backgrounds that maintain plant homeostasis and balanced resource allocation between the defense response pathway and photosynthate in sink materials that impact crop yield. With the increasing resistance to commercially available fungicides, it is also necessary to breed for genetic backgrounds that optimize beneficial microbial recruitment.</w:t>
      </w:r>
    </w:p>
    <w:p w14:paraId="4F611B19" w14:textId="77777777" w:rsidR="008C0669" w:rsidRDefault="008C0669">
      <w:pPr>
        <w:rPr>
          <w:b/>
          <w:bCs/>
          <w:color w:val="000000" w:themeColor="text1"/>
        </w:rPr>
      </w:pPr>
      <w:r>
        <w:rPr>
          <w:b/>
          <w:bCs/>
          <w:color w:val="000000" w:themeColor="text1"/>
        </w:rPr>
        <w:br w:type="page"/>
      </w:r>
    </w:p>
    <w:p w14:paraId="648E103E" w14:textId="52D0F8D7" w:rsidR="00BA50D6" w:rsidRDefault="00C2581A" w:rsidP="00A640A4">
      <w:pPr>
        <w:jc w:val="center"/>
        <w:rPr>
          <w:b/>
          <w:bCs/>
          <w:color w:val="000000" w:themeColor="text1"/>
        </w:rPr>
      </w:pPr>
      <w:r w:rsidRPr="00B94605">
        <w:rPr>
          <w:b/>
          <w:bCs/>
          <w:color w:val="000000" w:themeColor="text1"/>
        </w:rPr>
        <w:lastRenderedPageBreak/>
        <w:t>REFERENCES</w:t>
      </w:r>
    </w:p>
    <w:p w14:paraId="278CB1C0" w14:textId="77777777" w:rsidR="00720729" w:rsidRPr="001D1753" w:rsidRDefault="00720729" w:rsidP="0021376B">
      <w:pPr>
        <w:widowControl w:val="0"/>
        <w:ind w:left="720" w:hanging="720"/>
        <w:rPr>
          <w:color w:val="000000" w:themeColor="text1"/>
        </w:rPr>
      </w:pPr>
      <w:r w:rsidRPr="001D1753">
        <w:rPr>
          <w:color w:val="000000" w:themeColor="text1"/>
        </w:rPr>
        <w:t xml:space="preserve">Abbas, Hamed K., et al. "Implications of Bt Traits on Mycotoxin Contamination in Maize: Overview and Recent Experimental Results in Southern United States." </w:t>
      </w:r>
      <w:r w:rsidRPr="001D1753">
        <w:rPr>
          <w:i/>
          <w:iCs/>
          <w:color w:val="000000" w:themeColor="text1"/>
        </w:rPr>
        <w:t xml:space="preserve">Journal of Agricultural and Food Chemistry </w:t>
      </w:r>
      <w:r w:rsidRPr="001D1753">
        <w:rPr>
          <w:color w:val="000000" w:themeColor="text1"/>
        </w:rPr>
        <w:t>61.48 (2013): 11759-70. Print.</w:t>
      </w:r>
    </w:p>
    <w:p w14:paraId="414BE1A1" w14:textId="7E02A176" w:rsidR="00BA50D6" w:rsidRPr="001D1753" w:rsidRDefault="00BA50D6" w:rsidP="0021376B">
      <w:pPr>
        <w:widowControl w:val="0"/>
        <w:ind w:left="720" w:hanging="720"/>
        <w:rPr>
          <w:color w:val="000000" w:themeColor="text1"/>
        </w:rPr>
      </w:pPr>
      <w:r w:rsidRPr="001D1753">
        <w:rPr>
          <w:color w:val="000000" w:themeColor="text1"/>
        </w:rPr>
        <w:t xml:space="preserve">Afolabi, C. G., </w:t>
      </w:r>
      <w:r w:rsidR="00720729" w:rsidRPr="001D1753">
        <w:rPr>
          <w:color w:val="000000" w:themeColor="text1"/>
        </w:rPr>
        <w:t>et al.</w:t>
      </w:r>
      <w:r w:rsidRPr="001D1753">
        <w:rPr>
          <w:color w:val="000000" w:themeColor="text1"/>
        </w:rPr>
        <w:t xml:space="preserve"> </w:t>
      </w:r>
      <w:r w:rsidR="00720729" w:rsidRPr="001D1753">
        <w:rPr>
          <w:color w:val="000000" w:themeColor="text1"/>
        </w:rPr>
        <w:t>“</w:t>
      </w:r>
      <w:r w:rsidRPr="001D1753">
        <w:rPr>
          <w:color w:val="000000" w:themeColor="text1"/>
        </w:rPr>
        <w:t>Evaluation of Maize Inbred Lines for Resistance to Fusarium Ear Rot and Fumonisin Accumulation in Grain in Tropical Africa.</w:t>
      </w:r>
      <w:r w:rsidR="00720729" w:rsidRPr="001D1753">
        <w:rPr>
          <w:color w:val="000000" w:themeColor="text1"/>
        </w:rPr>
        <w:t>”</w:t>
      </w:r>
      <w:r w:rsidRPr="001D1753">
        <w:rPr>
          <w:color w:val="000000" w:themeColor="text1"/>
        </w:rPr>
        <w:t xml:space="preserve"> </w:t>
      </w:r>
      <w:r w:rsidR="002F0535" w:rsidRPr="001D1753">
        <w:rPr>
          <w:i/>
          <w:color w:val="000000" w:themeColor="text1"/>
        </w:rPr>
        <w:t>Plant Dis</w:t>
      </w:r>
      <w:r w:rsidR="00720729" w:rsidRPr="001D1753">
        <w:rPr>
          <w:i/>
          <w:color w:val="000000" w:themeColor="text1"/>
        </w:rPr>
        <w:t xml:space="preserve"> </w:t>
      </w:r>
      <w:r w:rsidRPr="001D1753">
        <w:rPr>
          <w:iCs/>
          <w:color w:val="000000" w:themeColor="text1"/>
        </w:rPr>
        <w:t>91</w:t>
      </w:r>
      <w:r w:rsidR="00720729" w:rsidRPr="001D1753">
        <w:rPr>
          <w:iCs/>
          <w:color w:val="000000" w:themeColor="text1"/>
        </w:rPr>
        <w:t>.</w:t>
      </w:r>
      <w:r w:rsidRPr="001D1753">
        <w:rPr>
          <w:iCs/>
          <w:color w:val="000000" w:themeColor="text1"/>
        </w:rPr>
        <w:t>3</w:t>
      </w:r>
      <w:r w:rsidR="00720729" w:rsidRPr="001D1753">
        <w:rPr>
          <w:iCs/>
          <w:color w:val="000000" w:themeColor="text1"/>
        </w:rPr>
        <w:t xml:space="preserve"> (2007):</w:t>
      </w:r>
      <w:r w:rsidRPr="001D1753">
        <w:rPr>
          <w:color w:val="000000" w:themeColor="text1"/>
        </w:rPr>
        <w:t xml:space="preserve"> 279–286.</w:t>
      </w:r>
      <w:r w:rsidR="00720729" w:rsidRPr="001D1753">
        <w:rPr>
          <w:color w:val="000000" w:themeColor="text1"/>
        </w:rPr>
        <w:t xml:space="preserve"> Print</w:t>
      </w:r>
    </w:p>
    <w:p w14:paraId="171BC4BE" w14:textId="700DC16A" w:rsidR="00BA50D6" w:rsidRPr="001D1753" w:rsidRDefault="00BA50D6" w:rsidP="0021376B">
      <w:pPr>
        <w:widowControl w:val="0"/>
        <w:ind w:left="720" w:hanging="720"/>
        <w:rPr>
          <w:color w:val="000000" w:themeColor="text1"/>
        </w:rPr>
      </w:pPr>
      <w:r w:rsidRPr="001D1753">
        <w:rPr>
          <w:color w:val="000000" w:themeColor="text1"/>
        </w:rPr>
        <w:t xml:space="preserve">Alakony, A. E., </w:t>
      </w:r>
      <w:r w:rsidR="00720729" w:rsidRPr="001D1753">
        <w:rPr>
          <w:color w:val="000000" w:themeColor="text1"/>
        </w:rPr>
        <w:t xml:space="preserve">E.O. </w:t>
      </w:r>
      <w:r w:rsidRPr="001D1753">
        <w:rPr>
          <w:color w:val="000000" w:themeColor="text1"/>
        </w:rPr>
        <w:t>Monda</w:t>
      </w:r>
      <w:r w:rsidR="00720729" w:rsidRPr="001D1753">
        <w:rPr>
          <w:color w:val="000000" w:themeColor="text1"/>
        </w:rPr>
        <w:t xml:space="preserve"> and S.</w:t>
      </w:r>
      <w:r w:rsidRPr="001D1753">
        <w:rPr>
          <w:color w:val="000000" w:themeColor="text1"/>
        </w:rPr>
        <w:t xml:space="preserve"> Ajanga</w:t>
      </w:r>
      <w:r w:rsidR="00720729" w:rsidRPr="001D1753">
        <w:rPr>
          <w:color w:val="000000" w:themeColor="text1"/>
        </w:rPr>
        <w:t>. “</w:t>
      </w:r>
      <w:r w:rsidRPr="001D1753">
        <w:rPr>
          <w:color w:val="000000" w:themeColor="text1"/>
        </w:rPr>
        <w:t>Effect of Delayed Harvesting on Maize Ear Rot in Western Kenya.</w:t>
      </w:r>
      <w:r w:rsidR="00720729" w:rsidRPr="001D1753">
        <w:rPr>
          <w:color w:val="000000" w:themeColor="text1"/>
        </w:rPr>
        <w:t>”</w:t>
      </w:r>
      <w:r w:rsidRPr="001D1753">
        <w:rPr>
          <w:color w:val="000000" w:themeColor="text1"/>
        </w:rPr>
        <w:t xml:space="preserve"> </w:t>
      </w:r>
      <w:r w:rsidRPr="001D1753">
        <w:rPr>
          <w:i/>
          <w:color w:val="000000" w:themeColor="text1"/>
        </w:rPr>
        <w:t>American-Eurasian J. Agric. &amp; Environ. Sci</w:t>
      </w:r>
      <w:r w:rsidR="00720729" w:rsidRPr="001D1753">
        <w:rPr>
          <w:i/>
          <w:color w:val="000000" w:themeColor="text1"/>
        </w:rPr>
        <w:t xml:space="preserve"> </w:t>
      </w:r>
      <w:r w:rsidRPr="001D1753">
        <w:rPr>
          <w:iCs/>
          <w:color w:val="000000" w:themeColor="text1"/>
        </w:rPr>
        <w:t>4</w:t>
      </w:r>
      <w:r w:rsidR="00720729" w:rsidRPr="001D1753">
        <w:rPr>
          <w:iCs/>
          <w:color w:val="000000" w:themeColor="text1"/>
        </w:rPr>
        <w:t>.</w:t>
      </w:r>
      <w:r w:rsidRPr="001D1753">
        <w:rPr>
          <w:iCs/>
          <w:color w:val="000000" w:themeColor="text1"/>
        </w:rPr>
        <w:t>3</w:t>
      </w:r>
      <w:r w:rsidR="00720729" w:rsidRPr="001D1753">
        <w:rPr>
          <w:iCs/>
          <w:color w:val="000000" w:themeColor="text1"/>
        </w:rPr>
        <w:t xml:space="preserve"> (2008): </w:t>
      </w:r>
      <w:r w:rsidRPr="001D1753">
        <w:rPr>
          <w:color w:val="000000" w:themeColor="text1"/>
        </w:rPr>
        <w:t>372–380.</w:t>
      </w:r>
      <w:r w:rsidR="00720729" w:rsidRPr="001D1753">
        <w:rPr>
          <w:color w:val="000000" w:themeColor="text1"/>
        </w:rPr>
        <w:t xml:space="preserve"> Print.</w:t>
      </w:r>
    </w:p>
    <w:p w14:paraId="1F576C0A" w14:textId="77777777" w:rsidR="00BA50D6" w:rsidRPr="001D1753" w:rsidRDefault="00BA50D6" w:rsidP="0021376B">
      <w:pPr>
        <w:widowControl w:val="0"/>
        <w:ind w:left="720" w:hanging="720"/>
        <w:rPr>
          <w:color w:val="000000" w:themeColor="text1"/>
        </w:rPr>
      </w:pPr>
      <w:r w:rsidRPr="001D1753">
        <w:rPr>
          <w:color w:val="000000" w:themeColor="text1"/>
        </w:rPr>
        <w:t xml:space="preserve">Bhat, Rajeev, and Kasa Ravindra Nadha Reddy. "Challenges and Issues Concerning Mycotoxins Contamination in Oil Seeds and Their Edible Oils: Updates from Last Decade." </w:t>
      </w:r>
      <w:r w:rsidRPr="001D1753">
        <w:rPr>
          <w:i/>
          <w:color w:val="000000" w:themeColor="text1"/>
        </w:rPr>
        <w:t xml:space="preserve">Food Chemistry </w:t>
      </w:r>
      <w:r w:rsidRPr="001D1753">
        <w:rPr>
          <w:color w:val="000000" w:themeColor="text1"/>
        </w:rPr>
        <w:t>215 (2017): 425-37. Print.</w:t>
      </w:r>
    </w:p>
    <w:p w14:paraId="3774C122" w14:textId="77777777" w:rsidR="000F1BD8" w:rsidRPr="001D1753" w:rsidRDefault="000F1BD8" w:rsidP="0021376B">
      <w:pPr>
        <w:widowControl w:val="0"/>
        <w:ind w:left="720" w:hanging="720"/>
        <w:rPr>
          <w:color w:val="000000" w:themeColor="text1"/>
        </w:rPr>
      </w:pPr>
      <w:r w:rsidRPr="001D1753">
        <w:rPr>
          <w:color w:val="000000" w:themeColor="text1"/>
        </w:rPr>
        <w:t xml:space="preserve">Bibb, Jenny L., et al. "Impact of Corn Earworm (Lepidoptera: Noctuidae) on Field Corn (Poales: Poaceae) Yield and Grain Quality." </w:t>
      </w:r>
      <w:r w:rsidRPr="001D1753">
        <w:rPr>
          <w:i/>
          <w:iCs/>
          <w:color w:val="000000" w:themeColor="text1"/>
        </w:rPr>
        <w:t xml:space="preserve">Journal of Economic Entomology </w:t>
      </w:r>
      <w:r w:rsidRPr="001D1753">
        <w:rPr>
          <w:color w:val="000000" w:themeColor="text1"/>
        </w:rPr>
        <w:t>111.3 (2018): 1249-55. Print.</w:t>
      </w:r>
    </w:p>
    <w:p w14:paraId="1D83B89E" w14:textId="77777777" w:rsidR="001F4E00" w:rsidRPr="001D1753" w:rsidRDefault="001F4E00" w:rsidP="0021376B">
      <w:pPr>
        <w:widowControl w:val="0"/>
        <w:ind w:left="720" w:hanging="720"/>
        <w:rPr>
          <w:color w:val="000000" w:themeColor="text1"/>
        </w:rPr>
      </w:pPr>
      <w:r w:rsidRPr="001D1753">
        <w:rPr>
          <w:color w:val="000000" w:themeColor="text1"/>
        </w:rPr>
        <w:t xml:space="preserve">Castellá, G., et al. "Malachite Green Agar, a New Selective Medium for Fusarium Spp." </w:t>
      </w:r>
      <w:r w:rsidRPr="001D1753">
        <w:rPr>
          <w:i/>
          <w:iCs/>
          <w:color w:val="000000" w:themeColor="text1"/>
        </w:rPr>
        <w:t xml:space="preserve">Mycopathologia </w:t>
      </w:r>
      <w:r w:rsidRPr="001D1753">
        <w:rPr>
          <w:color w:val="000000" w:themeColor="text1"/>
        </w:rPr>
        <w:t>137.3 (1997): 173-78. Print.</w:t>
      </w:r>
    </w:p>
    <w:p w14:paraId="78DB70F7" w14:textId="77777777" w:rsidR="000623FA" w:rsidRPr="001D1753" w:rsidRDefault="000623FA" w:rsidP="0021376B">
      <w:pPr>
        <w:widowControl w:val="0"/>
        <w:ind w:left="720" w:hanging="720"/>
        <w:rPr>
          <w:rFonts w:eastAsia="Roboto"/>
          <w:color w:val="000000" w:themeColor="text1"/>
        </w:rPr>
      </w:pPr>
      <w:r w:rsidRPr="001D1753">
        <w:rPr>
          <w:rFonts w:eastAsia="Roboto"/>
          <w:color w:val="000000" w:themeColor="text1"/>
        </w:rPr>
        <w:t xml:space="preserve">Chatterjee, </w:t>
      </w:r>
      <w:proofErr w:type="spellStart"/>
      <w:r w:rsidRPr="001D1753">
        <w:rPr>
          <w:rFonts w:eastAsia="Roboto"/>
          <w:color w:val="000000" w:themeColor="text1"/>
        </w:rPr>
        <w:t>Subhankar</w:t>
      </w:r>
      <w:proofErr w:type="spellEnd"/>
      <w:r w:rsidRPr="001D1753">
        <w:rPr>
          <w:rFonts w:eastAsia="Roboto"/>
          <w:color w:val="000000" w:themeColor="text1"/>
        </w:rPr>
        <w:t xml:space="preserve">, et al. "Interactions among Filamentous Fungi Aspergillus Niger, Fusarium Verticillioides and Clonostachys Rosea: Fungal Biomass, Diversity of Secreted Metabolites and Fumonisin Production." </w:t>
      </w:r>
      <w:r w:rsidRPr="001D1753">
        <w:rPr>
          <w:rFonts w:eastAsia="Roboto"/>
          <w:i/>
          <w:iCs/>
          <w:color w:val="000000" w:themeColor="text1"/>
        </w:rPr>
        <w:t xml:space="preserve">BMC Microbiology </w:t>
      </w:r>
      <w:r w:rsidRPr="001D1753">
        <w:rPr>
          <w:rFonts w:eastAsia="Roboto"/>
          <w:color w:val="000000" w:themeColor="text1"/>
        </w:rPr>
        <w:t>16.1 (2016): 83. Print.</w:t>
      </w:r>
    </w:p>
    <w:p w14:paraId="442F8B99" w14:textId="75026B4D" w:rsidR="00C75E12" w:rsidRPr="001D1753" w:rsidRDefault="00C75E12" w:rsidP="0021376B">
      <w:pPr>
        <w:widowControl w:val="0"/>
        <w:ind w:left="720" w:hanging="720"/>
        <w:rPr>
          <w:color w:val="000000" w:themeColor="text1"/>
        </w:rPr>
      </w:pPr>
      <w:r w:rsidRPr="001D1753">
        <w:rPr>
          <w:color w:val="000000" w:themeColor="text1"/>
        </w:rPr>
        <w:t xml:space="preserve">Chen, Yanjun, et al. "Comparison of Genetically Modified Insect-Resistant Maize and Non-Transgenic Maize Revealed Changes in Soil Metabolomes but Not in Rhizosphere Bacterial Community." </w:t>
      </w:r>
      <w:r w:rsidRPr="001D1753">
        <w:rPr>
          <w:i/>
          <w:iCs/>
          <w:color w:val="000000" w:themeColor="text1"/>
        </w:rPr>
        <w:t xml:space="preserve">GM Crops &amp; Food </w:t>
      </w:r>
      <w:r w:rsidRPr="001D1753">
        <w:rPr>
          <w:color w:val="000000" w:themeColor="text1"/>
        </w:rPr>
        <w:t>13.1 (2022): 1-14. Print.</w:t>
      </w:r>
    </w:p>
    <w:p w14:paraId="46D81FD4" w14:textId="44612A4D" w:rsidR="00007F97" w:rsidRPr="001D1753" w:rsidRDefault="00007F97" w:rsidP="0021376B">
      <w:pPr>
        <w:widowControl w:val="0"/>
        <w:ind w:left="720" w:hanging="720"/>
        <w:rPr>
          <w:color w:val="000000" w:themeColor="text1"/>
        </w:rPr>
      </w:pPr>
      <w:r w:rsidRPr="001D1753">
        <w:rPr>
          <w:color w:val="000000" w:themeColor="text1"/>
        </w:rPr>
        <w:t xml:space="preserve">Chilcutt, Charles F., and Bruce E. Tabashnik. "Contamination of Refuges by Bacillus Thuringiensis Toxin Genes from Transgenic Maize." </w:t>
      </w:r>
      <w:r w:rsidRPr="001D1753">
        <w:rPr>
          <w:i/>
          <w:iCs/>
          <w:color w:val="000000" w:themeColor="text1"/>
        </w:rPr>
        <w:t xml:space="preserve">PNAS </w:t>
      </w:r>
      <w:r w:rsidRPr="001D1753">
        <w:rPr>
          <w:color w:val="000000" w:themeColor="text1"/>
        </w:rPr>
        <w:t>101.20 (2004): 7526-29. Print.</w:t>
      </w:r>
    </w:p>
    <w:p w14:paraId="5ED08C14" w14:textId="71F1084B" w:rsidR="000F1BD8" w:rsidRPr="001D1753" w:rsidRDefault="000F1BD8" w:rsidP="0021376B">
      <w:pPr>
        <w:widowControl w:val="0"/>
        <w:ind w:left="720" w:hanging="720"/>
        <w:rPr>
          <w:color w:val="000000" w:themeColor="text1"/>
        </w:rPr>
      </w:pPr>
      <w:r w:rsidRPr="001D1753">
        <w:rPr>
          <w:color w:val="000000" w:themeColor="text1"/>
        </w:rPr>
        <w:t xml:space="preserve">Clements, M. J., et al. "Influence of Cry1ab Protein and Hybrid Genotype on Fumonisin Contamination and Fusarium Ear Rot of Corn." </w:t>
      </w:r>
      <w:r w:rsidRPr="001D1753">
        <w:rPr>
          <w:i/>
          <w:iCs/>
          <w:color w:val="000000" w:themeColor="text1"/>
        </w:rPr>
        <w:t xml:space="preserve">Crop Science </w:t>
      </w:r>
      <w:r w:rsidRPr="001D1753">
        <w:rPr>
          <w:color w:val="000000" w:themeColor="text1"/>
        </w:rPr>
        <w:t>43.4 (2003): 1283-93. Print.</w:t>
      </w:r>
    </w:p>
    <w:p w14:paraId="184CA05D" w14:textId="5CD7D343" w:rsidR="00F43895" w:rsidRPr="001D1753" w:rsidRDefault="00F43895" w:rsidP="0021376B">
      <w:pPr>
        <w:widowControl w:val="0"/>
        <w:ind w:left="720" w:hanging="720"/>
        <w:rPr>
          <w:color w:val="000000" w:themeColor="text1"/>
        </w:rPr>
      </w:pPr>
      <w:r w:rsidRPr="001D1753">
        <w:rPr>
          <w:color w:val="000000" w:themeColor="text1"/>
        </w:rPr>
        <w:t xml:space="preserve">Cotten, T. K., and G. P. Munkvold. "Survival of Fusarium Moniliforme, F. Proliferatum, and F. Subglutinans in Maize Stalk Residue." </w:t>
      </w:r>
      <w:r w:rsidRPr="001D1753">
        <w:rPr>
          <w:i/>
          <w:iCs/>
          <w:color w:val="000000" w:themeColor="text1"/>
        </w:rPr>
        <w:t xml:space="preserve">Phytopathology </w:t>
      </w:r>
      <w:r w:rsidRPr="001D1753">
        <w:rPr>
          <w:color w:val="000000" w:themeColor="text1"/>
        </w:rPr>
        <w:t>88.6 (1998): 550-55. Print.</w:t>
      </w:r>
    </w:p>
    <w:p w14:paraId="4774025F" w14:textId="77777777" w:rsidR="00D7122A" w:rsidRPr="001D1753" w:rsidRDefault="00D7122A" w:rsidP="0021376B">
      <w:pPr>
        <w:widowControl w:val="0"/>
        <w:ind w:left="720" w:hanging="720"/>
        <w:rPr>
          <w:color w:val="000000" w:themeColor="text1"/>
        </w:rPr>
      </w:pPr>
      <w:r w:rsidRPr="001D1753">
        <w:rPr>
          <w:color w:val="000000" w:themeColor="text1"/>
        </w:rPr>
        <w:t xml:space="preserve">Czembor, </w:t>
      </w:r>
      <w:proofErr w:type="spellStart"/>
      <w:r w:rsidRPr="001D1753">
        <w:rPr>
          <w:color w:val="000000" w:themeColor="text1"/>
        </w:rPr>
        <w:t>Elżbieta</w:t>
      </w:r>
      <w:proofErr w:type="spellEnd"/>
      <w:r w:rsidRPr="001D1753">
        <w:rPr>
          <w:color w:val="000000" w:themeColor="text1"/>
        </w:rPr>
        <w:t xml:space="preserve">, et al. "Differences in Ear Rot Resistance and Fusarium Verticillioides-Produced Fumonisin Contamination between Polish Currently and Historically Used Maize Inbred Lines." </w:t>
      </w:r>
      <w:r w:rsidRPr="001D1753">
        <w:rPr>
          <w:i/>
          <w:iCs/>
          <w:color w:val="000000" w:themeColor="text1"/>
        </w:rPr>
        <w:t xml:space="preserve">Frontiers in Microbiology </w:t>
      </w:r>
      <w:r w:rsidRPr="001D1753">
        <w:rPr>
          <w:color w:val="000000" w:themeColor="text1"/>
        </w:rPr>
        <w:t>10 (2019). Print.</w:t>
      </w:r>
    </w:p>
    <w:p w14:paraId="794DA8C2" w14:textId="6215117F" w:rsidR="00E7119F" w:rsidRPr="001D1753" w:rsidRDefault="00E7119F" w:rsidP="0021376B">
      <w:pPr>
        <w:widowControl w:val="0"/>
        <w:ind w:left="720" w:hanging="720"/>
        <w:rPr>
          <w:color w:val="000000" w:themeColor="text1"/>
        </w:rPr>
      </w:pPr>
      <w:r w:rsidRPr="001D1753">
        <w:rPr>
          <w:color w:val="000000" w:themeColor="text1"/>
        </w:rPr>
        <w:t xml:space="preserve">de la Campa, R., et al. "Modeling Effects of Environment, Insect Damage, and Bt Genotypes on Fumonisin Accumulation in Maize in Argentina and the Philippines." </w:t>
      </w:r>
      <w:r w:rsidRPr="001D1753">
        <w:rPr>
          <w:i/>
          <w:iCs/>
          <w:color w:val="000000" w:themeColor="text1"/>
        </w:rPr>
        <w:t xml:space="preserve">Mycopathologia </w:t>
      </w:r>
      <w:r w:rsidRPr="001D1753">
        <w:rPr>
          <w:color w:val="000000" w:themeColor="text1"/>
        </w:rPr>
        <w:t>159.4 (2005): 539-52. Print.</w:t>
      </w:r>
    </w:p>
    <w:p w14:paraId="0FAFA317" w14:textId="77777777" w:rsidR="004D27E2" w:rsidRPr="001D1753" w:rsidRDefault="004D27E2" w:rsidP="0021376B">
      <w:pPr>
        <w:shd w:val="clear" w:color="auto" w:fill="FFFFFF"/>
        <w:ind w:left="720" w:hanging="720"/>
        <w:rPr>
          <w:color w:val="000000" w:themeColor="text1"/>
        </w:rPr>
      </w:pPr>
      <w:r w:rsidRPr="001D1753">
        <w:rPr>
          <w:color w:val="000000" w:themeColor="text1"/>
        </w:rPr>
        <w:t xml:space="preserve">Dinon, </w:t>
      </w:r>
      <w:proofErr w:type="spellStart"/>
      <w:r w:rsidRPr="001D1753">
        <w:rPr>
          <w:color w:val="000000" w:themeColor="text1"/>
        </w:rPr>
        <w:t>Andréia</w:t>
      </w:r>
      <w:proofErr w:type="spellEnd"/>
      <w:r w:rsidRPr="001D1753">
        <w:rPr>
          <w:color w:val="000000" w:themeColor="text1"/>
        </w:rPr>
        <w:t xml:space="preserve"> Z., et al. "Development and Validation of Real-Time Pcr Screening Methods for Detection of Cry1a.105 and Cry2ab2 Genes in Genetically Modified </w:t>
      </w:r>
      <w:r w:rsidRPr="001D1753">
        <w:rPr>
          <w:color w:val="000000" w:themeColor="text1"/>
        </w:rPr>
        <w:lastRenderedPageBreak/>
        <w:t xml:space="preserve">Organisms." </w:t>
      </w:r>
      <w:r w:rsidRPr="001D1753">
        <w:rPr>
          <w:i/>
          <w:iCs/>
          <w:color w:val="000000" w:themeColor="text1"/>
        </w:rPr>
        <w:t xml:space="preserve">Analytical and Bioanalytical Chemistry </w:t>
      </w:r>
      <w:r w:rsidRPr="001D1753">
        <w:rPr>
          <w:color w:val="000000" w:themeColor="text1"/>
        </w:rPr>
        <w:t>400.5 (2011): 1433-42. Print.</w:t>
      </w:r>
    </w:p>
    <w:p w14:paraId="1BE39683" w14:textId="596EBCC0" w:rsidR="00BA50D6" w:rsidRPr="001D1753" w:rsidRDefault="00BA50D6" w:rsidP="0021376B">
      <w:pPr>
        <w:shd w:val="clear" w:color="auto" w:fill="FFFFFF"/>
        <w:ind w:left="720" w:hanging="720"/>
        <w:rPr>
          <w:color w:val="000000" w:themeColor="text1"/>
        </w:rPr>
      </w:pPr>
      <w:r w:rsidRPr="001D1753">
        <w:rPr>
          <w:color w:val="000000" w:themeColor="text1"/>
        </w:rPr>
        <w:t xml:space="preserve">Fernandez-Cornejo, Jorge, and Seth J. Wechsler. “USDA ERS - </w:t>
      </w:r>
      <w:r w:rsidRPr="001D1753">
        <w:rPr>
          <w:i/>
          <w:color w:val="000000" w:themeColor="text1"/>
        </w:rPr>
        <w:t>Bt</w:t>
      </w:r>
      <w:r w:rsidRPr="001D1753">
        <w:rPr>
          <w:color w:val="000000" w:themeColor="text1"/>
        </w:rPr>
        <w:t xml:space="preserve"> Corn Adoption by U.S. Farmers Increases Yields and Profits.” </w:t>
      </w:r>
      <w:r w:rsidR="004D27E2" w:rsidRPr="001D1753">
        <w:rPr>
          <w:i/>
          <w:color w:val="000000" w:themeColor="text1"/>
        </w:rPr>
        <w:t>w</w:t>
      </w:r>
      <w:r w:rsidRPr="001D1753">
        <w:rPr>
          <w:i/>
          <w:color w:val="000000" w:themeColor="text1"/>
        </w:rPr>
        <w:t>ww.ers.usda.gov</w:t>
      </w:r>
      <w:r w:rsidRPr="001D1753">
        <w:rPr>
          <w:color w:val="000000" w:themeColor="text1"/>
        </w:rPr>
        <w:t xml:space="preserve">, 2013, </w:t>
      </w:r>
      <w:r w:rsidR="00631B1D" w:rsidRPr="001D1753">
        <w:rPr>
          <w:color w:val="000000" w:themeColor="text1"/>
        </w:rPr>
        <w:t>www.ers.usda.gov/amber-waves/2013/february/</w:t>
      </w:r>
      <w:r w:rsidR="00631B1D" w:rsidRPr="001D1753">
        <w:rPr>
          <w:i/>
          <w:color w:val="000000" w:themeColor="text1"/>
        </w:rPr>
        <w:t>Bt</w:t>
      </w:r>
      <w:r w:rsidR="00631B1D" w:rsidRPr="001D1753">
        <w:rPr>
          <w:color w:val="000000" w:themeColor="text1"/>
        </w:rPr>
        <w:t>-corn-adoption-by-us-farmers-increases-yields-and-profits/</w:t>
      </w:r>
      <w:r w:rsidRPr="001D1753">
        <w:rPr>
          <w:color w:val="000000" w:themeColor="text1"/>
        </w:rPr>
        <w:t>.</w:t>
      </w:r>
    </w:p>
    <w:p w14:paraId="68433E04" w14:textId="174A38BD" w:rsidR="00631B1D" w:rsidRPr="001D1753" w:rsidRDefault="00631B1D" w:rsidP="0021376B">
      <w:pPr>
        <w:shd w:val="clear" w:color="auto" w:fill="FFFFFF"/>
        <w:ind w:left="720" w:hanging="720"/>
        <w:rPr>
          <w:color w:val="000000" w:themeColor="text1"/>
        </w:rPr>
      </w:pPr>
      <w:r w:rsidRPr="001D1753">
        <w:rPr>
          <w:color w:val="000000" w:themeColor="text1"/>
        </w:rPr>
        <w:t xml:space="preserve">Ferris, Alex C, and Virginia Walbot. "Understanding Ustilago Maydis Infection of Multiple Maize Organs." </w:t>
      </w:r>
      <w:r w:rsidRPr="001D1753">
        <w:rPr>
          <w:i/>
          <w:iCs/>
          <w:color w:val="000000" w:themeColor="text1"/>
        </w:rPr>
        <w:t xml:space="preserve">Journal of Fungi </w:t>
      </w:r>
      <w:r w:rsidRPr="001D1753">
        <w:rPr>
          <w:color w:val="000000" w:themeColor="text1"/>
        </w:rPr>
        <w:t>7.1 (2021): 8. Print.</w:t>
      </w:r>
    </w:p>
    <w:p w14:paraId="616E9040" w14:textId="77777777" w:rsidR="00007F97" w:rsidRPr="001D1753" w:rsidRDefault="00007F97" w:rsidP="0021376B">
      <w:pPr>
        <w:widowControl w:val="0"/>
        <w:ind w:left="720" w:hanging="720"/>
        <w:rPr>
          <w:color w:val="000000" w:themeColor="text1"/>
        </w:rPr>
      </w:pPr>
      <w:r w:rsidRPr="001D1753">
        <w:rPr>
          <w:color w:val="000000" w:themeColor="text1"/>
        </w:rPr>
        <w:t xml:space="preserve">Folcher, L., et al. "Lower Mycotoxin Levels in Bt Maize Grain." </w:t>
      </w:r>
      <w:r w:rsidRPr="001D1753">
        <w:rPr>
          <w:i/>
          <w:iCs/>
          <w:color w:val="000000" w:themeColor="text1"/>
        </w:rPr>
        <w:t xml:space="preserve">Agronomy for Sustainable Development </w:t>
      </w:r>
      <w:r w:rsidRPr="001D1753">
        <w:rPr>
          <w:color w:val="000000" w:themeColor="text1"/>
        </w:rPr>
        <w:t>30.4 (2010): 711-19. Print.</w:t>
      </w:r>
    </w:p>
    <w:p w14:paraId="4241233C" w14:textId="77777777" w:rsidR="00007F97" w:rsidRPr="001D1753" w:rsidRDefault="00007F97" w:rsidP="0021376B">
      <w:pPr>
        <w:shd w:val="clear" w:color="auto" w:fill="FFFFFF"/>
        <w:ind w:left="720" w:hanging="720"/>
        <w:rPr>
          <w:color w:val="000000" w:themeColor="text1"/>
        </w:rPr>
      </w:pPr>
      <w:r w:rsidRPr="001D1753">
        <w:rPr>
          <w:color w:val="000000" w:themeColor="text1"/>
        </w:rPr>
        <w:t xml:space="preserve">Gatch, E. W., and G. P. Munkvold. "Fungal Species Composition in Maize Stalks in Relation to European Corn Borer Injury and Transgenic Insect Protection." </w:t>
      </w:r>
      <w:r w:rsidRPr="001D1753">
        <w:rPr>
          <w:i/>
          <w:iCs/>
          <w:color w:val="000000" w:themeColor="text1"/>
        </w:rPr>
        <w:t xml:space="preserve">Plant Disease </w:t>
      </w:r>
      <w:r w:rsidRPr="001D1753">
        <w:rPr>
          <w:color w:val="000000" w:themeColor="text1"/>
        </w:rPr>
        <w:t>86.10 (2002): 1156-62. Print.</w:t>
      </w:r>
    </w:p>
    <w:p w14:paraId="30FA3F31" w14:textId="71937D77" w:rsidR="000F1BD8" w:rsidRPr="001D1753" w:rsidRDefault="000F1BD8" w:rsidP="0021376B">
      <w:pPr>
        <w:shd w:val="clear" w:color="auto" w:fill="FFFFFF"/>
        <w:ind w:left="720" w:hanging="720"/>
        <w:rPr>
          <w:color w:val="000000" w:themeColor="text1"/>
        </w:rPr>
      </w:pPr>
      <w:r w:rsidRPr="001D1753">
        <w:rPr>
          <w:color w:val="000000" w:themeColor="text1"/>
        </w:rPr>
        <w:t xml:space="preserve">Henderson, C. A., S. E. Bennett, and H. F. McQueen. "Known Distribution of the Southwestern Corn Borer in the United States12." </w:t>
      </w:r>
      <w:r w:rsidRPr="001D1753">
        <w:rPr>
          <w:i/>
          <w:iCs/>
          <w:color w:val="000000" w:themeColor="text1"/>
        </w:rPr>
        <w:t xml:space="preserve">Journal of Economic Entomology </w:t>
      </w:r>
      <w:r w:rsidRPr="001D1753">
        <w:rPr>
          <w:color w:val="000000" w:themeColor="text1"/>
        </w:rPr>
        <w:t>59.2 (1966): 360-63. Print.</w:t>
      </w:r>
    </w:p>
    <w:p w14:paraId="064FFCB0" w14:textId="294757A6" w:rsidR="00BA50D6" w:rsidRPr="001D1753" w:rsidRDefault="00BA50D6" w:rsidP="0021376B">
      <w:pPr>
        <w:shd w:val="clear" w:color="auto" w:fill="FFFFFF"/>
        <w:ind w:left="720" w:hanging="720"/>
        <w:rPr>
          <w:color w:val="000000" w:themeColor="text1"/>
        </w:rPr>
      </w:pPr>
      <w:r w:rsidRPr="001D1753">
        <w:rPr>
          <w:color w:val="000000" w:themeColor="text1"/>
        </w:rPr>
        <w:t>Jacobsen, Barry J. “Good Agricultural and Harvest Practices to Reduce Mycotoxin Contamination in Wheat in Temperate Countries.” Mycotoxin Reduction in Grain Chains. Chichester, UK: John Wiley &amp; Sons, Ltd, 2014. 209–219. Web.</w:t>
      </w:r>
    </w:p>
    <w:p w14:paraId="459DA076" w14:textId="1929B766" w:rsidR="00BA50D6" w:rsidRPr="001D1753" w:rsidRDefault="00BA50D6" w:rsidP="0021376B">
      <w:pPr>
        <w:shd w:val="clear" w:color="auto" w:fill="FFFFFF"/>
        <w:ind w:left="720" w:hanging="720"/>
        <w:rPr>
          <w:color w:val="000000" w:themeColor="text1"/>
        </w:rPr>
      </w:pPr>
      <w:r w:rsidRPr="001D1753">
        <w:rPr>
          <w:color w:val="000000" w:themeColor="text1"/>
        </w:rPr>
        <w:t xml:space="preserve">Johnston-Monje, D., and </w:t>
      </w:r>
      <w:r w:rsidR="00002DE5" w:rsidRPr="001D1753">
        <w:rPr>
          <w:color w:val="000000" w:themeColor="text1"/>
        </w:rPr>
        <w:t xml:space="preserve">M. N. </w:t>
      </w:r>
      <w:r w:rsidRPr="001D1753">
        <w:rPr>
          <w:color w:val="000000" w:themeColor="text1"/>
        </w:rPr>
        <w:t>Raizada</w:t>
      </w:r>
      <w:r w:rsidR="00002DE5" w:rsidRPr="001D1753">
        <w:rPr>
          <w:color w:val="000000" w:themeColor="text1"/>
        </w:rPr>
        <w:t>. “</w:t>
      </w:r>
      <w:r w:rsidRPr="001D1753">
        <w:rPr>
          <w:color w:val="000000" w:themeColor="text1"/>
        </w:rPr>
        <w:t>Conservation and diversity of seed associated endophytes in across boundaries of evolution, ethnography and ecology.</w:t>
      </w:r>
      <w:r w:rsidR="00002DE5" w:rsidRPr="001D1753">
        <w:rPr>
          <w:color w:val="000000" w:themeColor="text1"/>
        </w:rPr>
        <w:t>”</w:t>
      </w:r>
      <w:r w:rsidRPr="001D1753">
        <w:rPr>
          <w:color w:val="000000" w:themeColor="text1"/>
        </w:rPr>
        <w:t xml:space="preserve"> </w:t>
      </w:r>
      <w:r w:rsidRPr="001D1753">
        <w:rPr>
          <w:i/>
          <w:color w:val="000000" w:themeColor="text1"/>
        </w:rPr>
        <w:t>PLoS ONE</w:t>
      </w:r>
      <w:r w:rsidRPr="001D1753">
        <w:rPr>
          <w:color w:val="000000" w:themeColor="text1"/>
        </w:rPr>
        <w:t xml:space="preserve"> 6</w:t>
      </w:r>
      <w:r w:rsidR="00002DE5" w:rsidRPr="001D1753">
        <w:rPr>
          <w:color w:val="000000" w:themeColor="text1"/>
        </w:rPr>
        <w:t xml:space="preserve"> (2011): </w:t>
      </w:r>
      <w:r w:rsidRPr="001D1753">
        <w:rPr>
          <w:color w:val="000000" w:themeColor="text1"/>
        </w:rPr>
        <w:t xml:space="preserve">e20396. </w:t>
      </w:r>
    </w:p>
    <w:p w14:paraId="21282ECD" w14:textId="77777777" w:rsidR="000623FA" w:rsidRPr="001D1753" w:rsidRDefault="000623FA" w:rsidP="0021376B">
      <w:pPr>
        <w:shd w:val="clear" w:color="auto" w:fill="FFFFFF"/>
        <w:ind w:left="720" w:hanging="720"/>
        <w:rPr>
          <w:color w:val="000000" w:themeColor="text1"/>
        </w:rPr>
      </w:pPr>
      <w:r w:rsidRPr="001D1753">
        <w:rPr>
          <w:color w:val="000000" w:themeColor="text1"/>
        </w:rPr>
        <w:t xml:space="preserve">Karasov, T. L., et al. "Mechanisms to Mitigate the Trade-Off between Growth and Defense." </w:t>
      </w:r>
      <w:r w:rsidRPr="001D1753">
        <w:rPr>
          <w:i/>
          <w:iCs/>
          <w:color w:val="000000" w:themeColor="text1"/>
        </w:rPr>
        <w:t xml:space="preserve">Plant Cell </w:t>
      </w:r>
      <w:r w:rsidRPr="001D1753">
        <w:rPr>
          <w:color w:val="000000" w:themeColor="text1"/>
        </w:rPr>
        <w:t>29.4 (2017): 666-80. Print.</w:t>
      </w:r>
    </w:p>
    <w:p w14:paraId="0CDC1D23" w14:textId="419C3849" w:rsidR="00C23275" w:rsidRPr="001D1753" w:rsidRDefault="00C23275" w:rsidP="0021376B">
      <w:pPr>
        <w:shd w:val="clear" w:color="auto" w:fill="FFFFFF"/>
        <w:ind w:left="720" w:hanging="720"/>
        <w:rPr>
          <w:color w:val="000000" w:themeColor="text1"/>
        </w:rPr>
      </w:pPr>
      <w:r w:rsidRPr="001D1753">
        <w:rPr>
          <w:color w:val="000000" w:themeColor="text1"/>
        </w:rPr>
        <w:t xml:space="preserve">Kuster, Ryan D, G Craig Yencho, and Bode </w:t>
      </w:r>
      <w:proofErr w:type="gramStart"/>
      <w:r w:rsidRPr="001D1753">
        <w:rPr>
          <w:color w:val="000000" w:themeColor="text1"/>
        </w:rPr>
        <w:t>A</w:t>
      </w:r>
      <w:proofErr w:type="gramEnd"/>
      <w:r w:rsidRPr="001D1753">
        <w:rPr>
          <w:color w:val="000000" w:themeColor="text1"/>
        </w:rPr>
        <w:t xml:space="preserve"> Olukolu. "Ngscomposer: An Automated Pipeline for Empirically Based Ngs Data Quality Filtering." </w:t>
      </w:r>
      <w:r w:rsidRPr="001D1753">
        <w:rPr>
          <w:i/>
          <w:iCs/>
          <w:color w:val="000000" w:themeColor="text1"/>
        </w:rPr>
        <w:t xml:space="preserve">Briefings in Bioinformatics </w:t>
      </w:r>
      <w:r w:rsidRPr="001D1753">
        <w:rPr>
          <w:color w:val="000000" w:themeColor="text1"/>
        </w:rPr>
        <w:t>(2021). Print.</w:t>
      </w:r>
    </w:p>
    <w:p w14:paraId="2054D69E" w14:textId="77777777" w:rsidR="00D7122A" w:rsidRPr="001D1753" w:rsidRDefault="00D7122A" w:rsidP="0021376B">
      <w:pPr>
        <w:widowControl w:val="0"/>
        <w:ind w:left="720" w:hanging="720"/>
        <w:rPr>
          <w:color w:val="000000" w:themeColor="text1"/>
        </w:rPr>
      </w:pPr>
      <w:r w:rsidRPr="001D1753">
        <w:rPr>
          <w:color w:val="000000" w:themeColor="text1"/>
        </w:rPr>
        <w:t xml:space="preserve">Lanubile, Alessandra, et al. "Molecular Basis of Resistance to Fusarium Ear Rot in Maize." </w:t>
      </w:r>
      <w:r w:rsidRPr="001D1753">
        <w:rPr>
          <w:i/>
          <w:iCs/>
          <w:color w:val="000000" w:themeColor="text1"/>
        </w:rPr>
        <w:t xml:space="preserve">Frontiers in Plant Science </w:t>
      </w:r>
      <w:r w:rsidRPr="001D1753">
        <w:rPr>
          <w:color w:val="000000" w:themeColor="text1"/>
        </w:rPr>
        <w:t>8 (2017). Print.</w:t>
      </w:r>
    </w:p>
    <w:p w14:paraId="5032E167" w14:textId="23EB5FE4" w:rsidR="00BA50D6" w:rsidRPr="001D1753" w:rsidRDefault="00BA50D6" w:rsidP="0021376B">
      <w:pPr>
        <w:widowControl w:val="0"/>
        <w:ind w:left="720" w:hanging="720"/>
        <w:rPr>
          <w:rFonts w:eastAsia="Roboto"/>
          <w:color w:val="000000" w:themeColor="text1"/>
        </w:rPr>
      </w:pPr>
      <w:r w:rsidRPr="001D1753">
        <w:rPr>
          <w:rFonts w:eastAsia="Roboto"/>
          <w:color w:val="000000" w:themeColor="text1"/>
        </w:rPr>
        <w:t>Liu, Shusen et al. “</w:t>
      </w:r>
      <w:r w:rsidRPr="001D1753">
        <w:rPr>
          <w:rFonts w:eastAsia="Roboto"/>
          <w:i/>
          <w:color w:val="000000" w:themeColor="text1"/>
        </w:rPr>
        <w:t>Talaromyces funiculosus</w:t>
      </w:r>
      <w:r w:rsidRPr="001D1753">
        <w:rPr>
          <w:rFonts w:eastAsia="Roboto"/>
          <w:color w:val="000000" w:themeColor="text1"/>
        </w:rPr>
        <w:t xml:space="preserve">, a Novel Causal Agent of Maize Ear Rot and Its Sensitivity to Fungicides.” </w:t>
      </w:r>
      <w:r w:rsidR="002F0535" w:rsidRPr="001D1753">
        <w:rPr>
          <w:rFonts w:eastAsia="Roboto"/>
          <w:i/>
          <w:color w:val="000000" w:themeColor="text1"/>
        </w:rPr>
        <w:t>Plant Dis.</w:t>
      </w:r>
      <w:r w:rsidRPr="001D1753">
        <w:rPr>
          <w:rFonts w:eastAsia="Roboto"/>
          <w:color w:val="000000" w:themeColor="text1"/>
        </w:rPr>
        <w:t xml:space="preserve"> 105</w:t>
      </w:r>
      <w:r w:rsidR="000623FA" w:rsidRPr="001D1753">
        <w:rPr>
          <w:rFonts w:eastAsia="Roboto"/>
          <w:color w:val="000000" w:themeColor="text1"/>
        </w:rPr>
        <w:t>.</w:t>
      </w:r>
      <w:r w:rsidRPr="001D1753">
        <w:rPr>
          <w:rFonts w:eastAsia="Roboto"/>
          <w:color w:val="000000" w:themeColor="text1"/>
        </w:rPr>
        <w:t xml:space="preserve">12 (2021): 3978-3984. </w:t>
      </w:r>
      <w:r w:rsidR="000623FA" w:rsidRPr="001D1753">
        <w:rPr>
          <w:rFonts w:eastAsia="Roboto"/>
          <w:color w:val="000000" w:themeColor="text1"/>
        </w:rPr>
        <w:t>Print.</w:t>
      </w:r>
    </w:p>
    <w:p w14:paraId="453B86D9" w14:textId="46997234" w:rsidR="000623FA" w:rsidRPr="001D1753" w:rsidRDefault="000623FA" w:rsidP="0021376B">
      <w:pPr>
        <w:widowControl w:val="0"/>
        <w:ind w:left="720" w:hanging="720"/>
        <w:rPr>
          <w:color w:val="000000" w:themeColor="text1"/>
        </w:rPr>
      </w:pPr>
      <w:r w:rsidRPr="001D1753">
        <w:rPr>
          <w:color w:val="000000" w:themeColor="text1"/>
        </w:rPr>
        <w:t xml:space="preserve">Liu, </w:t>
      </w:r>
      <w:proofErr w:type="spellStart"/>
      <w:r w:rsidRPr="001D1753">
        <w:rPr>
          <w:color w:val="000000" w:themeColor="text1"/>
        </w:rPr>
        <w:t>Yupei</w:t>
      </w:r>
      <w:proofErr w:type="spellEnd"/>
      <w:r w:rsidRPr="001D1753">
        <w:rPr>
          <w:color w:val="000000" w:themeColor="text1"/>
        </w:rPr>
        <w:t xml:space="preserve">, et al. "Engineering Banana Endosphere Microbiome to Improve Fusarium Wilt Resistance in Banana." </w:t>
      </w:r>
      <w:r w:rsidRPr="001D1753">
        <w:rPr>
          <w:i/>
          <w:iCs/>
          <w:color w:val="000000" w:themeColor="text1"/>
        </w:rPr>
        <w:t xml:space="preserve">Microbiome </w:t>
      </w:r>
      <w:r w:rsidRPr="001D1753">
        <w:rPr>
          <w:color w:val="000000" w:themeColor="text1"/>
        </w:rPr>
        <w:t>7.1 (2019): 74. Print.</w:t>
      </w:r>
    </w:p>
    <w:p w14:paraId="794919BF" w14:textId="77777777" w:rsidR="00D7122A" w:rsidRPr="001D1753" w:rsidRDefault="00D7122A" w:rsidP="0021376B">
      <w:pPr>
        <w:widowControl w:val="0"/>
        <w:ind w:left="720" w:hanging="720"/>
        <w:rPr>
          <w:color w:val="000000" w:themeColor="text1"/>
        </w:rPr>
      </w:pPr>
      <w:r w:rsidRPr="001D1753">
        <w:rPr>
          <w:color w:val="000000" w:themeColor="text1"/>
        </w:rPr>
        <w:t xml:space="preserve">Logrieco, A., et al. "Toxigenic Fusarium Species and Mycotoxins Associated with Maize Ear Rot in Europe." </w:t>
      </w:r>
      <w:r w:rsidRPr="001D1753">
        <w:rPr>
          <w:i/>
          <w:iCs/>
          <w:color w:val="000000" w:themeColor="text1"/>
        </w:rPr>
        <w:t xml:space="preserve">European Journal of Plant Pathology </w:t>
      </w:r>
      <w:r w:rsidRPr="001D1753">
        <w:rPr>
          <w:color w:val="000000" w:themeColor="text1"/>
        </w:rPr>
        <w:t>108.7 (2002): 597-609. Print.</w:t>
      </w:r>
    </w:p>
    <w:p w14:paraId="65022379" w14:textId="6DDE03EA" w:rsidR="00C75E12" w:rsidRPr="001D1753" w:rsidRDefault="00C75E12" w:rsidP="0021376B">
      <w:pPr>
        <w:widowControl w:val="0"/>
        <w:ind w:left="720" w:hanging="720"/>
        <w:rPr>
          <w:color w:val="000000" w:themeColor="text1"/>
          <w:shd w:val="clear" w:color="auto" w:fill="FCFCFC"/>
        </w:rPr>
      </w:pPr>
      <w:r w:rsidRPr="001D1753">
        <w:rPr>
          <w:color w:val="000000" w:themeColor="text1"/>
          <w:shd w:val="clear" w:color="auto" w:fill="FCFCFC"/>
        </w:rPr>
        <w:t xml:space="preserve">Mashiane, </w:t>
      </w:r>
      <w:proofErr w:type="spellStart"/>
      <w:r w:rsidRPr="001D1753">
        <w:rPr>
          <w:color w:val="000000" w:themeColor="text1"/>
          <w:shd w:val="clear" w:color="auto" w:fill="FCFCFC"/>
        </w:rPr>
        <w:t>Ramadimetja</w:t>
      </w:r>
      <w:proofErr w:type="spellEnd"/>
      <w:r w:rsidRPr="001D1753">
        <w:rPr>
          <w:color w:val="000000" w:themeColor="text1"/>
          <w:shd w:val="clear" w:color="auto" w:fill="FCFCFC"/>
        </w:rPr>
        <w:t xml:space="preserve"> A., et al. "Metagenomic Analyses of Bacterial Endophytes Associated with the Phyllosphere of a Bt Maize Cultivar and Its Isogenic Parental Line from South Africa." </w:t>
      </w:r>
      <w:r w:rsidRPr="001D1753">
        <w:rPr>
          <w:i/>
          <w:iCs/>
          <w:color w:val="000000" w:themeColor="text1"/>
          <w:shd w:val="clear" w:color="auto" w:fill="FCFCFC"/>
        </w:rPr>
        <w:t xml:space="preserve">World Journal of Microbiology and Biotechnology </w:t>
      </w:r>
      <w:r w:rsidRPr="001D1753">
        <w:rPr>
          <w:color w:val="000000" w:themeColor="text1"/>
          <w:shd w:val="clear" w:color="auto" w:fill="FCFCFC"/>
        </w:rPr>
        <w:t>33.4 (2017): 80. Print.</w:t>
      </w:r>
    </w:p>
    <w:p w14:paraId="7DEB6C05" w14:textId="4822401B" w:rsidR="00BA50D6" w:rsidRPr="001D1753" w:rsidRDefault="00BA50D6" w:rsidP="0021376B">
      <w:pPr>
        <w:widowControl w:val="0"/>
        <w:ind w:left="720" w:hanging="720"/>
        <w:rPr>
          <w:color w:val="000000" w:themeColor="text1"/>
          <w:shd w:val="clear" w:color="auto" w:fill="FCFCFC"/>
        </w:rPr>
      </w:pPr>
      <w:r w:rsidRPr="001D1753">
        <w:rPr>
          <w:color w:val="000000" w:themeColor="text1"/>
          <w:shd w:val="clear" w:color="auto" w:fill="FCFCFC"/>
        </w:rPr>
        <w:t xml:space="preserve">Masson, Marcus Vinicius, et al. "Bioecological Aspects of the Common Black Field Cricket, Gryllus Assimilis (Orthoptera: Gryllidae) in the Laboratory and in Eucalyptus (Myrtaceae) Plantations." </w:t>
      </w:r>
      <w:r w:rsidRPr="001D1753">
        <w:rPr>
          <w:i/>
          <w:color w:val="000000" w:themeColor="text1"/>
          <w:shd w:val="clear" w:color="auto" w:fill="FCFCFC"/>
        </w:rPr>
        <w:t xml:space="preserve">Journal of Orthoptera Research </w:t>
      </w:r>
      <w:r w:rsidRPr="001D1753">
        <w:rPr>
          <w:color w:val="000000" w:themeColor="text1"/>
          <w:shd w:val="clear" w:color="auto" w:fill="FCFCFC"/>
        </w:rPr>
        <w:t>29.1 (2020): 83-89. Print.</w:t>
      </w:r>
    </w:p>
    <w:p w14:paraId="4B9C0742" w14:textId="77777777" w:rsidR="00BA50D6" w:rsidRPr="001D1753" w:rsidRDefault="00BA50D6" w:rsidP="0021376B">
      <w:pPr>
        <w:widowControl w:val="0"/>
        <w:ind w:left="720" w:hanging="720"/>
        <w:rPr>
          <w:color w:val="000000" w:themeColor="text1"/>
        </w:rPr>
      </w:pPr>
      <w:r w:rsidRPr="001D1753">
        <w:rPr>
          <w:color w:val="000000" w:themeColor="text1"/>
        </w:rPr>
        <w:lastRenderedPageBreak/>
        <w:t xml:space="preserve">McConnell, M. (2021, June 28). USDA ERS - Bt Corn Adoption by U.S. Farmers Increases Yields and Profits. Retrieved from www.ers.usda.gov website: </w:t>
      </w:r>
      <w:hyperlink r:id="rId33">
        <w:r w:rsidRPr="001D1753">
          <w:rPr>
            <w:color w:val="000000" w:themeColor="text1"/>
          </w:rPr>
          <w:t>https://www.ers.usda.gov/amber-waves/2013/february/bt-corn-adoption-by-us-farmers-increases-yields-and-profits/</w:t>
        </w:r>
      </w:hyperlink>
    </w:p>
    <w:p w14:paraId="3C15BAA6" w14:textId="77777777" w:rsidR="004D27E2" w:rsidRPr="001D1753" w:rsidRDefault="004D27E2" w:rsidP="0021376B">
      <w:pPr>
        <w:widowControl w:val="0"/>
        <w:ind w:left="720" w:hanging="720"/>
        <w:rPr>
          <w:color w:val="000000" w:themeColor="text1"/>
        </w:rPr>
      </w:pPr>
      <w:r w:rsidRPr="001D1753">
        <w:rPr>
          <w:color w:val="000000" w:themeColor="text1"/>
        </w:rPr>
        <w:t xml:space="preserve">Mesterházy, </w:t>
      </w:r>
      <w:proofErr w:type="spellStart"/>
      <w:r w:rsidRPr="001D1753">
        <w:rPr>
          <w:color w:val="000000" w:themeColor="text1"/>
        </w:rPr>
        <w:t>Ákos</w:t>
      </w:r>
      <w:proofErr w:type="spellEnd"/>
      <w:r w:rsidRPr="001D1753">
        <w:rPr>
          <w:color w:val="000000" w:themeColor="text1"/>
        </w:rPr>
        <w:t xml:space="preserve">, Marc Lemmens, and Lana M. Reid. "Breeding for Resistance to Ear Rots Caused by Fusarium Spp. In Maize – a Review." </w:t>
      </w:r>
      <w:r w:rsidRPr="001D1753">
        <w:rPr>
          <w:i/>
          <w:iCs/>
          <w:color w:val="000000" w:themeColor="text1"/>
        </w:rPr>
        <w:t xml:space="preserve">Plant Breeding </w:t>
      </w:r>
      <w:r w:rsidRPr="001D1753">
        <w:rPr>
          <w:color w:val="000000" w:themeColor="text1"/>
        </w:rPr>
        <w:t>131.1 (2012): 1-19. Print.</w:t>
      </w:r>
    </w:p>
    <w:p w14:paraId="04359D12" w14:textId="77777777" w:rsidR="00F43895" w:rsidRPr="001D1753" w:rsidRDefault="00F43895" w:rsidP="0021376B">
      <w:pPr>
        <w:widowControl w:val="0"/>
        <w:ind w:left="720" w:hanging="720"/>
        <w:rPr>
          <w:color w:val="000000" w:themeColor="text1"/>
        </w:rPr>
      </w:pPr>
      <w:r w:rsidRPr="001D1753">
        <w:rPr>
          <w:color w:val="000000" w:themeColor="text1"/>
        </w:rPr>
        <w:t xml:space="preserve">Miller, J. D. "Factors That Affect the Occurrence of Fumonisin." </w:t>
      </w:r>
      <w:r w:rsidRPr="001D1753">
        <w:rPr>
          <w:i/>
          <w:iCs/>
          <w:color w:val="000000" w:themeColor="text1"/>
        </w:rPr>
        <w:t xml:space="preserve">Environmental Health Perspectives </w:t>
      </w:r>
      <w:r w:rsidRPr="001D1753">
        <w:rPr>
          <w:color w:val="000000" w:themeColor="text1"/>
        </w:rPr>
        <w:t>109.suppl 2 (2001): 321-24. Print.</w:t>
      </w:r>
    </w:p>
    <w:p w14:paraId="1333E24F" w14:textId="6B47F275" w:rsidR="00720729" w:rsidRPr="001D1753" w:rsidRDefault="00720729" w:rsidP="0021376B">
      <w:pPr>
        <w:widowControl w:val="0"/>
        <w:ind w:left="720" w:hanging="720"/>
        <w:rPr>
          <w:color w:val="000000" w:themeColor="text1"/>
        </w:rPr>
      </w:pPr>
      <w:r w:rsidRPr="001D1753">
        <w:rPr>
          <w:color w:val="000000" w:themeColor="text1"/>
        </w:rPr>
        <w:t xml:space="preserve">Munkvold, G. P., R. L. Hellmich, and W. B. Showers. "Reduced Fusarium Ear Rot and Symptomless Infection in Kernels of Maize Genetically Engineered for European Corn Borer Resistance." </w:t>
      </w:r>
      <w:r w:rsidRPr="001D1753">
        <w:rPr>
          <w:i/>
          <w:iCs/>
          <w:color w:val="000000" w:themeColor="text1"/>
        </w:rPr>
        <w:t xml:space="preserve">Phytopathology </w:t>
      </w:r>
      <w:r w:rsidRPr="001D1753">
        <w:rPr>
          <w:color w:val="000000" w:themeColor="text1"/>
        </w:rPr>
        <w:t>87.10 (1997): 1071-77. Print.</w:t>
      </w:r>
    </w:p>
    <w:p w14:paraId="5AC7152D" w14:textId="0100B532" w:rsidR="00AD4419" w:rsidRPr="001D1753" w:rsidRDefault="00AD4419" w:rsidP="0021376B">
      <w:pPr>
        <w:widowControl w:val="0"/>
        <w:ind w:left="720" w:hanging="720"/>
        <w:rPr>
          <w:color w:val="000000" w:themeColor="text1"/>
          <w:shd w:val="clear" w:color="auto" w:fill="FCFCFC"/>
        </w:rPr>
      </w:pPr>
      <w:r w:rsidRPr="001D1753">
        <w:rPr>
          <w:color w:val="000000" w:themeColor="text1"/>
          <w:shd w:val="clear" w:color="auto" w:fill="FCFCFC"/>
        </w:rPr>
        <w:t xml:space="preserve">Nelson, Eric B. "The Seed Microbiome: Origins, Interactions, and Impacts." </w:t>
      </w:r>
      <w:r w:rsidRPr="001D1753">
        <w:rPr>
          <w:i/>
          <w:iCs/>
          <w:color w:val="000000" w:themeColor="text1"/>
          <w:shd w:val="clear" w:color="auto" w:fill="FCFCFC"/>
        </w:rPr>
        <w:t xml:space="preserve">Plant and Soil </w:t>
      </w:r>
      <w:r w:rsidRPr="001D1753">
        <w:rPr>
          <w:color w:val="000000" w:themeColor="text1"/>
          <w:shd w:val="clear" w:color="auto" w:fill="FCFCFC"/>
        </w:rPr>
        <w:t>422.1 (2018): 7-34. Print.</w:t>
      </w:r>
    </w:p>
    <w:p w14:paraId="52D52B29" w14:textId="22F209DD" w:rsidR="00BA50D6" w:rsidRPr="001D1753" w:rsidRDefault="00BA50D6" w:rsidP="0021376B">
      <w:pPr>
        <w:widowControl w:val="0"/>
        <w:ind w:left="720" w:hanging="720"/>
        <w:rPr>
          <w:color w:val="000000" w:themeColor="text1"/>
          <w:shd w:val="clear" w:color="auto" w:fill="FCFCFC"/>
        </w:rPr>
      </w:pPr>
      <w:r w:rsidRPr="001D1753">
        <w:rPr>
          <w:color w:val="000000" w:themeColor="text1"/>
          <w:shd w:val="clear" w:color="auto" w:fill="FCFCFC"/>
        </w:rPr>
        <w:t xml:space="preserve">Oksanen, Jari, et al. </w:t>
      </w:r>
      <w:r w:rsidR="00FB0A21" w:rsidRPr="001D1753">
        <w:rPr>
          <w:color w:val="000000" w:themeColor="text1"/>
          <w:shd w:val="clear" w:color="auto" w:fill="FCFCFC"/>
        </w:rPr>
        <w:t>“</w:t>
      </w:r>
      <w:r w:rsidRPr="001D1753">
        <w:rPr>
          <w:color w:val="000000" w:themeColor="text1"/>
          <w:shd w:val="clear" w:color="auto" w:fill="FCFCFC"/>
        </w:rPr>
        <w:t>vegan: Community Ecology Package. R package version 2.6-4.</w:t>
      </w:r>
      <w:r w:rsidR="00FB0A21" w:rsidRPr="001D1753">
        <w:rPr>
          <w:color w:val="000000" w:themeColor="text1"/>
          <w:shd w:val="clear" w:color="auto" w:fill="FCFCFC"/>
        </w:rPr>
        <w:t>”</w:t>
      </w:r>
      <w:r w:rsidRPr="001D1753">
        <w:rPr>
          <w:color w:val="000000" w:themeColor="text1"/>
          <w:shd w:val="clear" w:color="auto" w:fill="FCFCFC"/>
        </w:rPr>
        <w:t xml:space="preserve"> </w:t>
      </w:r>
      <w:r w:rsidR="00FB0A21" w:rsidRPr="001D1753">
        <w:rPr>
          <w:color w:val="000000" w:themeColor="text1"/>
          <w:shd w:val="clear" w:color="auto" w:fill="FCFCFC"/>
        </w:rPr>
        <w:t xml:space="preserve">(2022): </w:t>
      </w:r>
      <w:r w:rsidRPr="001D1753">
        <w:rPr>
          <w:color w:val="000000" w:themeColor="text1"/>
          <w:shd w:val="clear" w:color="auto" w:fill="FCFCFC"/>
        </w:rPr>
        <w:t>https://CRAN.R-project.org/package=vegan</w:t>
      </w:r>
    </w:p>
    <w:p w14:paraId="439D3E12" w14:textId="77777777" w:rsidR="004D27E2" w:rsidRPr="001D1753" w:rsidRDefault="004D27E2" w:rsidP="0021376B">
      <w:pPr>
        <w:ind w:left="720" w:hanging="720"/>
        <w:rPr>
          <w:color w:val="000000" w:themeColor="text1"/>
        </w:rPr>
      </w:pPr>
      <w:r w:rsidRPr="001D1753">
        <w:rPr>
          <w:color w:val="000000" w:themeColor="text1"/>
        </w:rPr>
        <w:t xml:space="preserve">Ostry, Vladimir, et al. "A Review on Comparative Data Concerning Fusarium Mycotoxins in Bt Maize and Non-Bt Isogenic Maize." </w:t>
      </w:r>
      <w:r w:rsidRPr="001D1753">
        <w:rPr>
          <w:i/>
          <w:iCs/>
          <w:color w:val="000000" w:themeColor="text1"/>
        </w:rPr>
        <w:t xml:space="preserve">Mycotoxin Research </w:t>
      </w:r>
      <w:r w:rsidRPr="001D1753">
        <w:rPr>
          <w:color w:val="000000" w:themeColor="text1"/>
        </w:rPr>
        <w:t>26.3 (2010): 141-45. Print.</w:t>
      </w:r>
    </w:p>
    <w:p w14:paraId="45DD790F" w14:textId="515C48F8" w:rsidR="00BA50D6" w:rsidRPr="001D1753" w:rsidRDefault="00C23275" w:rsidP="0021376B">
      <w:pPr>
        <w:ind w:left="720" w:hanging="720"/>
        <w:rPr>
          <w:color w:val="000000" w:themeColor="text1"/>
        </w:rPr>
      </w:pPr>
      <w:r w:rsidRPr="001D1753">
        <w:rPr>
          <w:color w:val="000000" w:themeColor="text1"/>
        </w:rPr>
        <w:t xml:space="preserve">Pang, Mei-Fong et al. "Isolation of High Molecular Weight DNA from Forest Topsoil for Metagenomic Analysis." </w:t>
      </w:r>
      <w:r w:rsidR="00BA50D6" w:rsidRPr="001D1753">
        <w:rPr>
          <w:i/>
          <w:iCs/>
          <w:color w:val="000000" w:themeColor="text1"/>
        </w:rPr>
        <w:t xml:space="preserve">Asia Pacific Journal of Molecular Biology and Biotechnology </w:t>
      </w:r>
      <w:r w:rsidRPr="001D1753">
        <w:rPr>
          <w:color w:val="000000" w:themeColor="text1"/>
        </w:rPr>
        <w:t>16.2 (</w:t>
      </w:r>
      <w:r w:rsidR="00BA50D6" w:rsidRPr="001D1753">
        <w:rPr>
          <w:color w:val="000000" w:themeColor="text1"/>
        </w:rPr>
        <w:t>200</w:t>
      </w:r>
      <w:r w:rsidRPr="001D1753">
        <w:rPr>
          <w:color w:val="000000" w:themeColor="text1"/>
        </w:rPr>
        <w:t>8):</w:t>
      </w:r>
      <w:r w:rsidR="00BA50D6" w:rsidRPr="001D1753">
        <w:rPr>
          <w:color w:val="000000" w:themeColor="text1"/>
        </w:rPr>
        <w:t xml:space="preserve"> 35-41</w:t>
      </w:r>
      <w:r w:rsidRPr="001D1753">
        <w:rPr>
          <w:color w:val="000000" w:themeColor="text1"/>
        </w:rPr>
        <w:t>. Print.</w:t>
      </w:r>
    </w:p>
    <w:p w14:paraId="7E069512" w14:textId="77777777" w:rsidR="00007F97" w:rsidRPr="001D1753" w:rsidRDefault="00007F97" w:rsidP="0021376B">
      <w:pPr>
        <w:shd w:val="clear" w:color="auto" w:fill="FFFFFF"/>
        <w:ind w:left="720" w:hanging="720"/>
        <w:rPr>
          <w:color w:val="000000" w:themeColor="text1"/>
        </w:rPr>
      </w:pPr>
      <w:r w:rsidRPr="001D1753">
        <w:rPr>
          <w:color w:val="000000" w:themeColor="text1"/>
        </w:rPr>
        <w:t xml:space="preserve">Parsons, M. W., and G. P. Munkvold. "Associations of Planting Date, Drought Stress, and Insects with Fusarium Ear Rot and Fumonisin B1 Contamination in California Maize." </w:t>
      </w:r>
      <w:r w:rsidRPr="001D1753">
        <w:rPr>
          <w:i/>
          <w:iCs/>
          <w:color w:val="000000" w:themeColor="text1"/>
        </w:rPr>
        <w:t xml:space="preserve">Food Additives &amp; Contaminants: Part A </w:t>
      </w:r>
      <w:r w:rsidRPr="001D1753">
        <w:rPr>
          <w:color w:val="000000" w:themeColor="text1"/>
        </w:rPr>
        <w:t>27.5 (2010): 591-607. Print.</w:t>
      </w:r>
    </w:p>
    <w:p w14:paraId="21FDD462" w14:textId="6A0FDFB8" w:rsidR="00007F97" w:rsidRPr="00007F97" w:rsidRDefault="00007F97" w:rsidP="0021376B">
      <w:pPr>
        <w:shd w:val="clear" w:color="auto" w:fill="FFFFFF"/>
        <w:ind w:left="720" w:hanging="720"/>
        <w:rPr>
          <w:color w:val="000000" w:themeColor="text1"/>
        </w:rPr>
      </w:pPr>
      <w:r w:rsidRPr="00007F97">
        <w:rPr>
          <w:color w:val="000000" w:themeColor="text1"/>
        </w:rPr>
        <w:t xml:space="preserve">Peterson, Robert K.D., and Leon G. Higley. </w:t>
      </w:r>
      <w:r w:rsidRPr="00007F97">
        <w:rPr>
          <w:i/>
          <w:iCs/>
          <w:color w:val="000000" w:themeColor="text1"/>
        </w:rPr>
        <w:t>Biotic Stress and Yield Loss</w:t>
      </w:r>
      <w:r w:rsidRPr="00007F97">
        <w:rPr>
          <w:color w:val="000000" w:themeColor="text1"/>
        </w:rPr>
        <w:t xml:space="preserve">. CRC Press, 2001. </w:t>
      </w:r>
    </w:p>
    <w:p w14:paraId="137257D5" w14:textId="77777777" w:rsidR="00F43895" w:rsidRPr="001D1753" w:rsidRDefault="00F43895" w:rsidP="0021376B">
      <w:pPr>
        <w:shd w:val="clear" w:color="auto" w:fill="FFFFFF"/>
        <w:ind w:left="720" w:hanging="720"/>
        <w:rPr>
          <w:color w:val="000000" w:themeColor="text1"/>
        </w:rPr>
      </w:pPr>
      <w:r w:rsidRPr="001D1753">
        <w:rPr>
          <w:color w:val="000000" w:themeColor="text1"/>
        </w:rPr>
        <w:t xml:space="preserve">Pfordt, Annette, et al. "Impact of Environmental Conditions and Agronomic Practices on the Prevalence of Fusarium Species Associated with Ear- and Stalk Rot in Maize." </w:t>
      </w:r>
      <w:r w:rsidRPr="001D1753">
        <w:rPr>
          <w:i/>
          <w:iCs/>
          <w:color w:val="000000" w:themeColor="text1"/>
        </w:rPr>
        <w:t xml:space="preserve">Pathogens </w:t>
      </w:r>
      <w:r w:rsidRPr="001D1753">
        <w:rPr>
          <w:color w:val="000000" w:themeColor="text1"/>
        </w:rPr>
        <w:t>9.3 (2020): 236. Print.</w:t>
      </w:r>
    </w:p>
    <w:p w14:paraId="28DAA670" w14:textId="4A647365" w:rsidR="00BA50D6" w:rsidRPr="001D1753" w:rsidRDefault="00BA50D6" w:rsidP="0021376B">
      <w:pPr>
        <w:shd w:val="clear" w:color="auto" w:fill="FFFFFF"/>
        <w:ind w:left="720" w:hanging="720"/>
        <w:rPr>
          <w:color w:val="000000" w:themeColor="text1"/>
        </w:rPr>
      </w:pPr>
      <w:r w:rsidRPr="001D1753">
        <w:rPr>
          <w:color w:val="000000" w:themeColor="text1"/>
        </w:rPr>
        <w:t>Pierce, Paul. “Corn Ear Rots: Identification, Quantification and Testing for Mycotoxins.” agcrops.osu.edu/newsletter/corn-newsletter/2016-32/corn-ear-rots-identification-quantification-and-testing. Accessed Mar. 2022.</w:t>
      </w:r>
    </w:p>
    <w:p w14:paraId="4907078D" w14:textId="7FB4444B" w:rsidR="00F43895" w:rsidRPr="001D1753" w:rsidRDefault="00F43895" w:rsidP="0021376B">
      <w:pPr>
        <w:widowControl w:val="0"/>
        <w:ind w:left="720" w:hanging="720"/>
        <w:rPr>
          <w:color w:val="000000" w:themeColor="text1"/>
        </w:rPr>
      </w:pPr>
      <w:r w:rsidRPr="001D1753">
        <w:rPr>
          <w:color w:val="000000" w:themeColor="text1"/>
        </w:rPr>
        <w:t xml:space="preserve">Rheeder, John, P., Walter F. O. Marasas, and Hester F. Vismer. "Production of Fumonisin Analogs by Fusarium Species." </w:t>
      </w:r>
      <w:r w:rsidRPr="001D1753">
        <w:rPr>
          <w:i/>
          <w:iCs/>
          <w:color w:val="000000" w:themeColor="text1"/>
        </w:rPr>
        <w:t xml:space="preserve">Applied and Environmental Microbiology </w:t>
      </w:r>
      <w:r w:rsidRPr="001D1753">
        <w:rPr>
          <w:color w:val="000000" w:themeColor="text1"/>
        </w:rPr>
        <w:t>68.5 (2002): 2101-05. Print.</w:t>
      </w:r>
    </w:p>
    <w:p w14:paraId="34B841E4" w14:textId="52CACC28" w:rsidR="00BA50D6" w:rsidRPr="001D1753" w:rsidRDefault="00BA50D6" w:rsidP="0021376B">
      <w:pPr>
        <w:widowControl w:val="0"/>
        <w:ind w:left="720" w:hanging="720"/>
        <w:rPr>
          <w:color w:val="000000" w:themeColor="text1"/>
        </w:rPr>
      </w:pPr>
      <w:r w:rsidRPr="001D1753">
        <w:rPr>
          <w:color w:val="000000" w:themeColor="text1"/>
        </w:rPr>
        <w:t xml:space="preserve">Rico, Yessica, et al. "Development of Genomic Resources in Mexican Bursera (Section: Bullockia: Burseraceae): Genome Assembly, Annotation, and Marker Discovery for Three Copal Species." </w:t>
      </w:r>
      <w:r w:rsidRPr="001D1753">
        <w:rPr>
          <w:i/>
          <w:color w:val="000000" w:themeColor="text1"/>
        </w:rPr>
        <w:t>Genes.</w:t>
      </w:r>
      <w:r w:rsidRPr="001D1753">
        <w:rPr>
          <w:color w:val="000000" w:themeColor="text1"/>
        </w:rPr>
        <w:t xml:space="preserve"> 13.10 (2022). Web.</w:t>
      </w:r>
    </w:p>
    <w:p w14:paraId="7636C63F" w14:textId="77777777" w:rsidR="00D7122A" w:rsidRPr="001D1753" w:rsidRDefault="00D7122A" w:rsidP="0021376B">
      <w:pPr>
        <w:widowControl w:val="0"/>
        <w:ind w:left="720" w:hanging="720"/>
        <w:rPr>
          <w:color w:val="000000" w:themeColor="text1"/>
        </w:rPr>
      </w:pPr>
      <w:r w:rsidRPr="001D1753">
        <w:rPr>
          <w:color w:val="000000" w:themeColor="text1"/>
        </w:rPr>
        <w:t xml:space="preserve">Robertson-Hoyt, Leilani A., et al. "QTL Mapping for Fusarium Ear Rot and Fumonisin Contamination Resistance in Two Maize Populations." </w:t>
      </w:r>
      <w:r w:rsidRPr="001D1753">
        <w:rPr>
          <w:i/>
          <w:iCs/>
          <w:color w:val="000000" w:themeColor="text1"/>
        </w:rPr>
        <w:t xml:space="preserve">Crop Science </w:t>
      </w:r>
      <w:r w:rsidRPr="001D1753">
        <w:rPr>
          <w:color w:val="000000" w:themeColor="text1"/>
        </w:rPr>
        <w:t>46.4 (2006): 1734-43. Print.</w:t>
      </w:r>
    </w:p>
    <w:p w14:paraId="14B7A2FE" w14:textId="66F46E45" w:rsidR="00AD167D" w:rsidRPr="001D1753" w:rsidRDefault="00AD167D" w:rsidP="0021376B">
      <w:pPr>
        <w:widowControl w:val="0"/>
        <w:ind w:left="720" w:hanging="720"/>
        <w:rPr>
          <w:color w:val="000000" w:themeColor="text1"/>
        </w:rPr>
      </w:pPr>
      <w:r w:rsidRPr="001D1753">
        <w:rPr>
          <w:color w:val="000000" w:themeColor="text1"/>
        </w:rPr>
        <w:t xml:space="preserve">Salazar-Marroquín, E. L., et al. "Bacteriocins Synthesized by Bacillus Thuringiensis: </w:t>
      </w:r>
      <w:r w:rsidRPr="001D1753">
        <w:rPr>
          <w:color w:val="000000" w:themeColor="text1"/>
        </w:rPr>
        <w:lastRenderedPageBreak/>
        <w:t xml:space="preserve">Generalities and Potential Applications." </w:t>
      </w:r>
      <w:r w:rsidRPr="001D1753">
        <w:rPr>
          <w:i/>
          <w:iCs/>
          <w:color w:val="000000" w:themeColor="text1"/>
        </w:rPr>
        <w:t xml:space="preserve">Rev Med Microbiol </w:t>
      </w:r>
      <w:r w:rsidRPr="001D1753">
        <w:rPr>
          <w:color w:val="000000" w:themeColor="text1"/>
        </w:rPr>
        <w:t>27.3 (2016): 95-101. Print.</w:t>
      </w:r>
    </w:p>
    <w:p w14:paraId="5D5EDE20" w14:textId="77904F15" w:rsidR="00BA50D6" w:rsidRPr="001D1753" w:rsidRDefault="00BA50D6" w:rsidP="0021376B">
      <w:pPr>
        <w:widowControl w:val="0"/>
        <w:ind w:left="720" w:hanging="720"/>
        <w:rPr>
          <w:color w:val="000000" w:themeColor="text1"/>
        </w:rPr>
      </w:pPr>
      <w:r w:rsidRPr="001D1753">
        <w:rPr>
          <w:color w:val="000000" w:themeColor="text1"/>
        </w:rPr>
        <w:t xml:space="preserve">Simonin, Marie, et al. "Seed Microbiota Revealed by a Large-Scale Meta-Analysis Including 50 Plant Species." </w:t>
      </w:r>
      <w:r w:rsidRPr="001D1753">
        <w:rPr>
          <w:i/>
          <w:color w:val="000000" w:themeColor="text1"/>
        </w:rPr>
        <w:t xml:space="preserve">New Phytologist </w:t>
      </w:r>
      <w:r w:rsidRPr="001D1753">
        <w:rPr>
          <w:color w:val="000000" w:themeColor="text1"/>
        </w:rPr>
        <w:t>234.4 (2022): 1448-63. Print.</w:t>
      </w:r>
    </w:p>
    <w:p w14:paraId="1B7C5728" w14:textId="29F24459" w:rsidR="00BA50D6" w:rsidRPr="001D1753" w:rsidRDefault="00BA50D6" w:rsidP="0021376B">
      <w:pPr>
        <w:widowControl w:val="0"/>
        <w:ind w:left="720" w:hanging="720"/>
        <w:rPr>
          <w:color w:val="000000" w:themeColor="text1"/>
        </w:rPr>
      </w:pPr>
      <w:r w:rsidRPr="001D1753">
        <w:rPr>
          <w:color w:val="000000" w:themeColor="text1"/>
        </w:rPr>
        <w:t xml:space="preserve">Subramanian, Sowmyalakshmi, and Donald L. Smith. "Bacteriocins from the Rhizosphere Microbiome – from an Agriculture Perspective." </w:t>
      </w:r>
      <w:r w:rsidR="002F0535" w:rsidRPr="001D1753">
        <w:rPr>
          <w:i/>
          <w:color w:val="000000" w:themeColor="text1"/>
        </w:rPr>
        <w:t>Front. Plant Sci.</w:t>
      </w:r>
      <w:r w:rsidRPr="001D1753">
        <w:rPr>
          <w:i/>
          <w:color w:val="000000" w:themeColor="text1"/>
        </w:rPr>
        <w:t xml:space="preserve"> </w:t>
      </w:r>
      <w:r w:rsidRPr="001D1753">
        <w:rPr>
          <w:color w:val="000000" w:themeColor="text1"/>
        </w:rPr>
        <w:t>6 (2015). Print.</w:t>
      </w:r>
    </w:p>
    <w:p w14:paraId="0C2851BB" w14:textId="2148B2E5" w:rsidR="00BA50D6" w:rsidRPr="001D1753" w:rsidRDefault="00BA50D6" w:rsidP="0021376B">
      <w:pPr>
        <w:widowControl w:val="0"/>
        <w:ind w:left="720" w:hanging="720"/>
        <w:rPr>
          <w:color w:val="000000" w:themeColor="text1"/>
        </w:rPr>
      </w:pPr>
      <w:r w:rsidRPr="001D1753">
        <w:rPr>
          <w:color w:val="000000" w:themeColor="text1"/>
        </w:rPr>
        <w:t>Sykes, V. R.,</w:t>
      </w:r>
      <w:r w:rsidR="00225740" w:rsidRPr="001D1753">
        <w:rPr>
          <w:color w:val="000000" w:themeColor="text1"/>
        </w:rPr>
        <w:t xml:space="preserve"> et al. “</w:t>
      </w:r>
      <w:r w:rsidRPr="001D1753">
        <w:rPr>
          <w:color w:val="000000" w:themeColor="text1"/>
        </w:rPr>
        <w:t>Corn grain hybrid tests in Tennessee 2019.</w:t>
      </w:r>
      <w:r w:rsidR="00225740" w:rsidRPr="001D1753">
        <w:rPr>
          <w:color w:val="000000" w:themeColor="text1"/>
        </w:rPr>
        <w:t>”</w:t>
      </w:r>
      <w:r w:rsidRPr="001D1753">
        <w:rPr>
          <w:color w:val="000000" w:themeColor="text1"/>
        </w:rPr>
        <w:t xml:space="preserve"> </w:t>
      </w:r>
      <w:r w:rsidR="00225740" w:rsidRPr="001D1753">
        <w:rPr>
          <w:i/>
          <w:iCs/>
          <w:color w:val="000000" w:themeColor="text1"/>
        </w:rPr>
        <w:t>UT Ext.</w:t>
      </w:r>
      <w:r w:rsidR="00225740" w:rsidRPr="001D1753">
        <w:rPr>
          <w:color w:val="000000" w:themeColor="text1"/>
        </w:rPr>
        <w:t xml:space="preserve"> PB 1878 (</w:t>
      </w:r>
      <w:r w:rsidRPr="001D1753">
        <w:rPr>
          <w:color w:val="000000" w:themeColor="text1"/>
        </w:rPr>
        <w:t>2019</w:t>
      </w:r>
      <w:r w:rsidR="00225740" w:rsidRPr="001D1753">
        <w:rPr>
          <w:color w:val="000000" w:themeColor="text1"/>
        </w:rPr>
        <w:t>)</w:t>
      </w:r>
      <w:r w:rsidRPr="001D1753">
        <w:rPr>
          <w:color w:val="000000" w:themeColor="text1"/>
        </w:rPr>
        <w:t>.</w:t>
      </w:r>
      <w:r w:rsidR="00225740" w:rsidRPr="001D1753">
        <w:rPr>
          <w:color w:val="000000" w:themeColor="text1"/>
        </w:rPr>
        <w:t xml:space="preserve"> Print.</w:t>
      </w:r>
      <w:r w:rsidRPr="001D1753">
        <w:rPr>
          <w:color w:val="000000" w:themeColor="text1"/>
        </w:rPr>
        <w:t xml:space="preserve"> </w:t>
      </w:r>
    </w:p>
    <w:p w14:paraId="01D42F41" w14:textId="77777777" w:rsidR="00BA50D6" w:rsidRPr="001D1753" w:rsidRDefault="00BA50D6" w:rsidP="0021376B">
      <w:pPr>
        <w:widowControl w:val="0"/>
        <w:ind w:left="720" w:hanging="720"/>
        <w:rPr>
          <w:color w:val="000000" w:themeColor="text1"/>
        </w:rPr>
      </w:pPr>
      <w:r w:rsidRPr="001D1753">
        <w:rPr>
          <w:color w:val="000000" w:themeColor="text1"/>
        </w:rPr>
        <w:t xml:space="preserve">Tollefson, W. and Joyner A. (2020) Tennessee State Climate Summary, </w:t>
      </w:r>
      <w:r w:rsidRPr="001D1753">
        <w:rPr>
          <w:color w:val="000000" w:themeColor="text1"/>
          <w:u w:val="single"/>
        </w:rPr>
        <w:t>www.etsu.edu/cas/geosciences/tn-climate/documents/2020.pdf</w:t>
      </w:r>
    </w:p>
    <w:p w14:paraId="44258C8E" w14:textId="77777777" w:rsidR="00BA50D6" w:rsidRPr="001D1753" w:rsidRDefault="00BA50D6" w:rsidP="0021376B">
      <w:pPr>
        <w:widowControl w:val="0"/>
        <w:ind w:left="720" w:hanging="720"/>
        <w:rPr>
          <w:color w:val="000000" w:themeColor="text1"/>
        </w:rPr>
      </w:pPr>
      <w:r w:rsidRPr="001D1753">
        <w:rPr>
          <w:color w:val="000000" w:themeColor="text1"/>
        </w:rPr>
        <w:t xml:space="preserve">Tollefson, W. and Joyner A. (2021) Tennessee State Climate Summary, </w:t>
      </w:r>
      <w:r w:rsidRPr="001D1753">
        <w:rPr>
          <w:color w:val="000000" w:themeColor="text1"/>
          <w:u w:val="single"/>
        </w:rPr>
        <w:t>https://www.etsu.edu/cas/geosciences/tn-climate/documents/2021_01.pdf</w:t>
      </w:r>
      <w:r w:rsidRPr="001D1753">
        <w:rPr>
          <w:color w:val="000000" w:themeColor="text1"/>
        </w:rPr>
        <w:t>.</w:t>
      </w:r>
    </w:p>
    <w:p w14:paraId="6F8E096A" w14:textId="7B5999C8" w:rsidR="00BA50D6" w:rsidRPr="001D1753" w:rsidRDefault="00BA50D6" w:rsidP="0021376B">
      <w:pPr>
        <w:ind w:left="720" w:hanging="720"/>
        <w:rPr>
          <w:color w:val="000000" w:themeColor="text1"/>
        </w:rPr>
      </w:pPr>
      <w:r w:rsidRPr="001D1753">
        <w:rPr>
          <w:color w:val="000000" w:themeColor="text1"/>
        </w:rPr>
        <w:t xml:space="preserve">United States Department of Agriculture. “Web Soil Survey.” </w:t>
      </w:r>
      <w:r w:rsidR="00632186" w:rsidRPr="001D1753">
        <w:rPr>
          <w:i/>
          <w:color w:val="000000" w:themeColor="text1"/>
        </w:rPr>
        <w:t>u</w:t>
      </w:r>
      <w:r w:rsidRPr="001D1753">
        <w:rPr>
          <w:i/>
          <w:color w:val="000000" w:themeColor="text1"/>
        </w:rPr>
        <w:t>sda.gov</w:t>
      </w:r>
      <w:r w:rsidRPr="001D1753">
        <w:rPr>
          <w:color w:val="000000" w:themeColor="text1"/>
        </w:rPr>
        <w:t>, United States Department of Agriculture, 2018 websoilsurvey.sc.egov.usda.gov/App/WebSoilSurvey.aspx.</w:t>
      </w:r>
    </w:p>
    <w:p w14:paraId="6531A755" w14:textId="62101090" w:rsidR="00BA50D6" w:rsidRPr="001D1753" w:rsidRDefault="00BA50D6" w:rsidP="0021376B">
      <w:pPr>
        <w:shd w:val="clear" w:color="auto" w:fill="FFFFFF"/>
        <w:ind w:left="720" w:hanging="720"/>
        <w:rPr>
          <w:color w:val="000000" w:themeColor="text1"/>
        </w:rPr>
      </w:pPr>
      <w:r w:rsidRPr="001D1753">
        <w:rPr>
          <w:color w:val="000000" w:themeColor="text1"/>
        </w:rPr>
        <w:t xml:space="preserve">US Department of Commerce, NOAA. “Climate.” </w:t>
      </w:r>
      <w:r w:rsidRPr="001D1753">
        <w:rPr>
          <w:i/>
          <w:color w:val="000000" w:themeColor="text1"/>
        </w:rPr>
        <w:t>www.weather.gov</w:t>
      </w:r>
      <w:r w:rsidRPr="001D1753">
        <w:rPr>
          <w:color w:val="000000" w:themeColor="text1"/>
        </w:rPr>
        <w:t>, www.weather.gov/wrh/climate.</w:t>
      </w:r>
    </w:p>
    <w:p w14:paraId="7BB1A99D" w14:textId="2E488A54" w:rsidR="00BA50D6" w:rsidRPr="0021376B" w:rsidRDefault="000F1BD8" w:rsidP="0021376B">
      <w:pPr>
        <w:spacing w:after="120"/>
        <w:ind w:left="720" w:hanging="720"/>
        <w:rPr>
          <w:b/>
          <w:color w:val="020202"/>
        </w:rPr>
      </w:pPr>
      <w:r w:rsidRPr="001D1753">
        <w:rPr>
          <w:color w:val="000000" w:themeColor="text1"/>
        </w:rPr>
        <w:t xml:space="preserve">Zila, Charles T., et al. "Genome-Wide Association Study of Fusarium Ear Rot Disease in the U.S.A. Maize Inbred Line Collection." </w:t>
      </w:r>
      <w:r w:rsidRPr="001D1753">
        <w:rPr>
          <w:i/>
          <w:iCs/>
          <w:color w:val="000000" w:themeColor="text1"/>
        </w:rPr>
        <w:t xml:space="preserve">BMC Plant Biology </w:t>
      </w:r>
      <w:r w:rsidRPr="001D1753">
        <w:rPr>
          <w:color w:val="000000" w:themeColor="text1"/>
        </w:rPr>
        <w:t>14.1 (2014): 372. Print.</w:t>
      </w:r>
      <w:r w:rsidR="00BA50D6">
        <w:br w:type="page"/>
      </w:r>
    </w:p>
    <w:p w14:paraId="64C73BBC" w14:textId="0D34D7C9" w:rsidR="00C2581A" w:rsidRPr="00BA50D6" w:rsidRDefault="00C2581A" w:rsidP="00BA50D6">
      <w:pPr>
        <w:jc w:val="center"/>
        <w:rPr>
          <w:b/>
          <w:color w:val="020202"/>
        </w:rPr>
      </w:pPr>
      <w:r w:rsidRPr="00B94605">
        <w:rPr>
          <w:b/>
          <w:bCs/>
          <w:color w:val="000000" w:themeColor="text1"/>
        </w:rPr>
        <w:lastRenderedPageBreak/>
        <w:t>APPENDIX: FIGURES</w:t>
      </w:r>
    </w:p>
    <w:p w14:paraId="303FD5EB" w14:textId="44E8259C" w:rsidR="00BD6E37" w:rsidRPr="00BD6E37" w:rsidRDefault="00BD6E37" w:rsidP="00BD6E37">
      <w:pPr>
        <w:spacing w:after="120"/>
        <w:jc w:val="center"/>
      </w:pPr>
      <w:r w:rsidRPr="00BD6E37">
        <w:rPr>
          <w:b/>
          <w:bCs/>
          <w:color w:val="000000"/>
          <w:bdr w:val="none" w:sz="0" w:space="0" w:color="auto" w:frame="1"/>
        </w:rPr>
        <w:fldChar w:fldCharType="begin"/>
      </w:r>
      <w:r w:rsidRPr="00BD6E37">
        <w:rPr>
          <w:b/>
          <w:bCs/>
          <w:color w:val="000000"/>
          <w:bdr w:val="none" w:sz="0" w:space="0" w:color="auto" w:frame="1"/>
        </w:rPr>
        <w:instrText xml:space="preserve"> INCLUDEPICTURE "https://lh4.googleusercontent.com/7-vWEeb_QOlYmjyCEzQ3QdpRKTs0uoOkl_-KgBQthYky_0irlqvNVH4D0QMoguf30Hnl5Qs7VBNWAL-O7vtbONI2uYOHwDtMi4FVgA3YIu7MjhQf3ua_K0X6sy3F83b65U5-bjoKfM4S1kZakQPj3A" \* MERGEFORMATINET </w:instrText>
      </w:r>
      <w:r w:rsidRPr="00BD6E37">
        <w:rPr>
          <w:b/>
          <w:bCs/>
          <w:color w:val="000000"/>
          <w:bdr w:val="none" w:sz="0" w:space="0" w:color="auto" w:frame="1"/>
        </w:rPr>
        <w:fldChar w:fldCharType="separate"/>
      </w:r>
      <w:r w:rsidRPr="00BD6E37">
        <w:rPr>
          <w:b/>
          <w:bCs/>
          <w:noProof/>
          <w:color w:val="000000"/>
          <w:bdr w:val="none" w:sz="0" w:space="0" w:color="auto" w:frame="1"/>
        </w:rPr>
        <w:drawing>
          <wp:inline distT="0" distB="0" distL="0" distR="0" wp14:anchorId="18F95508" wp14:editId="7244651E">
            <wp:extent cx="5486400" cy="340423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86400" cy="3404235"/>
                    </a:xfrm>
                    <a:prstGeom prst="rect">
                      <a:avLst/>
                    </a:prstGeom>
                    <a:noFill/>
                    <a:ln>
                      <a:noFill/>
                    </a:ln>
                  </pic:spPr>
                </pic:pic>
              </a:graphicData>
            </a:graphic>
          </wp:inline>
        </w:drawing>
      </w:r>
      <w:r w:rsidRPr="00BD6E37">
        <w:rPr>
          <w:b/>
          <w:bCs/>
          <w:color w:val="000000"/>
          <w:bdr w:val="none" w:sz="0" w:space="0" w:color="auto" w:frame="1"/>
        </w:rPr>
        <w:fldChar w:fldCharType="end"/>
      </w:r>
    </w:p>
    <w:p w14:paraId="0877FB48" w14:textId="158F7B40" w:rsidR="00BD6E37" w:rsidRDefault="00BD6E37" w:rsidP="00BD6E37">
      <w:pPr>
        <w:spacing w:after="120"/>
        <w:jc w:val="both"/>
        <w:rPr>
          <w:color w:val="000000"/>
        </w:rPr>
      </w:pPr>
      <w:r w:rsidRPr="00BD6E37">
        <w:rPr>
          <w:b/>
          <w:bCs/>
          <w:color w:val="000000"/>
        </w:rPr>
        <w:t xml:space="preserve">Figure </w:t>
      </w:r>
      <w:r w:rsidR="00BA50D6">
        <w:rPr>
          <w:b/>
          <w:bCs/>
          <w:color w:val="000000"/>
        </w:rPr>
        <w:t>7</w:t>
      </w:r>
      <w:r w:rsidRPr="00BD6E37">
        <w:rPr>
          <w:b/>
          <w:bCs/>
          <w:color w:val="000000"/>
        </w:rPr>
        <w:t xml:space="preserve">: </w:t>
      </w:r>
      <w:r w:rsidRPr="00BD6E37">
        <w:rPr>
          <w:color w:val="000000"/>
        </w:rPr>
        <w:t>Photos of field work at RECM 2020 (A), ETREC 2020 (B), HREC 2020 (C), ETREC 2021a (D) and ETREC 2021b (E). Panel F shows the aftermath of harvesting ETREC 2021 samples.</w:t>
      </w:r>
    </w:p>
    <w:p w14:paraId="49ED77AB" w14:textId="77777777" w:rsidR="00BD6E37" w:rsidRDefault="00BD6E37" w:rsidP="00BD6E37">
      <w:pPr>
        <w:spacing w:after="120"/>
        <w:jc w:val="both"/>
        <w:rPr>
          <w:color w:val="000000"/>
        </w:rPr>
      </w:pPr>
    </w:p>
    <w:p w14:paraId="09A2BE36" w14:textId="77777777" w:rsidR="00BD6E37" w:rsidRDefault="00BD6E37" w:rsidP="00BD6E37">
      <w:pPr>
        <w:spacing w:after="120"/>
        <w:jc w:val="both"/>
        <w:rPr>
          <w:color w:val="000000"/>
        </w:rPr>
      </w:pPr>
    </w:p>
    <w:p w14:paraId="41CC8AEA" w14:textId="77777777" w:rsidR="00BD6E37" w:rsidRDefault="00BD6E37" w:rsidP="00BD6E37">
      <w:pPr>
        <w:spacing w:after="120"/>
        <w:jc w:val="both"/>
        <w:rPr>
          <w:color w:val="000000"/>
        </w:rPr>
      </w:pPr>
    </w:p>
    <w:p w14:paraId="36A3F6D8" w14:textId="77777777" w:rsidR="00BD6E37" w:rsidRDefault="00BD6E37" w:rsidP="00BD6E37">
      <w:pPr>
        <w:spacing w:after="120"/>
        <w:jc w:val="both"/>
        <w:rPr>
          <w:color w:val="000000"/>
        </w:rPr>
      </w:pPr>
    </w:p>
    <w:p w14:paraId="2F2FFADD" w14:textId="77777777" w:rsidR="00BD6E37" w:rsidRDefault="00BD6E37" w:rsidP="00BD6E37">
      <w:pPr>
        <w:spacing w:after="120"/>
        <w:jc w:val="both"/>
        <w:rPr>
          <w:color w:val="000000"/>
        </w:rPr>
      </w:pPr>
    </w:p>
    <w:p w14:paraId="4887C530" w14:textId="77777777" w:rsidR="00BD6E37" w:rsidRDefault="00BD6E37" w:rsidP="00BD6E37">
      <w:pPr>
        <w:spacing w:after="120"/>
        <w:jc w:val="both"/>
        <w:rPr>
          <w:b/>
          <w:bCs/>
          <w:color w:val="000000" w:themeColor="text1"/>
        </w:rPr>
      </w:pPr>
    </w:p>
    <w:p w14:paraId="1FC688BF" w14:textId="77777777" w:rsidR="00BD4915" w:rsidRDefault="008708BA" w:rsidP="00374117">
      <w:pPr>
        <w:spacing w:after="120"/>
        <w:rPr>
          <w:b/>
          <w:bCs/>
          <w:color w:val="000000" w:themeColor="text1"/>
        </w:rPr>
      </w:pPr>
      <w:r w:rsidRPr="008708BA">
        <w:rPr>
          <w:b/>
          <w:bCs/>
          <w:noProof/>
          <w:color w:val="000000" w:themeColor="text1"/>
        </w:rPr>
        <w:lastRenderedPageBreak/>
        <w:drawing>
          <wp:inline distT="0" distB="0" distL="0" distR="0" wp14:anchorId="7CA0C124" wp14:editId="1CDCD214">
            <wp:extent cx="5486400" cy="2233930"/>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486400" cy="2233930"/>
                    </a:xfrm>
                    <a:prstGeom prst="rect">
                      <a:avLst/>
                    </a:prstGeom>
                  </pic:spPr>
                </pic:pic>
              </a:graphicData>
            </a:graphic>
          </wp:inline>
        </w:drawing>
      </w:r>
    </w:p>
    <w:p w14:paraId="68C4AF37" w14:textId="6AF554A3" w:rsidR="00374117" w:rsidRPr="008708BA" w:rsidRDefault="00374117" w:rsidP="00BD6E37">
      <w:pPr>
        <w:spacing w:after="120"/>
        <w:jc w:val="both"/>
        <w:rPr>
          <w:b/>
          <w:bCs/>
          <w:color w:val="000000" w:themeColor="text1"/>
        </w:rPr>
      </w:pPr>
      <w:r w:rsidRPr="00374117">
        <w:rPr>
          <w:b/>
          <w:bCs/>
          <w:color w:val="000000" w:themeColor="text1"/>
        </w:rPr>
        <w:t xml:space="preserve">Figure </w:t>
      </w:r>
      <w:r w:rsidR="00BA50D6">
        <w:rPr>
          <w:b/>
          <w:bCs/>
          <w:color w:val="000000" w:themeColor="text1"/>
        </w:rPr>
        <w:t>8</w:t>
      </w:r>
      <w:r w:rsidRPr="00374117">
        <w:rPr>
          <w:b/>
          <w:bCs/>
          <w:color w:val="000000" w:themeColor="text1"/>
        </w:rPr>
        <w:t>:</w:t>
      </w:r>
      <w:r w:rsidRPr="00374117">
        <w:rPr>
          <w:color w:val="000000" w:themeColor="text1"/>
        </w:rPr>
        <w:t xml:space="preserve"> </w:t>
      </w:r>
      <w:r w:rsidRPr="00BD6E37">
        <w:rPr>
          <w:i/>
          <w:iCs/>
          <w:color w:val="000000" w:themeColor="text1"/>
        </w:rPr>
        <w:t>Fusarium</w:t>
      </w:r>
      <w:r w:rsidRPr="00374117">
        <w:rPr>
          <w:color w:val="000000" w:themeColor="text1"/>
        </w:rPr>
        <w:t xml:space="preserve"> infected kernels growing on malachite green agar (A), </w:t>
      </w:r>
      <w:r w:rsidRPr="00BD6E37">
        <w:rPr>
          <w:i/>
          <w:iCs/>
          <w:color w:val="000000" w:themeColor="text1"/>
        </w:rPr>
        <w:t>Fusarium</w:t>
      </w:r>
      <w:r w:rsidRPr="00374117">
        <w:rPr>
          <w:color w:val="000000" w:themeColor="text1"/>
        </w:rPr>
        <w:t xml:space="preserve"> colony formation (B), and visual </w:t>
      </w:r>
      <w:r w:rsidR="00BD6E37" w:rsidRPr="00BD6E37">
        <w:rPr>
          <w:i/>
          <w:iCs/>
          <w:color w:val="000000" w:themeColor="text1"/>
        </w:rPr>
        <w:t>F</w:t>
      </w:r>
      <w:r w:rsidRPr="00BD6E37">
        <w:rPr>
          <w:i/>
          <w:iCs/>
          <w:color w:val="000000" w:themeColor="text1"/>
        </w:rPr>
        <w:t>usarium</w:t>
      </w:r>
      <w:r w:rsidRPr="00374117">
        <w:rPr>
          <w:color w:val="000000" w:themeColor="text1"/>
        </w:rPr>
        <w:t xml:space="preserve"> isolate morphologies in 2020 (C) and 2021 (D).</w:t>
      </w:r>
    </w:p>
    <w:p w14:paraId="3EFF688D" w14:textId="77777777" w:rsidR="008708BA" w:rsidRPr="00374117" w:rsidRDefault="008708BA" w:rsidP="00374117">
      <w:pPr>
        <w:spacing w:after="120"/>
        <w:rPr>
          <w:color w:val="000000" w:themeColor="text1"/>
        </w:rPr>
      </w:pPr>
    </w:p>
    <w:p w14:paraId="4A246CB5" w14:textId="77777777" w:rsidR="008708BA" w:rsidRDefault="008708BA">
      <w:pPr>
        <w:rPr>
          <w:b/>
          <w:bCs/>
          <w:color w:val="000000" w:themeColor="text1"/>
        </w:rPr>
      </w:pPr>
      <w:r>
        <w:rPr>
          <w:b/>
          <w:bCs/>
          <w:color w:val="000000" w:themeColor="text1"/>
        </w:rPr>
        <w:br w:type="page"/>
      </w:r>
    </w:p>
    <w:p w14:paraId="421C0FB1" w14:textId="54F8DFC9" w:rsidR="00BD4915" w:rsidRDefault="00916874" w:rsidP="00374117">
      <w:pPr>
        <w:spacing w:after="120"/>
        <w:rPr>
          <w:b/>
          <w:bCs/>
          <w:color w:val="000000" w:themeColor="text1"/>
        </w:rPr>
      </w:pPr>
      <w:r w:rsidRPr="00916874">
        <w:rPr>
          <w:b/>
          <w:bCs/>
          <w:noProof/>
          <w:color w:val="000000" w:themeColor="text1"/>
        </w:rPr>
        <w:lastRenderedPageBreak/>
        <w:drawing>
          <wp:inline distT="0" distB="0" distL="0" distR="0" wp14:anchorId="78294171" wp14:editId="2C62A629">
            <wp:extent cx="5486400" cy="651764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486400" cy="6517640"/>
                    </a:xfrm>
                    <a:prstGeom prst="rect">
                      <a:avLst/>
                    </a:prstGeom>
                  </pic:spPr>
                </pic:pic>
              </a:graphicData>
            </a:graphic>
          </wp:inline>
        </w:drawing>
      </w:r>
    </w:p>
    <w:p w14:paraId="5C82D0A8" w14:textId="4A4755E6" w:rsidR="00374117" w:rsidRDefault="00374117" w:rsidP="00374117">
      <w:pPr>
        <w:spacing w:after="120"/>
        <w:rPr>
          <w:color w:val="000000" w:themeColor="text1"/>
        </w:rPr>
      </w:pPr>
      <w:r w:rsidRPr="00374117">
        <w:rPr>
          <w:b/>
          <w:bCs/>
          <w:color w:val="000000" w:themeColor="text1"/>
        </w:rPr>
        <w:t xml:space="preserve">Figure </w:t>
      </w:r>
      <w:r w:rsidR="00BA50D6">
        <w:rPr>
          <w:b/>
          <w:bCs/>
          <w:color w:val="000000" w:themeColor="text1"/>
        </w:rPr>
        <w:t>9</w:t>
      </w:r>
      <w:r w:rsidRPr="00374117">
        <w:rPr>
          <w:b/>
          <w:bCs/>
          <w:color w:val="000000" w:themeColor="text1"/>
        </w:rPr>
        <w:t>:</w:t>
      </w:r>
      <w:r w:rsidRPr="00374117">
        <w:rPr>
          <w:color w:val="000000" w:themeColor="text1"/>
        </w:rPr>
        <w:t xml:space="preserve"> Toothpick coated with a mixture of </w:t>
      </w:r>
      <w:r w:rsidRPr="00BD6E37">
        <w:rPr>
          <w:i/>
          <w:iCs/>
          <w:color w:val="000000" w:themeColor="text1"/>
        </w:rPr>
        <w:t>Fusarium</w:t>
      </w:r>
      <w:r w:rsidRPr="00374117">
        <w:rPr>
          <w:color w:val="000000" w:themeColor="text1"/>
        </w:rPr>
        <w:t xml:space="preserve"> isolates (A); inoculation with spore-coated toothpicks by inserting toothpick into silk channel (B)</w:t>
      </w:r>
      <w:r w:rsidR="008708BA">
        <w:rPr>
          <w:color w:val="000000" w:themeColor="text1"/>
        </w:rPr>
        <w:t xml:space="preserve"> and </w:t>
      </w:r>
      <w:r w:rsidRPr="00374117">
        <w:rPr>
          <w:color w:val="000000" w:themeColor="text1"/>
        </w:rPr>
        <w:t>stabbing ear with toothpick (B)</w:t>
      </w:r>
      <w:r w:rsidR="008708BA">
        <w:rPr>
          <w:color w:val="000000" w:themeColor="text1"/>
        </w:rPr>
        <w:t xml:space="preserve">. </w:t>
      </w:r>
      <w:r w:rsidRPr="00374117">
        <w:rPr>
          <w:color w:val="000000" w:themeColor="text1"/>
        </w:rPr>
        <w:t>FER disease severity ratings on a scale of 1-7 (</w:t>
      </w:r>
      <w:r w:rsidR="008708BA">
        <w:rPr>
          <w:color w:val="000000" w:themeColor="text1"/>
        </w:rPr>
        <w:t>C</w:t>
      </w:r>
      <w:r w:rsidRPr="00374117">
        <w:rPr>
          <w:color w:val="000000" w:themeColor="text1"/>
        </w:rPr>
        <w:t>)</w:t>
      </w:r>
      <w:r w:rsidR="008708BA">
        <w:rPr>
          <w:color w:val="000000" w:themeColor="text1"/>
        </w:rPr>
        <w:t>.</w:t>
      </w:r>
    </w:p>
    <w:p w14:paraId="545D3A9F" w14:textId="179ED33C" w:rsidR="00352755" w:rsidRDefault="00352755" w:rsidP="00374117">
      <w:pPr>
        <w:spacing w:after="120"/>
        <w:rPr>
          <w:color w:val="000000" w:themeColor="text1"/>
        </w:rPr>
      </w:pPr>
    </w:p>
    <w:p w14:paraId="431A66BC" w14:textId="66E40E24" w:rsidR="00352755" w:rsidRDefault="00352755" w:rsidP="00374117">
      <w:pPr>
        <w:spacing w:after="120"/>
        <w:rPr>
          <w:color w:val="000000" w:themeColor="text1"/>
        </w:rPr>
      </w:pPr>
    </w:p>
    <w:p w14:paraId="52CF1C5B" w14:textId="77777777" w:rsidR="00352755" w:rsidRPr="00374117" w:rsidRDefault="00352755" w:rsidP="00374117">
      <w:pPr>
        <w:spacing w:after="120"/>
        <w:rPr>
          <w:color w:val="000000" w:themeColor="text1"/>
        </w:rPr>
      </w:pPr>
    </w:p>
    <w:p w14:paraId="05D82F1E" w14:textId="6862832D" w:rsidR="00BD4915" w:rsidRDefault="00AB1357" w:rsidP="00BA50D6">
      <w:pPr>
        <w:spacing w:after="120"/>
        <w:jc w:val="center"/>
        <w:rPr>
          <w:b/>
          <w:bCs/>
          <w:color w:val="000000" w:themeColor="text1"/>
        </w:rPr>
      </w:pPr>
      <w:r w:rsidRPr="00AB1357">
        <w:rPr>
          <w:b/>
          <w:bCs/>
          <w:noProof/>
          <w:color w:val="000000" w:themeColor="text1"/>
        </w:rPr>
        <w:lastRenderedPageBreak/>
        <w:drawing>
          <wp:inline distT="0" distB="0" distL="0" distR="0" wp14:anchorId="264F4BF6" wp14:editId="5FD984A7">
            <wp:extent cx="3748690" cy="5486400"/>
            <wp:effectExtent l="0" t="0" r="0" b="0"/>
            <wp:docPr id="19" name="Picture 19"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box and whisker chart&#10;&#10;Description automatically generated"/>
                    <pic:cNvPicPr/>
                  </pic:nvPicPr>
                  <pic:blipFill>
                    <a:blip r:embed="rId37"/>
                    <a:stretch>
                      <a:fillRect/>
                    </a:stretch>
                  </pic:blipFill>
                  <pic:spPr>
                    <a:xfrm>
                      <a:off x="0" y="0"/>
                      <a:ext cx="3748690" cy="5486400"/>
                    </a:xfrm>
                    <a:prstGeom prst="rect">
                      <a:avLst/>
                    </a:prstGeom>
                  </pic:spPr>
                </pic:pic>
              </a:graphicData>
            </a:graphic>
          </wp:inline>
        </w:drawing>
      </w:r>
    </w:p>
    <w:p w14:paraId="218BAAA7" w14:textId="2ED37EA7" w:rsidR="00374117" w:rsidRDefault="00374117" w:rsidP="00BD6E37">
      <w:pPr>
        <w:spacing w:after="120"/>
        <w:jc w:val="both"/>
        <w:rPr>
          <w:color w:val="000000" w:themeColor="text1"/>
        </w:rPr>
      </w:pPr>
      <w:r w:rsidRPr="00374117">
        <w:rPr>
          <w:b/>
          <w:bCs/>
          <w:color w:val="000000" w:themeColor="text1"/>
        </w:rPr>
        <w:t xml:space="preserve">Figure </w:t>
      </w:r>
      <w:r w:rsidR="00BA50D6">
        <w:rPr>
          <w:b/>
          <w:bCs/>
          <w:color w:val="000000" w:themeColor="text1"/>
        </w:rPr>
        <w:t>10</w:t>
      </w:r>
      <w:r w:rsidRPr="00374117">
        <w:rPr>
          <w:b/>
          <w:bCs/>
          <w:color w:val="000000" w:themeColor="text1"/>
        </w:rPr>
        <w:t>:</w:t>
      </w:r>
      <w:r w:rsidRPr="00374117">
        <w:rPr>
          <w:color w:val="000000" w:themeColor="text1"/>
        </w:rPr>
        <w:t xml:space="preserve"> Boxplot showing Fusarium Ear Rot (FER) disease severity for ear-inoculated (EI) and non-inoculated (NI) ears across five environments (A) and six maize hybrids (B)</w:t>
      </w:r>
      <w:r w:rsidR="008708BA">
        <w:rPr>
          <w:color w:val="000000" w:themeColor="text1"/>
        </w:rPr>
        <w:t xml:space="preserve">. </w:t>
      </w:r>
      <w:r w:rsidRPr="00374117">
        <w:rPr>
          <w:color w:val="000000" w:themeColor="text1"/>
        </w:rPr>
        <w:t>Means comparison based on the Duncan multiple range test are indicated in lower case letters. Environments include Milan in 2020 (RM20), Knoxville in 2020 and 2021 (ET20, ET21a, and ET21b), and Springfield in 2021(HR20).</w:t>
      </w:r>
    </w:p>
    <w:p w14:paraId="4ABCFA5B" w14:textId="4EDD5AD0" w:rsidR="00916874" w:rsidRDefault="00916874" w:rsidP="00374117">
      <w:pPr>
        <w:spacing w:after="120"/>
        <w:rPr>
          <w:color w:val="000000" w:themeColor="text1"/>
        </w:rPr>
      </w:pPr>
    </w:p>
    <w:p w14:paraId="1CF1AAAB" w14:textId="7E2D1212" w:rsidR="00916874" w:rsidRDefault="00916874" w:rsidP="00374117">
      <w:pPr>
        <w:spacing w:after="120"/>
        <w:rPr>
          <w:color w:val="000000" w:themeColor="text1"/>
        </w:rPr>
      </w:pPr>
    </w:p>
    <w:p w14:paraId="640955ED" w14:textId="77777777" w:rsidR="00916874" w:rsidRDefault="00916874" w:rsidP="00374117">
      <w:pPr>
        <w:spacing w:after="120"/>
        <w:rPr>
          <w:color w:val="000000" w:themeColor="text1"/>
        </w:rPr>
      </w:pPr>
    </w:p>
    <w:p w14:paraId="4E78F479" w14:textId="7780BB6A" w:rsidR="00BD4915" w:rsidRPr="00352755" w:rsidRDefault="00FD6C32" w:rsidP="00374117">
      <w:pPr>
        <w:spacing w:after="120"/>
        <w:rPr>
          <w:color w:val="000000" w:themeColor="text1"/>
        </w:rPr>
      </w:pPr>
      <w:r w:rsidRPr="00FD6C32">
        <w:rPr>
          <w:noProof/>
          <w:color w:val="000000" w:themeColor="text1"/>
        </w:rPr>
        <w:lastRenderedPageBreak/>
        <w:drawing>
          <wp:inline distT="0" distB="0" distL="0" distR="0" wp14:anchorId="20A2CC2B" wp14:editId="022FCD2F">
            <wp:extent cx="5486400" cy="3549015"/>
            <wp:effectExtent l="0" t="0" r="0" b="0"/>
            <wp:docPr id="24" name="Picture 2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screenshot of a computer&#10;&#10;Description automatically generated with medium confidence"/>
                    <pic:cNvPicPr/>
                  </pic:nvPicPr>
                  <pic:blipFill>
                    <a:blip r:embed="rId38"/>
                    <a:stretch>
                      <a:fillRect/>
                    </a:stretch>
                  </pic:blipFill>
                  <pic:spPr>
                    <a:xfrm>
                      <a:off x="0" y="0"/>
                      <a:ext cx="5486400" cy="3549015"/>
                    </a:xfrm>
                    <a:prstGeom prst="rect">
                      <a:avLst/>
                    </a:prstGeom>
                  </pic:spPr>
                </pic:pic>
              </a:graphicData>
            </a:graphic>
          </wp:inline>
        </w:drawing>
      </w:r>
    </w:p>
    <w:p w14:paraId="061E988C" w14:textId="52372C23" w:rsidR="00374117" w:rsidRPr="00374117" w:rsidRDefault="00374117" w:rsidP="00BD6E37">
      <w:pPr>
        <w:spacing w:after="120"/>
        <w:jc w:val="both"/>
        <w:rPr>
          <w:color w:val="000000" w:themeColor="text1"/>
        </w:rPr>
      </w:pPr>
      <w:r w:rsidRPr="00374117">
        <w:rPr>
          <w:b/>
          <w:bCs/>
          <w:color w:val="000000" w:themeColor="text1"/>
        </w:rPr>
        <w:t xml:space="preserve">Figure </w:t>
      </w:r>
      <w:r w:rsidR="00BA50D6">
        <w:rPr>
          <w:b/>
          <w:bCs/>
          <w:color w:val="000000" w:themeColor="text1"/>
        </w:rPr>
        <w:t>11</w:t>
      </w:r>
      <w:r w:rsidRPr="00374117">
        <w:rPr>
          <w:b/>
          <w:bCs/>
          <w:color w:val="000000" w:themeColor="text1"/>
        </w:rPr>
        <w:t>:</w:t>
      </w:r>
      <w:r w:rsidRPr="00374117">
        <w:rPr>
          <w:color w:val="000000" w:themeColor="text1"/>
        </w:rPr>
        <w:t xml:space="preserve"> Boxplot showing yield on a plot-basis across </w:t>
      </w:r>
      <w:r w:rsidR="00FD4B02">
        <w:rPr>
          <w:color w:val="000000" w:themeColor="text1"/>
        </w:rPr>
        <w:t>all</w:t>
      </w:r>
      <w:r w:rsidRPr="00374117">
        <w:rPr>
          <w:color w:val="000000" w:themeColor="text1"/>
        </w:rPr>
        <w:t xml:space="preserve"> environments </w:t>
      </w:r>
      <w:r w:rsidR="00FD4B02">
        <w:rPr>
          <w:color w:val="000000" w:themeColor="text1"/>
        </w:rPr>
        <w:t xml:space="preserve">without inoculation (A). </w:t>
      </w:r>
      <w:r w:rsidR="00FD4B02" w:rsidRPr="00374117">
        <w:rPr>
          <w:color w:val="000000" w:themeColor="text1"/>
        </w:rPr>
        <w:t>Boxplot</w:t>
      </w:r>
      <w:r w:rsidR="00FD4B02">
        <w:rPr>
          <w:color w:val="000000" w:themeColor="text1"/>
        </w:rPr>
        <w:t>s</w:t>
      </w:r>
      <w:r w:rsidR="00FD4B02" w:rsidRPr="00374117">
        <w:rPr>
          <w:color w:val="000000" w:themeColor="text1"/>
        </w:rPr>
        <w:t xml:space="preserve"> showing yield on a plot-basis across </w:t>
      </w:r>
      <w:r w:rsidR="00FD4B02">
        <w:rPr>
          <w:color w:val="000000" w:themeColor="text1"/>
        </w:rPr>
        <w:t>3</w:t>
      </w:r>
      <w:r w:rsidR="00FD4B02" w:rsidRPr="00374117">
        <w:rPr>
          <w:color w:val="000000" w:themeColor="text1"/>
        </w:rPr>
        <w:t xml:space="preserve"> environments</w:t>
      </w:r>
      <w:r w:rsidR="00FD4B02">
        <w:rPr>
          <w:color w:val="000000" w:themeColor="text1"/>
        </w:rPr>
        <w:t>.</w:t>
      </w:r>
      <w:r w:rsidRPr="00374117">
        <w:rPr>
          <w:color w:val="000000" w:themeColor="text1"/>
        </w:rPr>
        <w:t>at ETREC, Knoxville (</w:t>
      </w:r>
      <w:r w:rsidR="00FD4B02">
        <w:rPr>
          <w:color w:val="000000" w:themeColor="text1"/>
        </w:rPr>
        <w:t>B</w:t>
      </w:r>
      <w:r w:rsidRPr="00374117">
        <w:rPr>
          <w:color w:val="000000" w:themeColor="text1"/>
        </w:rPr>
        <w:t>), yield based on 10-plant across 5 environments (</w:t>
      </w:r>
      <w:r w:rsidR="00AB1357">
        <w:rPr>
          <w:color w:val="000000" w:themeColor="text1"/>
        </w:rPr>
        <w:t>C</w:t>
      </w:r>
      <w:r w:rsidRPr="00374117">
        <w:rPr>
          <w:color w:val="000000" w:themeColor="text1"/>
        </w:rPr>
        <w:t>), and yield based on 100-seed weight across 5 environments (</w:t>
      </w:r>
      <w:r w:rsidR="00AB1357">
        <w:rPr>
          <w:color w:val="000000" w:themeColor="text1"/>
        </w:rPr>
        <w:t>D</w:t>
      </w:r>
      <w:r w:rsidRPr="00374117">
        <w:rPr>
          <w:color w:val="000000" w:themeColor="text1"/>
        </w:rPr>
        <w:t>) between inoculated and non-inoculated condition</w:t>
      </w:r>
      <w:r w:rsidR="00AB1357">
        <w:rPr>
          <w:color w:val="000000" w:themeColor="text1"/>
        </w:rPr>
        <w:t>s</w:t>
      </w:r>
      <w:r w:rsidRPr="00374117">
        <w:rPr>
          <w:color w:val="000000" w:themeColor="text1"/>
        </w:rPr>
        <w:t>. Means comparison based on the Duncan multiple range test are indicated in lower case letters.</w:t>
      </w:r>
    </w:p>
    <w:p w14:paraId="67A584FA" w14:textId="77777777" w:rsidR="008708BA" w:rsidRDefault="008708BA">
      <w:pPr>
        <w:rPr>
          <w:b/>
          <w:bCs/>
          <w:color w:val="000000" w:themeColor="text1"/>
        </w:rPr>
      </w:pPr>
      <w:r>
        <w:rPr>
          <w:b/>
          <w:bCs/>
          <w:color w:val="000000" w:themeColor="text1"/>
        </w:rPr>
        <w:br w:type="page"/>
      </w:r>
    </w:p>
    <w:p w14:paraId="4ED7621E" w14:textId="312EBDC0" w:rsidR="0075147D" w:rsidRDefault="00352755" w:rsidP="00374117">
      <w:pPr>
        <w:spacing w:after="120"/>
        <w:rPr>
          <w:b/>
          <w:bCs/>
          <w:color w:val="000000" w:themeColor="text1"/>
        </w:rPr>
      </w:pPr>
      <w:r w:rsidRPr="00352755">
        <w:rPr>
          <w:b/>
          <w:bCs/>
          <w:noProof/>
          <w:color w:val="000000" w:themeColor="text1"/>
        </w:rPr>
        <w:lastRenderedPageBreak/>
        <w:drawing>
          <wp:inline distT="0" distB="0" distL="0" distR="0" wp14:anchorId="6E87577F" wp14:editId="04EA7247">
            <wp:extent cx="5486400" cy="3610610"/>
            <wp:effectExtent l="0" t="0" r="0" b="0"/>
            <wp:docPr id="35" name="Picture 35" descr="Chart, scatter 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scatter chart, bubble chart&#10;&#10;Description automatically generated"/>
                    <pic:cNvPicPr/>
                  </pic:nvPicPr>
                  <pic:blipFill>
                    <a:blip r:embed="rId39"/>
                    <a:stretch>
                      <a:fillRect/>
                    </a:stretch>
                  </pic:blipFill>
                  <pic:spPr>
                    <a:xfrm>
                      <a:off x="0" y="0"/>
                      <a:ext cx="5486400" cy="3610610"/>
                    </a:xfrm>
                    <a:prstGeom prst="rect">
                      <a:avLst/>
                    </a:prstGeom>
                  </pic:spPr>
                </pic:pic>
              </a:graphicData>
            </a:graphic>
          </wp:inline>
        </w:drawing>
      </w:r>
    </w:p>
    <w:p w14:paraId="348B3638" w14:textId="0F831FAE" w:rsidR="00374117" w:rsidRDefault="00374117" w:rsidP="00BD6E37">
      <w:pPr>
        <w:spacing w:after="120"/>
        <w:jc w:val="both"/>
        <w:rPr>
          <w:color w:val="000000" w:themeColor="text1"/>
        </w:rPr>
      </w:pPr>
      <w:r w:rsidRPr="00374117">
        <w:rPr>
          <w:b/>
          <w:bCs/>
          <w:color w:val="000000" w:themeColor="text1"/>
        </w:rPr>
        <w:t xml:space="preserve">Figure </w:t>
      </w:r>
      <w:r w:rsidR="00BA50D6">
        <w:rPr>
          <w:b/>
          <w:bCs/>
          <w:color w:val="000000" w:themeColor="text1"/>
        </w:rPr>
        <w:t>12</w:t>
      </w:r>
      <w:r w:rsidRPr="00374117">
        <w:rPr>
          <w:b/>
          <w:bCs/>
          <w:color w:val="000000" w:themeColor="text1"/>
        </w:rPr>
        <w:t>:</w:t>
      </w:r>
      <w:r w:rsidRPr="00374117">
        <w:rPr>
          <w:color w:val="000000" w:themeColor="text1"/>
        </w:rPr>
        <w:t xml:space="preserve"> Pearson correlation coefficients among Fusarium ear rot disease severity, yield on plot-basis, and yield components</w:t>
      </w:r>
      <w:r w:rsidR="00F76EB6">
        <w:rPr>
          <w:color w:val="000000" w:themeColor="text1"/>
        </w:rPr>
        <w:t>. To investigate influence of inoculation, data is separated by nonGMO (A,</w:t>
      </w:r>
      <w:r w:rsidR="00BD6E37">
        <w:rPr>
          <w:color w:val="000000" w:themeColor="text1"/>
        </w:rPr>
        <w:t xml:space="preserve"> </w:t>
      </w:r>
      <w:r w:rsidR="00F76EB6">
        <w:rPr>
          <w:color w:val="000000" w:themeColor="text1"/>
        </w:rPr>
        <w:t>B</w:t>
      </w:r>
      <w:r w:rsidR="00FB0A21">
        <w:rPr>
          <w:color w:val="000000" w:themeColor="text1"/>
        </w:rPr>
        <w:t>, C</w:t>
      </w:r>
      <w:r w:rsidR="00F76EB6">
        <w:rPr>
          <w:color w:val="000000" w:themeColor="text1"/>
        </w:rPr>
        <w:t>) and GMO (</w:t>
      </w:r>
      <w:r w:rsidR="00FB0A21">
        <w:rPr>
          <w:color w:val="000000" w:themeColor="text1"/>
        </w:rPr>
        <w:t>D</w:t>
      </w:r>
      <w:r w:rsidR="00F76EB6">
        <w:rPr>
          <w:color w:val="000000" w:themeColor="text1"/>
        </w:rPr>
        <w:t>,</w:t>
      </w:r>
      <w:r w:rsidR="00BD6E37">
        <w:rPr>
          <w:color w:val="000000" w:themeColor="text1"/>
        </w:rPr>
        <w:t xml:space="preserve"> </w:t>
      </w:r>
      <w:r w:rsidR="00FB0A21">
        <w:rPr>
          <w:color w:val="000000" w:themeColor="text1"/>
        </w:rPr>
        <w:t>E, F</w:t>
      </w:r>
      <w:r w:rsidR="00F76EB6">
        <w:rPr>
          <w:color w:val="000000" w:themeColor="text1"/>
        </w:rPr>
        <w:t xml:space="preserve">) </w:t>
      </w:r>
      <w:r w:rsidR="0075147D">
        <w:rPr>
          <w:color w:val="000000" w:themeColor="text1"/>
        </w:rPr>
        <w:t xml:space="preserve">status </w:t>
      </w:r>
      <w:r w:rsidR="00F76EB6">
        <w:rPr>
          <w:color w:val="000000" w:themeColor="text1"/>
        </w:rPr>
        <w:t>with (B,</w:t>
      </w:r>
      <w:r w:rsidR="00BD6E37">
        <w:rPr>
          <w:color w:val="000000" w:themeColor="text1"/>
        </w:rPr>
        <w:t xml:space="preserve"> </w:t>
      </w:r>
      <w:r w:rsidR="00FB0A21">
        <w:rPr>
          <w:color w:val="000000" w:themeColor="text1"/>
        </w:rPr>
        <w:t>E</w:t>
      </w:r>
      <w:r w:rsidR="00F76EB6">
        <w:rPr>
          <w:color w:val="000000" w:themeColor="text1"/>
        </w:rPr>
        <w:t>) and without (A,</w:t>
      </w:r>
      <w:r w:rsidR="00BD6E37">
        <w:rPr>
          <w:color w:val="000000" w:themeColor="text1"/>
        </w:rPr>
        <w:t xml:space="preserve"> </w:t>
      </w:r>
      <w:r w:rsidR="00FB0A21">
        <w:rPr>
          <w:color w:val="000000" w:themeColor="text1"/>
        </w:rPr>
        <w:t>D</w:t>
      </w:r>
      <w:r w:rsidR="00F76EB6">
        <w:rPr>
          <w:color w:val="000000" w:themeColor="text1"/>
        </w:rPr>
        <w:t xml:space="preserve">) inoculation treatment. </w:t>
      </w:r>
      <w:r w:rsidRPr="00374117">
        <w:rPr>
          <w:color w:val="000000" w:themeColor="text1"/>
        </w:rPr>
        <w:t>Significance is based on p-values &lt; 0.05 and only significant estimates are shown (larger colored circles corresponds to lower p-value). Blue and red cells indicate positive and negative correlations coefficient values, respectively.</w:t>
      </w:r>
    </w:p>
    <w:p w14:paraId="15021376" w14:textId="77777777" w:rsidR="00BD6E37" w:rsidRDefault="00BD6E37" w:rsidP="00BD6E37">
      <w:pPr>
        <w:spacing w:after="120"/>
        <w:jc w:val="both"/>
        <w:rPr>
          <w:color w:val="000000" w:themeColor="text1"/>
        </w:rPr>
      </w:pPr>
    </w:p>
    <w:p w14:paraId="2B7A0517" w14:textId="77777777" w:rsidR="00BD6E37" w:rsidRDefault="00BD6E37" w:rsidP="00BD6E37">
      <w:pPr>
        <w:spacing w:after="120"/>
        <w:jc w:val="both"/>
        <w:rPr>
          <w:color w:val="000000" w:themeColor="text1"/>
        </w:rPr>
      </w:pPr>
    </w:p>
    <w:p w14:paraId="476BB44B" w14:textId="77777777" w:rsidR="00BD6E37" w:rsidRDefault="00BD6E37" w:rsidP="00BD6E37">
      <w:pPr>
        <w:spacing w:after="120"/>
        <w:jc w:val="both"/>
        <w:rPr>
          <w:color w:val="000000" w:themeColor="text1"/>
        </w:rPr>
      </w:pPr>
    </w:p>
    <w:p w14:paraId="6CA2CAA6" w14:textId="77777777" w:rsidR="00BD6E37" w:rsidRDefault="00BD6E37" w:rsidP="00BD6E37">
      <w:pPr>
        <w:spacing w:after="120"/>
        <w:jc w:val="both"/>
        <w:rPr>
          <w:color w:val="000000" w:themeColor="text1"/>
        </w:rPr>
      </w:pPr>
    </w:p>
    <w:p w14:paraId="4691385B" w14:textId="77777777" w:rsidR="00BD6E37" w:rsidRDefault="00BD6E37" w:rsidP="00BD6E37">
      <w:pPr>
        <w:spacing w:after="120"/>
        <w:jc w:val="both"/>
        <w:rPr>
          <w:color w:val="000000" w:themeColor="text1"/>
        </w:rPr>
      </w:pPr>
    </w:p>
    <w:p w14:paraId="4B64CCC4" w14:textId="77777777" w:rsidR="00BD6E37" w:rsidRDefault="00BD6E37" w:rsidP="00BD6E37">
      <w:pPr>
        <w:spacing w:after="120"/>
        <w:jc w:val="both"/>
        <w:rPr>
          <w:color w:val="000000" w:themeColor="text1"/>
        </w:rPr>
      </w:pPr>
    </w:p>
    <w:p w14:paraId="0EC0B6FD" w14:textId="77777777" w:rsidR="00BD6E37" w:rsidRDefault="00BD6E37" w:rsidP="00BD6E37">
      <w:pPr>
        <w:spacing w:after="120"/>
        <w:jc w:val="both"/>
        <w:rPr>
          <w:color w:val="000000" w:themeColor="text1"/>
        </w:rPr>
      </w:pPr>
    </w:p>
    <w:p w14:paraId="28E36F53" w14:textId="77777777" w:rsidR="00BD6E37" w:rsidRDefault="00BD6E37" w:rsidP="00BD6E37">
      <w:pPr>
        <w:spacing w:after="120"/>
        <w:jc w:val="both"/>
        <w:rPr>
          <w:color w:val="000000" w:themeColor="text1"/>
        </w:rPr>
      </w:pPr>
    </w:p>
    <w:p w14:paraId="04E67A2E" w14:textId="77777777" w:rsidR="00BD6E37" w:rsidRDefault="00BD6E37" w:rsidP="00BD6E37">
      <w:pPr>
        <w:spacing w:after="120"/>
        <w:jc w:val="both"/>
        <w:rPr>
          <w:color w:val="000000" w:themeColor="text1"/>
        </w:rPr>
      </w:pPr>
    </w:p>
    <w:p w14:paraId="5F379737" w14:textId="77777777" w:rsidR="00BD6E37" w:rsidRDefault="00BD6E37" w:rsidP="00BD6E37">
      <w:pPr>
        <w:spacing w:after="120"/>
        <w:jc w:val="both"/>
        <w:rPr>
          <w:color w:val="000000" w:themeColor="text1"/>
        </w:rPr>
      </w:pPr>
    </w:p>
    <w:p w14:paraId="09887227" w14:textId="77777777" w:rsidR="00BD6E37" w:rsidRDefault="00BD6E37" w:rsidP="00BD6E37">
      <w:pPr>
        <w:spacing w:after="120"/>
        <w:jc w:val="both"/>
        <w:rPr>
          <w:color w:val="000000" w:themeColor="text1"/>
        </w:rPr>
      </w:pPr>
    </w:p>
    <w:p w14:paraId="7A986C8A" w14:textId="77777777" w:rsidR="00BD6E37" w:rsidRDefault="00BD6E37" w:rsidP="00BD6E37">
      <w:pPr>
        <w:spacing w:after="120"/>
        <w:jc w:val="both"/>
        <w:rPr>
          <w:color w:val="000000" w:themeColor="text1"/>
        </w:rPr>
      </w:pPr>
    </w:p>
    <w:p w14:paraId="4FD2A22F" w14:textId="16C1AB78" w:rsidR="00BD6E37" w:rsidRDefault="00BD6E37" w:rsidP="00BD6E37">
      <w:pPr>
        <w:spacing w:after="120"/>
        <w:jc w:val="both"/>
        <w:rPr>
          <w:b/>
          <w:bCs/>
          <w:color w:val="000000"/>
          <w:bdr w:val="none" w:sz="0" w:space="0" w:color="auto" w:frame="1"/>
        </w:rPr>
      </w:pPr>
      <w:r>
        <w:rPr>
          <w:b/>
          <w:bCs/>
          <w:color w:val="000000"/>
          <w:bdr w:val="none" w:sz="0" w:space="0" w:color="auto" w:frame="1"/>
        </w:rPr>
        <w:lastRenderedPageBreak/>
        <w:fldChar w:fldCharType="begin"/>
      </w:r>
      <w:r>
        <w:rPr>
          <w:b/>
          <w:bCs/>
          <w:color w:val="000000"/>
          <w:bdr w:val="none" w:sz="0" w:space="0" w:color="auto" w:frame="1"/>
        </w:rPr>
        <w:instrText xml:space="preserve"> INCLUDEPICTURE "https://lh4.googleusercontent.com/ylXU7PyX34jYKH9ehE-QU8Z_BoIk5u0wzCwW-uEPcJy2LbY35giJOxOb5jeuuqfzCVDlgkaGkxc2IOZscWUX3dSILnaO77z8PYDXEbyESYigaXKq7NsqswnK25r-2EMCqohJfpeilymV" \* MERGEFORMATINET </w:instrText>
      </w:r>
      <w:r>
        <w:rPr>
          <w:b/>
          <w:bCs/>
          <w:color w:val="000000"/>
          <w:bdr w:val="none" w:sz="0" w:space="0" w:color="auto" w:frame="1"/>
        </w:rPr>
        <w:fldChar w:fldCharType="separate"/>
      </w:r>
      <w:r>
        <w:rPr>
          <w:b/>
          <w:bCs/>
          <w:noProof/>
          <w:color w:val="000000"/>
          <w:bdr w:val="none" w:sz="0" w:space="0" w:color="auto" w:frame="1"/>
        </w:rPr>
        <w:drawing>
          <wp:inline distT="0" distB="0" distL="0" distR="0" wp14:anchorId="2A1BD500" wp14:editId="7D1481BA">
            <wp:extent cx="5486400" cy="3662045"/>
            <wp:effectExtent l="0" t="0" r="0" b="0"/>
            <wp:docPr id="36" name="Picture 3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10;&#10;Description automatically generated"/>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486400" cy="3662045"/>
                    </a:xfrm>
                    <a:prstGeom prst="rect">
                      <a:avLst/>
                    </a:prstGeom>
                    <a:noFill/>
                    <a:ln>
                      <a:noFill/>
                    </a:ln>
                  </pic:spPr>
                </pic:pic>
              </a:graphicData>
            </a:graphic>
          </wp:inline>
        </w:drawing>
      </w:r>
      <w:r>
        <w:rPr>
          <w:b/>
          <w:bCs/>
          <w:color w:val="000000"/>
          <w:bdr w:val="none" w:sz="0" w:space="0" w:color="auto" w:frame="1"/>
        </w:rPr>
        <w:fldChar w:fldCharType="end"/>
      </w:r>
    </w:p>
    <w:p w14:paraId="70806597" w14:textId="25268699" w:rsidR="00BD6E37" w:rsidRDefault="00BD6E37" w:rsidP="00BD6E37">
      <w:pPr>
        <w:spacing w:after="120"/>
        <w:jc w:val="center"/>
        <w:rPr>
          <w:b/>
          <w:bCs/>
          <w:color w:val="000000"/>
          <w:bdr w:val="none" w:sz="0" w:space="0" w:color="auto" w:frame="1"/>
        </w:rPr>
      </w:pPr>
      <w:r>
        <w:rPr>
          <w:b/>
          <w:bCs/>
          <w:color w:val="000000"/>
          <w:bdr w:val="none" w:sz="0" w:space="0" w:color="auto" w:frame="1"/>
        </w:rPr>
        <w:fldChar w:fldCharType="begin"/>
      </w:r>
      <w:r>
        <w:rPr>
          <w:b/>
          <w:bCs/>
          <w:color w:val="000000"/>
          <w:bdr w:val="none" w:sz="0" w:space="0" w:color="auto" w:frame="1"/>
        </w:rPr>
        <w:instrText xml:space="preserve"> INCLUDEPICTURE "https://lh5.googleusercontent.com/TzwH5voyM9S5wH-2OhRX5E9pbekALfQdkB4NzF-MEPGdOJvZ30P9sUeGX6aarHBnIQWpK4b16W6u-89gp7_v2b0o2AJm-KAgYFJvK5ERTMvbCsnxLTa9XUVddsmTGIfrSH6od9suFhXW" \* MERGEFORMATINET </w:instrText>
      </w:r>
      <w:r>
        <w:rPr>
          <w:b/>
          <w:bCs/>
          <w:color w:val="000000"/>
          <w:bdr w:val="none" w:sz="0" w:space="0" w:color="auto" w:frame="1"/>
        </w:rPr>
        <w:fldChar w:fldCharType="separate"/>
      </w:r>
      <w:r>
        <w:rPr>
          <w:b/>
          <w:bCs/>
          <w:noProof/>
          <w:color w:val="000000"/>
          <w:bdr w:val="none" w:sz="0" w:space="0" w:color="auto" w:frame="1"/>
        </w:rPr>
        <w:drawing>
          <wp:inline distT="0" distB="0" distL="0" distR="0" wp14:anchorId="56E569FC" wp14:editId="07C55AE6">
            <wp:extent cx="3796739" cy="2843784"/>
            <wp:effectExtent l="0" t="0" r="635" b="1270"/>
            <wp:docPr id="43" name="Picture 43"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hart, bubble chart&#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96739" cy="2843784"/>
                    </a:xfrm>
                    <a:prstGeom prst="rect">
                      <a:avLst/>
                    </a:prstGeom>
                    <a:noFill/>
                    <a:ln>
                      <a:noFill/>
                    </a:ln>
                  </pic:spPr>
                </pic:pic>
              </a:graphicData>
            </a:graphic>
          </wp:inline>
        </w:drawing>
      </w:r>
      <w:r>
        <w:rPr>
          <w:b/>
          <w:bCs/>
          <w:color w:val="000000"/>
          <w:bdr w:val="none" w:sz="0" w:space="0" w:color="auto" w:frame="1"/>
        </w:rPr>
        <w:fldChar w:fldCharType="end"/>
      </w:r>
    </w:p>
    <w:p w14:paraId="5B8E4F9B" w14:textId="7B531D19" w:rsidR="00BD6E37" w:rsidRDefault="00BD6E37" w:rsidP="00BD6E37">
      <w:pPr>
        <w:spacing w:after="120"/>
        <w:jc w:val="both"/>
        <w:rPr>
          <w:color w:val="000000" w:themeColor="text1"/>
        </w:rPr>
      </w:pPr>
      <w:r w:rsidRPr="00BD6E37">
        <w:rPr>
          <w:b/>
          <w:bCs/>
          <w:color w:val="000000" w:themeColor="text1"/>
        </w:rPr>
        <w:t xml:space="preserve">Figure </w:t>
      </w:r>
      <w:r w:rsidR="00BA50D6">
        <w:rPr>
          <w:b/>
          <w:bCs/>
          <w:color w:val="000000" w:themeColor="text1"/>
        </w:rPr>
        <w:t>13</w:t>
      </w:r>
      <w:r w:rsidRPr="00BD6E37">
        <w:rPr>
          <w:b/>
          <w:bCs/>
          <w:color w:val="000000" w:themeColor="text1"/>
        </w:rPr>
        <w:t>:</w:t>
      </w:r>
      <w:r w:rsidRPr="00BD6E37">
        <w:rPr>
          <w:color w:val="000000" w:themeColor="text1"/>
        </w:rPr>
        <w:t xml:space="preserve"> Boxplots showing richness (A), Shannon’s diversity (B), Simpson’s diversity (C), Shannon’s equitability (D) and a PCoA using the </w:t>
      </w:r>
      <w:r>
        <w:rPr>
          <w:color w:val="000000" w:themeColor="text1"/>
        </w:rPr>
        <w:t>B</w:t>
      </w:r>
      <w:r w:rsidRPr="00BD6E37">
        <w:rPr>
          <w:color w:val="000000" w:themeColor="text1"/>
        </w:rPr>
        <w:t xml:space="preserve">ray </w:t>
      </w:r>
      <w:r>
        <w:rPr>
          <w:color w:val="000000" w:themeColor="text1"/>
        </w:rPr>
        <w:t>C</w:t>
      </w:r>
      <w:r w:rsidRPr="00BD6E37">
        <w:rPr>
          <w:color w:val="000000" w:themeColor="text1"/>
        </w:rPr>
        <w:t xml:space="preserve">urtis </w:t>
      </w:r>
      <w:r>
        <w:rPr>
          <w:color w:val="000000" w:themeColor="text1"/>
        </w:rPr>
        <w:t>D</w:t>
      </w:r>
      <w:r w:rsidRPr="00BD6E37">
        <w:rPr>
          <w:color w:val="000000" w:themeColor="text1"/>
        </w:rPr>
        <w:t>issimilarity index (E) for samples on an environment by GMO status. Metagenome results were subsetted to species in at least 5% of samples.</w:t>
      </w:r>
    </w:p>
    <w:p w14:paraId="7184C572" w14:textId="77777777" w:rsidR="00BD6E37" w:rsidRDefault="00BD6E37" w:rsidP="00BD6E37">
      <w:pPr>
        <w:spacing w:after="120"/>
        <w:jc w:val="both"/>
        <w:rPr>
          <w:color w:val="000000" w:themeColor="text1"/>
        </w:rPr>
      </w:pPr>
    </w:p>
    <w:p w14:paraId="44C7CC30" w14:textId="3FF1306B" w:rsidR="00352755" w:rsidRDefault="00352755" w:rsidP="00374117">
      <w:pPr>
        <w:spacing w:after="120"/>
        <w:rPr>
          <w:color w:val="000000" w:themeColor="text1"/>
        </w:rPr>
      </w:pPr>
    </w:p>
    <w:p w14:paraId="22DB50B0" w14:textId="1C225941" w:rsidR="00352755" w:rsidRDefault="00BD6E37" w:rsidP="00374117">
      <w:pPr>
        <w:spacing w:after="120"/>
        <w:rPr>
          <w:color w:val="000000"/>
          <w:bdr w:val="none" w:sz="0" w:space="0" w:color="auto" w:frame="1"/>
        </w:rPr>
      </w:pPr>
      <w:r>
        <w:rPr>
          <w:color w:val="000000"/>
          <w:bdr w:val="none" w:sz="0" w:space="0" w:color="auto" w:frame="1"/>
        </w:rPr>
        <w:lastRenderedPageBreak/>
        <w:fldChar w:fldCharType="begin"/>
      </w:r>
      <w:r>
        <w:rPr>
          <w:color w:val="000000"/>
          <w:bdr w:val="none" w:sz="0" w:space="0" w:color="auto" w:frame="1"/>
        </w:rPr>
        <w:instrText xml:space="preserve"> INCLUDEPICTURE "https://lh4.googleusercontent.com/g-tRS4yRLZgJKvLTUw1uqbx1A357BqLua9ky8TN8jW8ucx_whKw2QfcqrfkMeM0RCUfOiAswa75BMIAEUJDB1QBp9rtp9BkW8bxp33aE-mRXnSzsXia6ohRJSpS6JAeYZVDbjjHXpTrj"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33546E98" wp14:editId="55439119">
            <wp:extent cx="5486400" cy="4720590"/>
            <wp:effectExtent l="0" t="0" r="0" b="3810"/>
            <wp:docPr id="46" name="Picture 46" descr="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Venn diagram&#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86400" cy="4720590"/>
                    </a:xfrm>
                    <a:prstGeom prst="rect">
                      <a:avLst/>
                    </a:prstGeom>
                    <a:noFill/>
                    <a:ln>
                      <a:noFill/>
                    </a:ln>
                  </pic:spPr>
                </pic:pic>
              </a:graphicData>
            </a:graphic>
          </wp:inline>
        </w:drawing>
      </w:r>
      <w:r>
        <w:rPr>
          <w:color w:val="000000"/>
          <w:bdr w:val="none" w:sz="0" w:space="0" w:color="auto" w:frame="1"/>
        </w:rPr>
        <w:fldChar w:fldCharType="end"/>
      </w:r>
    </w:p>
    <w:p w14:paraId="246766F7" w14:textId="5188684F" w:rsidR="00BD6E37" w:rsidRDefault="00BD6E37" w:rsidP="00BD6E37">
      <w:pPr>
        <w:spacing w:after="120"/>
        <w:jc w:val="both"/>
        <w:rPr>
          <w:color w:val="000000" w:themeColor="text1"/>
        </w:rPr>
      </w:pPr>
      <w:r w:rsidRPr="00BD6E37">
        <w:rPr>
          <w:b/>
          <w:bCs/>
          <w:color w:val="000000" w:themeColor="text1"/>
        </w:rPr>
        <w:t xml:space="preserve">Figure </w:t>
      </w:r>
      <w:r w:rsidR="00BA50D6">
        <w:rPr>
          <w:b/>
          <w:bCs/>
          <w:color w:val="000000" w:themeColor="text1"/>
        </w:rPr>
        <w:t>14</w:t>
      </w:r>
      <w:r w:rsidRPr="00BD6E37">
        <w:rPr>
          <w:b/>
          <w:bCs/>
          <w:color w:val="000000" w:themeColor="text1"/>
        </w:rPr>
        <w:t>:</w:t>
      </w:r>
      <w:r w:rsidRPr="00BD6E37">
        <w:rPr>
          <w:color w:val="000000" w:themeColor="text1"/>
        </w:rPr>
        <w:t xml:space="preserve"> Venn diagrams showing the overlap in species between environments across all inoculation treatments.</w:t>
      </w:r>
    </w:p>
    <w:p w14:paraId="4275B0B9" w14:textId="380993AE" w:rsidR="00352755" w:rsidRDefault="00352755" w:rsidP="00374117">
      <w:pPr>
        <w:spacing w:after="120"/>
        <w:rPr>
          <w:color w:val="000000" w:themeColor="text1"/>
        </w:rPr>
      </w:pPr>
    </w:p>
    <w:p w14:paraId="62735852" w14:textId="7E102105" w:rsidR="00352755" w:rsidRDefault="00352755" w:rsidP="00374117">
      <w:pPr>
        <w:spacing w:after="120"/>
        <w:rPr>
          <w:color w:val="000000" w:themeColor="text1"/>
        </w:rPr>
      </w:pPr>
    </w:p>
    <w:p w14:paraId="4BCFB7D9" w14:textId="7ACCE38F" w:rsidR="00352755" w:rsidRDefault="00352755" w:rsidP="00374117">
      <w:pPr>
        <w:spacing w:after="120"/>
        <w:rPr>
          <w:color w:val="000000" w:themeColor="text1"/>
        </w:rPr>
      </w:pPr>
    </w:p>
    <w:p w14:paraId="2142DC16" w14:textId="1D020AA4" w:rsidR="00352755" w:rsidRDefault="00352755" w:rsidP="00374117">
      <w:pPr>
        <w:spacing w:after="120"/>
        <w:rPr>
          <w:color w:val="000000" w:themeColor="text1"/>
        </w:rPr>
      </w:pPr>
    </w:p>
    <w:p w14:paraId="725EF677" w14:textId="4022189C" w:rsidR="00352755" w:rsidRDefault="00352755" w:rsidP="00374117">
      <w:pPr>
        <w:spacing w:after="120"/>
        <w:rPr>
          <w:color w:val="000000" w:themeColor="text1"/>
        </w:rPr>
      </w:pPr>
    </w:p>
    <w:p w14:paraId="7716E95E" w14:textId="4503AD0A" w:rsidR="00352755" w:rsidRDefault="00352755" w:rsidP="00374117">
      <w:pPr>
        <w:spacing w:after="120"/>
        <w:rPr>
          <w:color w:val="000000" w:themeColor="text1"/>
        </w:rPr>
      </w:pPr>
    </w:p>
    <w:p w14:paraId="39123612" w14:textId="0AB1176D" w:rsidR="00352755" w:rsidRDefault="00352755" w:rsidP="00374117">
      <w:pPr>
        <w:spacing w:after="120"/>
        <w:rPr>
          <w:color w:val="000000" w:themeColor="text1"/>
        </w:rPr>
      </w:pPr>
    </w:p>
    <w:p w14:paraId="46DC5DA1" w14:textId="0F00C9B3" w:rsidR="00352755" w:rsidRDefault="00352755" w:rsidP="00374117">
      <w:pPr>
        <w:spacing w:after="120"/>
        <w:rPr>
          <w:color w:val="000000" w:themeColor="text1"/>
        </w:rPr>
      </w:pPr>
    </w:p>
    <w:p w14:paraId="2C469432" w14:textId="2AB01689" w:rsidR="00352755" w:rsidRDefault="00352755" w:rsidP="00374117">
      <w:pPr>
        <w:spacing w:after="120"/>
        <w:rPr>
          <w:color w:val="000000" w:themeColor="text1"/>
        </w:rPr>
      </w:pPr>
    </w:p>
    <w:p w14:paraId="405D4D7A" w14:textId="567214A4" w:rsidR="00352755" w:rsidRDefault="00352755" w:rsidP="00374117">
      <w:pPr>
        <w:spacing w:after="120"/>
        <w:rPr>
          <w:color w:val="000000" w:themeColor="text1"/>
        </w:rPr>
      </w:pPr>
    </w:p>
    <w:p w14:paraId="3E7C4468" w14:textId="29CB0C59" w:rsidR="00BD6E37" w:rsidRPr="00BD6E37" w:rsidRDefault="008A5258" w:rsidP="00BD6E37">
      <w:pPr>
        <w:spacing w:after="120"/>
        <w:jc w:val="center"/>
      </w:pPr>
      <w:r w:rsidRPr="008A5258">
        <w:rPr>
          <w:noProof/>
        </w:rPr>
        <w:lastRenderedPageBreak/>
        <w:drawing>
          <wp:inline distT="0" distB="0" distL="0" distR="0" wp14:anchorId="6DA577A3" wp14:editId="633DCF62">
            <wp:extent cx="5486400" cy="5394325"/>
            <wp:effectExtent l="0" t="0" r="0" b="3175"/>
            <wp:docPr id="21" name="Picture 21"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sunburst chart&#10;&#10;Description automatically generated"/>
                    <pic:cNvPicPr/>
                  </pic:nvPicPr>
                  <pic:blipFill>
                    <a:blip r:embed="rId43"/>
                    <a:stretch>
                      <a:fillRect/>
                    </a:stretch>
                  </pic:blipFill>
                  <pic:spPr>
                    <a:xfrm>
                      <a:off x="0" y="0"/>
                      <a:ext cx="5486400" cy="5394325"/>
                    </a:xfrm>
                    <a:prstGeom prst="rect">
                      <a:avLst/>
                    </a:prstGeom>
                  </pic:spPr>
                </pic:pic>
              </a:graphicData>
            </a:graphic>
          </wp:inline>
        </w:drawing>
      </w:r>
    </w:p>
    <w:p w14:paraId="718EB0D1" w14:textId="5957EF64" w:rsidR="00352755" w:rsidRDefault="00BD6E37" w:rsidP="00BD6E37">
      <w:pPr>
        <w:spacing w:after="120"/>
        <w:jc w:val="both"/>
        <w:rPr>
          <w:color w:val="000000"/>
        </w:rPr>
      </w:pPr>
      <w:r w:rsidRPr="00BD6E37">
        <w:rPr>
          <w:b/>
          <w:bCs/>
          <w:color w:val="000000"/>
        </w:rPr>
        <w:t xml:space="preserve">Figure </w:t>
      </w:r>
      <w:r w:rsidR="00E2554A">
        <w:rPr>
          <w:b/>
          <w:bCs/>
          <w:color w:val="000000"/>
        </w:rPr>
        <w:t>15</w:t>
      </w:r>
      <w:r w:rsidRPr="00BD6E37">
        <w:rPr>
          <w:b/>
          <w:bCs/>
          <w:color w:val="000000"/>
        </w:rPr>
        <w:t>:</w:t>
      </w:r>
      <w:r w:rsidRPr="00BD6E37">
        <w:rPr>
          <w:color w:val="000000"/>
        </w:rPr>
        <w:t xml:space="preserve"> Relative abundance sunburst plots of species level (from center to outer ring: phylum, genus, and species) validated GMO (A, C) and nonGMO (B, D) maize hybrid kernel metagenomes across all environments and all treatments with the top row (A, B) showing full metagenomic results and the bottom row (C, D) showing metagenomic results subsetted for species appearing in at least 5% of samples.</w:t>
      </w:r>
    </w:p>
    <w:p w14:paraId="33111440" w14:textId="77777777" w:rsidR="00BD6E37" w:rsidRDefault="00BD6E37" w:rsidP="00BD6E37">
      <w:pPr>
        <w:spacing w:after="120"/>
        <w:jc w:val="both"/>
        <w:rPr>
          <w:color w:val="000000"/>
        </w:rPr>
      </w:pPr>
    </w:p>
    <w:p w14:paraId="7DDA1650" w14:textId="100F717E" w:rsidR="00BD6E37" w:rsidRPr="00BD6E37" w:rsidRDefault="00BD6E37" w:rsidP="00BD6E37">
      <w:pPr>
        <w:spacing w:after="120"/>
        <w:jc w:val="center"/>
      </w:pPr>
    </w:p>
    <w:p w14:paraId="3296F186" w14:textId="55EA1409" w:rsidR="00BD6E37" w:rsidRPr="00BD6E37" w:rsidRDefault="00BD6E37" w:rsidP="00BD6E37">
      <w:pPr>
        <w:spacing w:after="120"/>
        <w:jc w:val="center"/>
      </w:pPr>
    </w:p>
    <w:p w14:paraId="6000C1AE" w14:textId="77777777" w:rsidR="00E2554A" w:rsidRDefault="00E2554A" w:rsidP="00E2554A">
      <w:pPr>
        <w:spacing w:after="120"/>
        <w:jc w:val="center"/>
      </w:pPr>
      <w:r>
        <w:rPr>
          <w:noProof/>
        </w:rPr>
        <w:lastRenderedPageBreak/>
        <w:drawing>
          <wp:inline distT="114300" distB="114300" distL="114300" distR="114300" wp14:anchorId="302A273A" wp14:editId="3360818B">
            <wp:extent cx="5486400" cy="5943600"/>
            <wp:effectExtent l="0" t="0" r="0" b="0"/>
            <wp:docPr id="102" name="image21.jpg" descr="Calenda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02" name="image21.jpg" descr="Calendar&#10;&#10;Description automatically generated with medium confidence"/>
                    <pic:cNvPicPr preferRelativeResize="0"/>
                  </pic:nvPicPr>
                  <pic:blipFill>
                    <a:blip r:embed="rId44"/>
                    <a:srcRect/>
                    <a:stretch>
                      <a:fillRect/>
                    </a:stretch>
                  </pic:blipFill>
                  <pic:spPr>
                    <a:xfrm>
                      <a:off x="0" y="0"/>
                      <a:ext cx="5486400" cy="5943600"/>
                    </a:xfrm>
                    <a:prstGeom prst="rect">
                      <a:avLst/>
                    </a:prstGeom>
                    <a:ln/>
                  </pic:spPr>
                </pic:pic>
              </a:graphicData>
            </a:graphic>
          </wp:inline>
        </w:drawing>
      </w:r>
    </w:p>
    <w:p w14:paraId="18131C1C" w14:textId="45581C9B" w:rsidR="00E2554A" w:rsidRDefault="00E2554A" w:rsidP="00E2554A">
      <w:pPr>
        <w:spacing w:after="120"/>
      </w:pPr>
      <w:r>
        <w:rPr>
          <w:b/>
          <w:color w:val="000000"/>
        </w:rPr>
        <w:t xml:space="preserve">Figure </w:t>
      </w:r>
      <w:r>
        <w:rPr>
          <w:b/>
        </w:rPr>
        <w:t>16</w:t>
      </w:r>
      <w:r>
        <w:rPr>
          <w:b/>
          <w:color w:val="000000"/>
        </w:rPr>
        <w:t xml:space="preserve">: </w:t>
      </w:r>
      <w:r>
        <w:rPr>
          <w:color w:val="000000"/>
        </w:rPr>
        <w:t xml:space="preserve">Boxplots showing </w:t>
      </w:r>
      <w:r>
        <w:t>richness</w:t>
      </w:r>
      <w:r>
        <w:rPr>
          <w:color w:val="000000"/>
        </w:rPr>
        <w:t>, Shannon</w:t>
      </w:r>
      <w:r>
        <w:t xml:space="preserve">’s </w:t>
      </w:r>
      <w:r>
        <w:rPr>
          <w:color w:val="000000"/>
        </w:rPr>
        <w:t>diversity, Simpson</w:t>
      </w:r>
      <w:r>
        <w:t>’s diversity, Shannon’s equitability for GMO and nonGMO maize hybrids with and without treatment per environment. Metagenome results were subsetted to species in at least 5% of samples.</w:t>
      </w:r>
    </w:p>
    <w:p w14:paraId="30284950" w14:textId="7F24FA7B" w:rsidR="00352755" w:rsidRDefault="00352755" w:rsidP="00374117">
      <w:pPr>
        <w:spacing w:after="120"/>
        <w:rPr>
          <w:color w:val="000000" w:themeColor="text1"/>
        </w:rPr>
      </w:pPr>
    </w:p>
    <w:p w14:paraId="48AA4E73" w14:textId="48905EBA" w:rsidR="00352755" w:rsidRDefault="00352755" w:rsidP="00374117">
      <w:pPr>
        <w:spacing w:after="120"/>
        <w:rPr>
          <w:color w:val="000000" w:themeColor="text1"/>
        </w:rPr>
      </w:pPr>
    </w:p>
    <w:p w14:paraId="566C6D91" w14:textId="7C87A559" w:rsidR="00BD6E37" w:rsidRPr="00BD6E37" w:rsidRDefault="00E57DD0" w:rsidP="00BD6E37">
      <w:pPr>
        <w:spacing w:after="120"/>
      </w:pPr>
      <w:r w:rsidRPr="00E57DD0">
        <w:rPr>
          <w:noProof/>
        </w:rPr>
        <w:lastRenderedPageBreak/>
        <w:drawing>
          <wp:inline distT="0" distB="0" distL="0" distR="0" wp14:anchorId="7ADF4B5A" wp14:editId="1AEFC6AA">
            <wp:extent cx="5486400" cy="5394325"/>
            <wp:effectExtent l="0" t="0" r="0" b="3175"/>
            <wp:docPr id="23" name="Picture 23"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sunburst chart&#10;&#10;Description automatically generated"/>
                    <pic:cNvPicPr/>
                  </pic:nvPicPr>
                  <pic:blipFill>
                    <a:blip r:embed="rId45"/>
                    <a:stretch>
                      <a:fillRect/>
                    </a:stretch>
                  </pic:blipFill>
                  <pic:spPr>
                    <a:xfrm>
                      <a:off x="0" y="0"/>
                      <a:ext cx="5486400" cy="5394325"/>
                    </a:xfrm>
                    <a:prstGeom prst="rect">
                      <a:avLst/>
                    </a:prstGeom>
                  </pic:spPr>
                </pic:pic>
              </a:graphicData>
            </a:graphic>
          </wp:inline>
        </w:drawing>
      </w:r>
    </w:p>
    <w:p w14:paraId="658EF450" w14:textId="5DCED52A" w:rsidR="00352755" w:rsidRDefault="00BD6E37" w:rsidP="00BD6E37">
      <w:pPr>
        <w:spacing w:after="120"/>
        <w:jc w:val="both"/>
        <w:rPr>
          <w:color w:val="000000"/>
        </w:rPr>
      </w:pPr>
      <w:r w:rsidRPr="00BD6E37">
        <w:rPr>
          <w:b/>
          <w:bCs/>
          <w:color w:val="000000"/>
        </w:rPr>
        <w:t>Figure 1</w:t>
      </w:r>
      <w:r w:rsidR="00E2554A">
        <w:rPr>
          <w:b/>
          <w:bCs/>
          <w:color w:val="000000"/>
        </w:rPr>
        <w:t>7</w:t>
      </w:r>
      <w:r w:rsidRPr="00BD6E37">
        <w:rPr>
          <w:b/>
          <w:bCs/>
          <w:color w:val="000000"/>
        </w:rPr>
        <w:t>:</w:t>
      </w:r>
      <w:r w:rsidRPr="00BD6E37">
        <w:rPr>
          <w:color w:val="000000"/>
        </w:rPr>
        <w:t xml:space="preserve"> Relative abundance sunburst plots of species level (from center to outer ring: phylum, genus, and species) validated GMO (A, C) and nonGMO (B, D) maize hybrid kernel metagenomes across all environments for non-inoculated (A, B) and inoculated (C, D) samples. Metagenomic results shown were subsetted for species appearing in at least 5% of samples.</w:t>
      </w:r>
    </w:p>
    <w:p w14:paraId="49587EB3" w14:textId="77777777" w:rsidR="00BD6E37" w:rsidRDefault="00BD6E37" w:rsidP="00BD6E37">
      <w:pPr>
        <w:spacing w:after="120"/>
        <w:jc w:val="both"/>
        <w:rPr>
          <w:color w:val="000000"/>
        </w:rPr>
      </w:pPr>
    </w:p>
    <w:p w14:paraId="4CB13D04" w14:textId="77777777" w:rsidR="00BD6E37" w:rsidRDefault="00BD6E37" w:rsidP="00BD6E37">
      <w:pPr>
        <w:spacing w:after="120"/>
        <w:jc w:val="both"/>
        <w:rPr>
          <w:color w:val="000000"/>
        </w:rPr>
      </w:pPr>
    </w:p>
    <w:p w14:paraId="004D714C" w14:textId="77777777" w:rsidR="00BD6E37" w:rsidRDefault="00BD6E37" w:rsidP="00BD6E37">
      <w:pPr>
        <w:spacing w:after="120"/>
        <w:jc w:val="both"/>
        <w:rPr>
          <w:color w:val="000000"/>
        </w:rPr>
      </w:pPr>
    </w:p>
    <w:p w14:paraId="3BFFADFD" w14:textId="77777777" w:rsidR="00BD6E37" w:rsidRDefault="00BD6E37" w:rsidP="00BD6E37">
      <w:pPr>
        <w:spacing w:after="120"/>
        <w:jc w:val="both"/>
        <w:rPr>
          <w:color w:val="000000"/>
        </w:rPr>
      </w:pPr>
    </w:p>
    <w:p w14:paraId="76606ACA" w14:textId="77777777" w:rsidR="00BD6E37" w:rsidRDefault="00BD6E37" w:rsidP="00BD6E37">
      <w:pPr>
        <w:spacing w:after="120"/>
        <w:jc w:val="both"/>
        <w:rPr>
          <w:color w:val="000000"/>
        </w:rPr>
      </w:pPr>
    </w:p>
    <w:p w14:paraId="1CB26FCC" w14:textId="22FC0D8E" w:rsidR="00BD6E37" w:rsidRPr="00BD6E37" w:rsidRDefault="00BD6E37" w:rsidP="00BD6E37">
      <w:pPr>
        <w:spacing w:after="120"/>
        <w:jc w:val="both"/>
      </w:pPr>
      <w:r w:rsidRPr="00BD6E37">
        <w:rPr>
          <w:color w:val="000000"/>
          <w:bdr w:val="none" w:sz="0" w:space="0" w:color="auto" w:frame="1"/>
        </w:rPr>
        <w:lastRenderedPageBreak/>
        <w:fldChar w:fldCharType="begin"/>
      </w:r>
      <w:r w:rsidRPr="00BD6E37">
        <w:rPr>
          <w:color w:val="000000"/>
          <w:bdr w:val="none" w:sz="0" w:space="0" w:color="auto" w:frame="1"/>
        </w:rPr>
        <w:instrText xml:space="preserve"> INCLUDEPICTURE "https://lh4.googleusercontent.com/WNr-oz9t1CebbWQf8V2LCPuBjmDBc72BUr0TMSOxMbyW59C8nxdJDqmaV7Ob7nt6Zl0XaU82CG6UqwYD3HOyj7kBcEQOGeXaIJewQ6Xb2KzV3Dfp1HQEhzpuaT9SlP6n0h6omL3fyzXi" \* MERGEFORMATINET </w:instrText>
      </w:r>
      <w:r w:rsidRPr="00BD6E37">
        <w:rPr>
          <w:color w:val="000000"/>
          <w:bdr w:val="none" w:sz="0" w:space="0" w:color="auto" w:frame="1"/>
        </w:rPr>
        <w:fldChar w:fldCharType="separate"/>
      </w:r>
      <w:r w:rsidRPr="00BD6E37">
        <w:rPr>
          <w:noProof/>
          <w:color w:val="000000"/>
          <w:bdr w:val="none" w:sz="0" w:space="0" w:color="auto" w:frame="1"/>
        </w:rPr>
        <w:drawing>
          <wp:inline distT="0" distB="0" distL="0" distR="0" wp14:anchorId="6C034ADD" wp14:editId="2EFA06BB">
            <wp:extent cx="5486400" cy="2809875"/>
            <wp:effectExtent l="0" t="0" r="0" b="0"/>
            <wp:docPr id="51" name="Picture 51" descr="Chart, 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Chart, venn diagram&#10;&#10;Description automatically genera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486400" cy="2809875"/>
                    </a:xfrm>
                    <a:prstGeom prst="rect">
                      <a:avLst/>
                    </a:prstGeom>
                    <a:noFill/>
                    <a:ln>
                      <a:noFill/>
                    </a:ln>
                  </pic:spPr>
                </pic:pic>
              </a:graphicData>
            </a:graphic>
          </wp:inline>
        </w:drawing>
      </w:r>
      <w:r w:rsidRPr="00BD6E37">
        <w:rPr>
          <w:color w:val="000000"/>
          <w:bdr w:val="none" w:sz="0" w:space="0" w:color="auto" w:frame="1"/>
        </w:rPr>
        <w:fldChar w:fldCharType="end"/>
      </w:r>
      <w:r w:rsidRPr="00BD6E37">
        <w:rPr>
          <w:b/>
          <w:bCs/>
          <w:color w:val="000000"/>
        </w:rPr>
        <w:t>Figure 1</w:t>
      </w:r>
      <w:r w:rsidR="00E2554A">
        <w:rPr>
          <w:b/>
          <w:bCs/>
          <w:color w:val="000000"/>
        </w:rPr>
        <w:t>8</w:t>
      </w:r>
      <w:r w:rsidRPr="00BD6E37">
        <w:rPr>
          <w:b/>
          <w:bCs/>
          <w:color w:val="000000"/>
        </w:rPr>
        <w:t>:</w:t>
      </w:r>
      <w:r w:rsidRPr="00BD6E37">
        <w:rPr>
          <w:color w:val="000000"/>
        </w:rPr>
        <w:t xml:space="preserve"> Venn diagrams showing the overlap in species diversity between GMO and nonGMO maize hybrid metagenomes across all environments.</w:t>
      </w:r>
    </w:p>
    <w:p w14:paraId="7A620CF4" w14:textId="77777777" w:rsidR="00BD6E37" w:rsidRDefault="00BD6E37" w:rsidP="00BD6E37">
      <w:pPr>
        <w:spacing w:after="120"/>
        <w:jc w:val="both"/>
        <w:rPr>
          <w:color w:val="000000" w:themeColor="text1"/>
        </w:rPr>
      </w:pPr>
    </w:p>
    <w:p w14:paraId="7906E2CF" w14:textId="1838093A" w:rsidR="00352755" w:rsidRDefault="00352755" w:rsidP="00374117">
      <w:pPr>
        <w:spacing w:after="120"/>
        <w:rPr>
          <w:color w:val="000000" w:themeColor="text1"/>
        </w:rPr>
      </w:pPr>
    </w:p>
    <w:p w14:paraId="38C6AA72" w14:textId="3885AFFB" w:rsidR="00352755" w:rsidRDefault="00352755" w:rsidP="00374117">
      <w:pPr>
        <w:spacing w:after="120"/>
        <w:rPr>
          <w:color w:val="000000" w:themeColor="text1"/>
        </w:rPr>
      </w:pPr>
    </w:p>
    <w:p w14:paraId="7BBCFE7B" w14:textId="1C7BADC5" w:rsidR="00352755" w:rsidRDefault="00352755" w:rsidP="00374117">
      <w:pPr>
        <w:spacing w:after="120"/>
        <w:rPr>
          <w:color w:val="000000" w:themeColor="text1"/>
        </w:rPr>
      </w:pPr>
    </w:p>
    <w:p w14:paraId="4FC6266C" w14:textId="7FBCDE7D" w:rsidR="00352755" w:rsidRDefault="00352755" w:rsidP="00374117">
      <w:pPr>
        <w:spacing w:after="120"/>
        <w:rPr>
          <w:color w:val="000000" w:themeColor="text1"/>
        </w:rPr>
      </w:pPr>
    </w:p>
    <w:p w14:paraId="0BB058C6" w14:textId="074A650C" w:rsidR="00352755" w:rsidRDefault="00352755" w:rsidP="00374117">
      <w:pPr>
        <w:spacing w:after="120"/>
        <w:rPr>
          <w:color w:val="000000" w:themeColor="text1"/>
        </w:rPr>
      </w:pPr>
    </w:p>
    <w:p w14:paraId="4C132AEA" w14:textId="16623DA2" w:rsidR="00352755" w:rsidRDefault="00352755" w:rsidP="00374117">
      <w:pPr>
        <w:spacing w:after="120"/>
        <w:rPr>
          <w:color w:val="000000" w:themeColor="text1"/>
        </w:rPr>
      </w:pPr>
    </w:p>
    <w:p w14:paraId="51E33589" w14:textId="44EB7B8C" w:rsidR="00352755" w:rsidRDefault="00352755" w:rsidP="00374117">
      <w:pPr>
        <w:spacing w:after="120"/>
        <w:rPr>
          <w:color w:val="000000" w:themeColor="text1"/>
        </w:rPr>
      </w:pPr>
    </w:p>
    <w:p w14:paraId="06237B93" w14:textId="1A4865AF" w:rsidR="00352755" w:rsidRDefault="00352755" w:rsidP="00374117">
      <w:pPr>
        <w:spacing w:after="120"/>
        <w:rPr>
          <w:color w:val="000000" w:themeColor="text1"/>
        </w:rPr>
      </w:pPr>
    </w:p>
    <w:p w14:paraId="6671B5A6" w14:textId="3352A1A8" w:rsidR="00352755" w:rsidRDefault="00352755" w:rsidP="00374117">
      <w:pPr>
        <w:spacing w:after="120"/>
        <w:rPr>
          <w:color w:val="000000" w:themeColor="text1"/>
        </w:rPr>
      </w:pPr>
    </w:p>
    <w:p w14:paraId="041089A5" w14:textId="097D29BB" w:rsidR="00352755" w:rsidRDefault="00352755" w:rsidP="00374117">
      <w:pPr>
        <w:spacing w:after="120"/>
        <w:rPr>
          <w:color w:val="000000" w:themeColor="text1"/>
        </w:rPr>
      </w:pPr>
    </w:p>
    <w:p w14:paraId="21B6938C" w14:textId="74472691" w:rsidR="00352755" w:rsidRDefault="00352755" w:rsidP="00374117">
      <w:pPr>
        <w:spacing w:after="120"/>
        <w:rPr>
          <w:color w:val="000000" w:themeColor="text1"/>
        </w:rPr>
      </w:pPr>
    </w:p>
    <w:p w14:paraId="689F782B" w14:textId="48D1EE40" w:rsidR="00352755" w:rsidRDefault="00352755" w:rsidP="00374117">
      <w:pPr>
        <w:spacing w:after="120"/>
        <w:rPr>
          <w:color w:val="000000" w:themeColor="text1"/>
        </w:rPr>
      </w:pPr>
    </w:p>
    <w:p w14:paraId="38ADE4EB" w14:textId="0233D2C8" w:rsidR="00352755" w:rsidRDefault="00352755" w:rsidP="00374117">
      <w:pPr>
        <w:spacing w:after="120"/>
        <w:rPr>
          <w:color w:val="000000" w:themeColor="text1"/>
        </w:rPr>
      </w:pPr>
    </w:p>
    <w:p w14:paraId="1929FA1B" w14:textId="7A6CA12B" w:rsidR="00352755" w:rsidRDefault="00352755" w:rsidP="00374117">
      <w:pPr>
        <w:spacing w:after="120"/>
        <w:rPr>
          <w:color w:val="000000" w:themeColor="text1"/>
        </w:rPr>
      </w:pPr>
    </w:p>
    <w:p w14:paraId="346FEAC7" w14:textId="448EAD62" w:rsidR="00352755" w:rsidRDefault="00352755" w:rsidP="00374117">
      <w:pPr>
        <w:spacing w:after="120"/>
        <w:rPr>
          <w:color w:val="000000" w:themeColor="text1"/>
        </w:rPr>
      </w:pPr>
    </w:p>
    <w:p w14:paraId="309E6151" w14:textId="47083CAA" w:rsidR="00352755" w:rsidRDefault="00352755" w:rsidP="00374117">
      <w:pPr>
        <w:spacing w:after="120"/>
        <w:rPr>
          <w:color w:val="000000" w:themeColor="text1"/>
        </w:rPr>
      </w:pPr>
    </w:p>
    <w:p w14:paraId="220C103D" w14:textId="18EF8859" w:rsidR="00352755" w:rsidRDefault="00352755" w:rsidP="00374117">
      <w:pPr>
        <w:spacing w:after="120"/>
        <w:rPr>
          <w:color w:val="000000" w:themeColor="text1"/>
        </w:rPr>
      </w:pPr>
    </w:p>
    <w:p w14:paraId="6738186F" w14:textId="214F40CB" w:rsidR="00BD6E37" w:rsidRPr="00BD6E37" w:rsidRDefault="00BD6E37" w:rsidP="00BD6E37">
      <w:pPr>
        <w:spacing w:after="120"/>
        <w:jc w:val="center"/>
      </w:pPr>
      <w:r w:rsidRPr="00BD6E37">
        <w:rPr>
          <w:color w:val="000000"/>
          <w:bdr w:val="none" w:sz="0" w:space="0" w:color="auto" w:frame="1"/>
        </w:rPr>
        <w:lastRenderedPageBreak/>
        <w:fldChar w:fldCharType="begin"/>
      </w:r>
      <w:r w:rsidRPr="00BD6E37">
        <w:rPr>
          <w:color w:val="000000"/>
          <w:bdr w:val="none" w:sz="0" w:space="0" w:color="auto" w:frame="1"/>
        </w:rPr>
        <w:instrText xml:space="preserve"> INCLUDEPICTURE "https://lh5.googleusercontent.com/tOF-0Es1Qhl6HkF5aS1dTvzPnCYwdke9aPHLY_sA_ArtCnrXA0x_Nw9Ccf29G9LnrBvDVvgR2geHYme_rrF2Mihxh6gHfmnROWybZIRqDr-9QGoBFjBppq0pQKLjM2YWOeAePmBUTs2n" \* MERGEFORMATINET </w:instrText>
      </w:r>
      <w:r w:rsidRPr="00BD6E37">
        <w:rPr>
          <w:color w:val="000000"/>
          <w:bdr w:val="none" w:sz="0" w:space="0" w:color="auto" w:frame="1"/>
        </w:rPr>
        <w:fldChar w:fldCharType="separate"/>
      </w:r>
      <w:r w:rsidRPr="00BD6E37">
        <w:rPr>
          <w:noProof/>
          <w:color w:val="000000"/>
          <w:bdr w:val="none" w:sz="0" w:space="0" w:color="auto" w:frame="1"/>
        </w:rPr>
        <w:drawing>
          <wp:inline distT="0" distB="0" distL="0" distR="0" wp14:anchorId="74D695A7" wp14:editId="68B999D5">
            <wp:extent cx="4794356" cy="6400800"/>
            <wp:effectExtent l="0" t="0" r="6350" b="0"/>
            <wp:docPr id="52" name="Picture 52" descr="A picture containing text, writing implement, stationary,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icture containing text, writing implement, stationary, screenshot&#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794356" cy="6400800"/>
                    </a:xfrm>
                    <a:prstGeom prst="rect">
                      <a:avLst/>
                    </a:prstGeom>
                    <a:noFill/>
                    <a:ln>
                      <a:noFill/>
                    </a:ln>
                  </pic:spPr>
                </pic:pic>
              </a:graphicData>
            </a:graphic>
          </wp:inline>
        </w:drawing>
      </w:r>
      <w:r w:rsidRPr="00BD6E37">
        <w:rPr>
          <w:color w:val="000000"/>
          <w:bdr w:val="none" w:sz="0" w:space="0" w:color="auto" w:frame="1"/>
        </w:rPr>
        <w:fldChar w:fldCharType="end"/>
      </w:r>
    </w:p>
    <w:p w14:paraId="38D48C3E" w14:textId="36E5A2CF" w:rsidR="00352755" w:rsidRDefault="00BD6E37" w:rsidP="00BD6E37">
      <w:pPr>
        <w:spacing w:after="120"/>
        <w:jc w:val="both"/>
        <w:rPr>
          <w:color w:val="000000" w:themeColor="text1"/>
        </w:rPr>
      </w:pPr>
      <w:r w:rsidRPr="00BD6E37">
        <w:rPr>
          <w:b/>
          <w:bCs/>
          <w:color w:val="000000"/>
        </w:rPr>
        <w:t>Figure 1</w:t>
      </w:r>
      <w:r w:rsidR="00E2554A">
        <w:rPr>
          <w:b/>
          <w:bCs/>
          <w:color w:val="000000"/>
        </w:rPr>
        <w:t>9</w:t>
      </w:r>
      <w:r w:rsidRPr="00BD6E37">
        <w:rPr>
          <w:b/>
          <w:bCs/>
          <w:color w:val="000000"/>
        </w:rPr>
        <w:t xml:space="preserve">: </w:t>
      </w:r>
      <w:r w:rsidRPr="00BD6E37">
        <w:rPr>
          <w:color w:val="000000"/>
        </w:rPr>
        <w:t xml:space="preserve">Boxplots showing </w:t>
      </w:r>
      <w:r w:rsidRPr="00BD6E37">
        <w:rPr>
          <w:i/>
          <w:iCs/>
          <w:color w:val="000000"/>
        </w:rPr>
        <w:t>Fusarium</w:t>
      </w:r>
      <w:r w:rsidRPr="00BD6E37">
        <w:rPr>
          <w:color w:val="000000"/>
        </w:rPr>
        <w:t xml:space="preserve"> species (subsetted for being in at least 5% of all samples) abundance in non-inoculated (A) and inoculated (B) GMO and nonGMO maize hybrid metagenomic samples. Outliers are omitted.</w:t>
      </w:r>
    </w:p>
    <w:p w14:paraId="366327FF" w14:textId="15023B7B" w:rsidR="00352755" w:rsidRDefault="00352755" w:rsidP="00374117">
      <w:pPr>
        <w:spacing w:after="120"/>
        <w:rPr>
          <w:color w:val="000000" w:themeColor="text1"/>
        </w:rPr>
      </w:pPr>
    </w:p>
    <w:p w14:paraId="11B088FF" w14:textId="3C8451AA" w:rsidR="00352755" w:rsidRDefault="00352755" w:rsidP="00374117">
      <w:pPr>
        <w:spacing w:after="120"/>
        <w:rPr>
          <w:color w:val="000000" w:themeColor="text1"/>
        </w:rPr>
      </w:pPr>
    </w:p>
    <w:p w14:paraId="3B3DB4FC" w14:textId="4954F34D" w:rsidR="00352755" w:rsidRDefault="00352755" w:rsidP="00374117">
      <w:pPr>
        <w:spacing w:after="120"/>
        <w:rPr>
          <w:color w:val="000000" w:themeColor="text1"/>
        </w:rPr>
      </w:pPr>
    </w:p>
    <w:p w14:paraId="3285AB4E" w14:textId="4843F569" w:rsidR="00BD6E37" w:rsidRPr="00BD6E37" w:rsidRDefault="00BD6E37" w:rsidP="00BD6E37">
      <w:pPr>
        <w:spacing w:after="120"/>
        <w:jc w:val="center"/>
      </w:pPr>
      <w:r w:rsidRPr="00BD6E37">
        <w:rPr>
          <w:b/>
          <w:bCs/>
          <w:color w:val="000000"/>
          <w:bdr w:val="none" w:sz="0" w:space="0" w:color="auto" w:frame="1"/>
        </w:rPr>
        <w:lastRenderedPageBreak/>
        <w:fldChar w:fldCharType="begin"/>
      </w:r>
      <w:r w:rsidRPr="00BD6E37">
        <w:rPr>
          <w:b/>
          <w:bCs/>
          <w:color w:val="000000"/>
          <w:bdr w:val="none" w:sz="0" w:space="0" w:color="auto" w:frame="1"/>
        </w:rPr>
        <w:instrText xml:space="preserve"> INCLUDEPICTURE "https://lh6.googleusercontent.com/0PgZAupdQ27yQGD0SmZyhsS5Q9YyfhVllGA8SXDFvmtkjySH79wWN2BO2qLCF5zpzNzWGkFxb2Yey_Mj6t0FUCBIrQ54aJpUx0hPQsjS0KhOA8RbzIZFP0B7rUqVn4dDtm3oUV54O4hj" \* MERGEFORMATINET </w:instrText>
      </w:r>
      <w:r w:rsidRPr="00BD6E37">
        <w:rPr>
          <w:b/>
          <w:bCs/>
          <w:color w:val="000000"/>
          <w:bdr w:val="none" w:sz="0" w:space="0" w:color="auto" w:frame="1"/>
        </w:rPr>
        <w:fldChar w:fldCharType="separate"/>
      </w:r>
      <w:r w:rsidRPr="00BD6E37">
        <w:rPr>
          <w:b/>
          <w:bCs/>
          <w:noProof/>
          <w:color w:val="000000"/>
          <w:bdr w:val="none" w:sz="0" w:space="0" w:color="auto" w:frame="1"/>
        </w:rPr>
        <w:drawing>
          <wp:inline distT="0" distB="0" distL="0" distR="0" wp14:anchorId="3E112358" wp14:editId="0C7AFA80">
            <wp:extent cx="5486400" cy="5093208"/>
            <wp:effectExtent l="0" t="0" r="0" b="0"/>
            <wp:docPr id="53" name="Picture 5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picture containing graphical user interface&#10;&#10;Description automatically generated"/>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b="7167"/>
                    <a:stretch/>
                  </pic:blipFill>
                  <pic:spPr bwMode="auto">
                    <a:xfrm>
                      <a:off x="0" y="0"/>
                      <a:ext cx="5486400" cy="5093208"/>
                    </a:xfrm>
                    <a:prstGeom prst="rect">
                      <a:avLst/>
                    </a:prstGeom>
                    <a:noFill/>
                    <a:ln>
                      <a:noFill/>
                    </a:ln>
                    <a:extLst>
                      <a:ext uri="{53640926-AAD7-44D8-BBD7-CCE9431645EC}">
                        <a14:shadowObscured xmlns:a14="http://schemas.microsoft.com/office/drawing/2010/main"/>
                      </a:ext>
                    </a:extLst>
                  </pic:spPr>
                </pic:pic>
              </a:graphicData>
            </a:graphic>
          </wp:inline>
        </w:drawing>
      </w:r>
      <w:r w:rsidRPr="00BD6E37">
        <w:rPr>
          <w:b/>
          <w:bCs/>
          <w:color w:val="000000"/>
          <w:bdr w:val="none" w:sz="0" w:space="0" w:color="auto" w:frame="1"/>
        </w:rPr>
        <w:fldChar w:fldCharType="end"/>
      </w:r>
    </w:p>
    <w:p w14:paraId="5B069CF3" w14:textId="5E83E2AB" w:rsidR="00352755" w:rsidRDefault="00BD6E37" w:rsidP="00BD6E37">
      <w:pPr>
        <w:spacing w:after="120"/>
        <w:jc w:val="both"/>
        <w:rPr>
          <w:color w:val="000000"/>
        </w:rPr>
      </w:pPr>
      <w:r w:rsidRPr="00BD6E37">
        <w:rPr>
          <w:b/>
          <w:bCs/>
          <w:color w:val="000000"/>
        </w:rPr>
        <w:t xml:space="preserve">Figure </w:t>
      </w:r>
      <w:r w:rsidR="00E2554A">
        <w:rPr>
          <w:b/>
          <w:bCs/>
          <w:color w:val="000000"/>
        </w:rPr>
        <w:t>20</w:t>
      </w:r>
      <w:r w:rsidRPr="00BD6E37">
        <w:rPr>
          <w:b/>
          <w:bCs/>
          <w:color w:val="000000"/>
        </w:rPr>
        <w:t xml:space="preserve">: </w:t>
      </w:r>
      <w:r w:rsidRPr="00BD6E37">
        <w:rPr>
          <w:color w:val="000000"/>
        </w:rPr>
        <w:t>Spearman correlations of selected species that appear in at least 5% of GMO maize hybrid metagenomic samples, respectively, filtered for r ≤ -0.2, r ≥ 0.3 and p-value &lt; 0.05. Size of data point is inversely proportional to associated p-value.</w:t>
      </w:r>
    </w:p>
    <w:p w14:paraId="5149ED17" w14:textId="77777777" w:rsidR="00BD6E37" w:rsidRDefault="00BD6E37" w:rsidP="00BD6E37">
      <w:pPr>
        <w:spacing w:after="120"/>
        <w:jc w:val="both"/>
        <w:rPr>
          <w:color w:val="000000"/>
        </w:rPr>
      </w:pPr>
    </w:p>
    <w:p w14:paraId="123A1828" w14:textId="54BDCA98" w:rsidR="00BD6E37" w:rsidRPr="00BD6E37" w:rsidRDefault="00BD6E37" w:rsidP="00BD6E37">
      <w:pPr>
        <w:jc w:val="center"/>
      </w:pPr>
      <w:r w:rsidRPr="00BD6E37">
        <w:rPr>
          <w:color w:val="000000"/>
          <w:bdr w:val="none" w:sz="0" w:space="0" w:color="auto" w:frame="1"/>
        </w:rPr>
        <w:lastRenderedPageBreak/>
        <w:fldChar w:fldCharType="begin"/>
      </w:r>
      <w:r w:rsidRPr="00BD6E37">
        <w:rPr>
          <w:color w:val="000000"/>
          <w:bdr w:val="none" w:sz="0" w:space="0" w:color="auto" w:frame="1"/>
        </w:rPr>
        <w:instrText xml:space="preserve"> INCLUDEPICTURE "https://lh6.googleusercontent.com/1D6L-4opzd_FWmtAqVCkMkv3EToFHVkSorQQ_CJZFtKJ7PPx_EY_f_C3ohZnVccYsZvtmFz32CGiA25T2wgvx__sKkgFEcg8hciU_QEArM6NtMs7IkU6RM3T2ELiM3MuWeZOnemCSEx6" \* MERGEFORMATINET </w:instrText>
      </w:r>
      <w:r w:rsidRPr="00BD6E37">
        <w:rPr>
          <w:color w:val="000000"/>
          <w:bdr w:val="none" w:sz="0" w:space="0" w:color="auto" w:frame="1"/>
        </w:rPr>
        <w:fldChar w:fldCharType="separate"/>
      </w:r>
      <w:r w:rsidRPr="00BD6E37">
        <w:rPr>
          <w:noProof/>
          <w:color w:val="000000"/>
          <w:bdr w:val="none" w:sz="0" w:space="0" w:color="auto" w:frame="1"/>
        </w:rPr>
        <w:drawing>
          <wp:inline distT="0" distB="0" distL="0" distR="0" wp14:anchorId="4B9E47EC" wp14:editId="3B312765">
            <wp:extent cx="5486400" cy="5074920"/>
            <wp:effectExtent l="0" t="0" r="0" b="5080"/>
            <wp:docPr id="54" name="Picture 54" descr="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Scatter chart&#10;&#10;Description automatically generated"/>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b="7500"/>
                    <a:stretch/>
                  </pic:blipFill>
                  <pic:spPr bwMode="auto">
                    <a:xfrm>
                      <a:off x="0" y="0"/>
                      <a:ext cx="5486400" cy="5074920"/>
                    </a:xfrm>
                    <a:prstGeom prst="rect">
                      <a:avLst/>
                    </a:prstGeom>
                    <a:noFill/>
                    <a:ln>
                      <a:noFill/>
                    </a:ln>
                    <a:extLst>
                      <a:ext uri="{53640926-AAD7-44D8-BBD7-CCE9431645EC}">
                        <a14:shadowObscured xmlns:a14="http://schemas.microsoft.com/office/drawing/2010/main"/>
                      </a:ext>
                    </a:extLst>
                  </pic:spPr>
                </pic:pic>
              </a:graphicData>
            </a:graphic>
          </wp:inline>
        </w:drawing>
      </w:r>
      <w:r w:rsidRPr="00BD6E37">
        <w:rPr>
          <w:color w:val="000000"/>
          <w:bdr w:val="none" w:sz="0" w:space="0" w:color="auto" w:frame="1"/>
        </w:rPr>
        <w:fldChar w:fldCharType="end"/>
      </w:r>
    </w:p>
    <w:p w14:paraId="17AD656C" w14:textId="6DA37D00" w:rsidR="00BD6E37" w:rsidRDefault="00BD6E37" w:rsidP="00BD6E37">
      <w:pPr>
        <w:spacing w:after="120"/>
        <w:jc w:val="both"/>
        <w:rPr>
          <w:color w:val="000000" w:themeColor="text1"/>
        </w:rPr>
      </w:pPr>
      <w:r w:rsidRPr="00BD6E37">
        <w:rPr>
          <w:b/>
          <w:bCs/>
          <w:color w:val="000000"/>
        </w:rPr>
        <w:t xml:space="preserve">Figure </w:t>
      </w:r>
      <w:r w:rsidR="00E2554A">
        <w:rPr>
          <w:b/>
          <w:bCs/>
          <w:color w:val="000000"/>
        </w:rPr>
        <w:t>21</w:t>
      </w:r>
      <w:r w:rsidRPr="00BD6E37">
        <w:rPr>
          <w:b/>
          <w:bCs/>
          <w:color w:val="000000"/>
        </w:rPr>
        <w:t xml:space="preserve">: </w:t>
      </w:r>
      <w:r w:rsidRPr="00BD6E37">
        <w:rPr>
          <w:color w:val="000000"/>
        </w:rPr>
        <w:t>Spearman correlations between species that appear in at least 10% of nonGMO maize hybrid metagenomic samples, respectively, filtered for r ≤ -0.2, r ≥ 0.3 and p-value &lt; 0.05. Size of data point is inversely proportional to associated p-value.</w:t>
      </w:r>
    </w:p>
    <w:p w14:paraId="0A79B46B" w14:textId="7A0B1C26" w:rsidR="00352755" w:rsidRDefault="00352755" w:rsidP="00374117">
      <w:pPr>
        <w:spacing w:after="120"/>
        <w:rPr>
          <w:color w:val="000000" w:themeColor="text1"/>
        </w:rPr>
      </w:pPr>
    </w:p>
    <w:p w14:paraId="1743CF40" w14:textId="1F727E07" w:rsidR="00352755" w:rsidRDefault="00352755" w:rsidP="00374117">
      <w:pPr>
        <w:spacing w:after="120"/>
        <w:rPr>
          <w:color w:val="000000" w:themeColor="text1"/>
        </w:rPr>
      </w:pPr>
    </w:p>
    <w:p w14:paraId="065999BB" w14:textId="366B3D7A" w:rsidR="00352755" w:rsidRDefault="00352755" w:rsidP="00374117">
      <w:pPr>
        <w:spacing w:after="120"/>
        <w:rPr>
          <w:color w:val="000000" w:themeColor="text1"/>
        </w:rPr>
      </w:pPr>
    </w:p>
    <w:p w14:paraId="4B22410B" w14:textId="7C262706" w:rsidR="00352755" w:rsidRDefault="00352755" w:rsidP="00374117">
      <w:pPr>
        <w:spacing w:after="120"/>
        <w:rPr>
          <w:color w:val="000000" w:themeColor="text1"/>
        </w:rPr>
      </w:pPr>
    </w:p>
    <w:p w14:paraId="5EB3FDD3" w14:textId="3A1D702E" w:rsidR="00352755" w:rsidRDefault="00352755" w:rsidP="00374117">
      <w:pPr>
        <w:spacing w:after="120"/>
        <w:rPr>
          <w:color w:val="000000" w:themeColor="text1"/>
        </w:rPr>
      </w:pPr>
    </w:p>
    <w:p w14:paraId="1665571A" w14:textId="48CB3160" w:rsidR="00352755" w:rsidRDefault="00352755" w:rsidP="00374117">
      <w:pPr>
        <w:spacing w:after="120"/>
        <w:rPr>
          <w:color w:val="000000" w:themeColor="text1"/>
        </w:rPr>
      </w:pPr>
    </w:p>
    <w:p w14:paraId="3631FACE" w14:textId="366F7CE4" w:rsidR="00352755" w:rsidRDefault="00352755" w:rsidP="00374117">
      <w:pPr>
        <w:spacing w:after="120"/>
        <w:rPr>
          <w:color w:val="000000" w:themeColor="text1"/>
        </w:rPr>
      </w:pPr>
    </w:p>
    <w:p w14:paraId="6E16F850" w14:textId="384E73AF" w:rsidR="00352755" w:rsidRDefault="00352755" w:rsidP="00374117">
      <w:pPr>
        <w:spacing w:after="120"/>
        <w:rPr>
          <w:color w:val="000000" w:themeColor="text1"/>
        </w:rPr>
      </w:pPr>
    </w:p>
    <w:p w14:paraId="504A609B" w14:textId="77777777" w:rsidR="00E2554A" w:rsidRDefault="00E2554A" w:rsidP="00E2554A">
      <w:pPr>
        <w:jc w:val="center"/>
        <w:rPr>
          <w:b/>
          <w:bCs/>
          <w:color w:val="000000" w:themeColor="text1"/>
        </w:rPr>
      </w:pPr>
    </w:p>
    <w:p w14:paraId="6317D1F6" w14:textId="35E7436C" w:rsidR="00051FD6" w:rsidRDefault="00C2581A" w:rsidP="00A640A4">
      <w:pPr>
        <w:jc w:val="center"/>
        <w:rPr>
          <w:b/>
          <w:bCs/>
          <w:color w:val="000000" w:themeColor="text1"/>
        </w:rPr>
      </w:pPr>
      <w:r w:rsidRPr="00B94605">
        <w:rPr>
          <w:b/>
          <w:bCs/>
          <w:color w:val="000000" w:themeColor="text1"/>
        </w:rPr>
        <w:lastRenderedPageBreak/>
        <w:t>APPENDIX</w:t>
      </w:r>
      <w:r w:rsidR="00051FD6">
        <w:rPr>
          <w:b/>
          <w:bCs/>
          <w:color w:val="000000" w:themeColor="text1"/>
        </w:rPr>
        <w:t xml:space="preserve">: </w:t>
      </w:r>
      <w:r w:rsidRPr="00B94605">
        <w:rPr>
          <w:b/>
          <w:bCs/>
          <w:color w:val="000000" w:themeColor="text1"/>
        </w:rPr>
        <w:t>TABLES</w:t>
      </w:r>
    </w:p>
    <w:p w14:paraId="303E49AB" w14:textId="44555797" w:rsidR="00C2581A" w:rsidRPr="00051FD6" w:rsidRDefault="00051FD6" w:rsidP="00051FD6">
      <w:pPr>
        <w:jc w:val="both"/>
        <w:rPr>
          <w:b/>
          <w:bCs/>
          <w:color w:val="000000" w:themeColor="text1"/>
        </w:rPr>
      </w:pPr>
      <w:r w:rsidRPr="008708BA">
        <w:rPr>
          <w:b/>
          <w:bCs/>
          <w:color w:val="000000" w:themeColor="text1"/>
        </w:rPr>
        <w:t xml:space="preserve">Table </w:t>
      </w:r>
      <w:r w:rsidR="00E2554A">
        <w:rPr>
          <w:b/>
          <w:bCs/>
          <w:color w:val="000000" w:themeColor="text1"/>
        </w:rPr>
        <w:t>4</w:t>
      </w:r>
      <w:r>
        <w:rPr>
          <w:b/>
          <w:bCs/>
          <w:color w:val="000000" w:themeColor="text1"/>
        </w:rPr>
        <w:t>A</w:t>
      </w:r>
      <w:r w:rsidRPr="008708BA">
        <w:rPr>
          <w:b/>
          <w:bCs/>
          <w:color w:val="000000" w:themeColor="text1"/>
        </w:rPr>
        <w:t>:</w:t>
      </w:r>
      <w:r w:rsidRPr="008708BA">
        <w:rPr>
          <w:color w:val="000000" w:themeColor="text1"/>
        </w:rPr>
        <w:t xml:space="preserve"> Analysis of variance for FER, yield, and yield components</w:t>
      </w:r>
      <w:r>
        <w:rPr>
          <w:color w:val="000000" w:themeColor="text1"/>
        </w:rPr>
        <w:t xml:space="preserve"> for GMO maize hybrids.</w:t>
      </w:r>
    </w:p>
    <w:p w14:paraId="4EDC5865" w14:textId="0B94CB4A" w:rsidR="0075147D" w:rsidRPr="0075147D" w:rsidRDefault="00162EC3" w:rsidP="00116234">
      <w:pPr>
        <w:spacing w:after="120"/>
        <w:jc w:val="center"/>
        <w:rPr>
          <w:color w:val="000000" w:themeColor="text1"/>
        </w:rPr>
      </w:pPr>
      <w:r w:rsidRPr="00162EC3">
        <w:rPr>
          <w:noProof/>
          <w:color w:val="000000" w:themeColor="text1"/>
        </w:rPr>
        <w:drawing>
          <wp:inline distT="0" distB="0" distL="0" distR="0" wp14:anchorId="4559DBC3" wp14:editId="4E086CF9">
            <wp:extent cx="5486400" cy="1988820"/>
            <wp:effectExtent l="0" t="0" r="0" b="5080"/>
            <wp:docPr id="29" name="Picture 2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able&#10;&#10;Description automatically generated"/>
                    <pic:cNvPicPr/>
                  </pic:nvPicPr>
                  <pic:blipFill>
                    <a:blip r:embed="rId50"/>
                    <a:stretch>
                      <a:fillRect/>
                    </a:stretch>
                  </pic:blipFill>
                  <pic:spPr>
                    <a:xfrm>
                      <a:off x="0" y="0"/>
                      <a:ext cx="5486400" cy="1988820"/>
                    </a:xfrm>
                    <a:prstGeom prst="rect">
                      <a:avLst/>
                    </a:prstGeom>
                  </pic:spPr>
                </pic:pic>
              </a:graphicData>
            </a:graphic>
          </wp:inline>
        </w:drawing>
      </w:r>
      <w:r w:rsidR="0075147D" w:rsidRPr="0075147D">
        <w:rPr>
          <w:color w:val="000000" w:themeColor="text1"/>
        </w:rPr>
        <w:t>Significance levels: ns = not significant, &lt;0.05 = *, &lt;0.01 = **, &lt;0.001 = ***; df: degrees of freedom; MS: mean square</w:t>
      </w:r>
    </w:p>
    <w:p w14:paraId="774393CA" w14:textId="77777777" w:rsidR="00116234" w:rsidRDefault="00116234" w:rsidP="008708BA">
      <w:pPr>
        <w:spacing w:after="120"/>
        <w:rPr>
          <w:b/>
          <w:bCs/>
          <w:color w:val="000000" w:themeColor="text1"/>
        </w:rPr>
      </w:pPr>
    </w:p>
    <w:p w14:paraId="2ED05EFE" w14:textId="0AD8F1FF" w:rsidR="00162EC3" w:rsidRDefault="00162EC3" w:rsidP="008708BA">
      <w:pPr>
        <w:spacing w:after="120"/>
        <w:rPr>
          <w:color w:val="000000" w:themeColor="text1"/>
        </w:rPr>
      </w:pPr>
    </w:p>
    <w:p w14:paraId="3FC86E32" w14:textId="0738549A" w:rsidR="00162EC3" w:rsidRDefault="00162EC3" w:rsidP="008708BA">
      <w:pPr>
        <w:spacing w:after="120"/>
        <w:rPr>
          <w:color w:val="000000" w:themeColor="text1"/>
        </w:rPr>
      </w:pPr>
    </w:p>
    <w:p w14:paraId="171242A8" w14:textId="3293EF0A" w:rsidR="00162EC3" w:rsidRDefault="00162EC3" w:rsidP="008708BA">
      <w:pPr>
        <w:spacing w:after="120"/>
        <w:rPr>
          <w:color w:val="000000" w:themeColor="text1"/>
        </w:rPr>
      </w:pPr>
    </w:p>
    <w:p w14:paraId="70461B76" w14:textId="4C986CFC" w:rsidR="00162EC3" w:rsidRDefault="00162EC3" w:rsidP="008708BA">
      <w:pPr>
        <w:spacing w:after="120"/>
        <w:rPr>
          <w:color w:val="000000" w:themeColor="text1"/>
        </w:rPr>
      </w:pPr>
    </w:p>
    <w:p w14:paraId="0E99E7C7" w14:textId="415D63CE" w:rsidR="00162EC3" w:rsidRDefault="00162EC3" w:rsidP="008708BA">
      <w:pPr>
        <w:spacing w:after="120"/>
        <w:rPr>
          <w:color w:val="000000" w:themeColor="text1"/>
        </w:rPr>
      </w:pPr>
    </w:p>
    <w:p w14:paraId="36CABD9D" w14:textId="1AD8F978" w:rsidR="00162EC3" w:rsidRDefault="00162EC3" w:rsidP="008708BA">
      <w:pPr>
        <w:spacing w:after="120"/>
        <w:rPr>
          <w:color w:val="000000" w:themeColor="text1"/>
        </w:rPr>
      </w:pPr>
    </w:p>
    <w:p w14:paraId="10E7245F" w14:textId="0E6B17B2" w:rsidR="00162EC3" w:rsidRDefault="00162EC3" w:rsidP="008708BA">
      <w:pPr>
        <w:spacing w:after="120"/>
        <w:rPr>
          <w:color w:val="000000" w:themeColor="text1"/>
        </w:rPr>
      </w:pPr>
    </w:p>
    <w:p w14:paraId="3D78D092" w14:textId="5EE640C3" w:rsidR="00162EC3" w:rsidRDefault="00162EC3" w:rsidP="008708BA">
      <w:pPr>
        <w:spacing w:after="120"/>
        <w:rPr>
          <w:color w:val="000000" w:themeColor="text1"/>
        </w:rPr>
      </w:pPr>
    </w:p>
    <w:p w14:paraId="424F5CDF" w14:textId="79AA9D4B" w:rsidR="00162EC3" w:rsidRDefault="00162EC3" w:rsidP="008708BA">
      <w:pPr>
        <w:spacing w:after="120"/>
        <w:rPr>
          <w:color w:val="000000" w:themeColor="text1"/>
        </w:rPr>
      </w:pPr>
    </w:p>
    <w:p w14:paraId="21612EA0" w14:textId="284664A7" w:rsidR="00162EC3" w:rsidRDefault="00162EC3" w:rsidP="008708BA">
      <w:pPr>
        <w:spacing w:after="120"/>
        <w:rPr>
          <w:color w:val="000000" w:themeColor="text1"/>
        </w:rPr>
      </w:pPr>
    </w:p>
    <w:p w14:paraId="2F901ACF" w14:textId="46613D42" w:rsidR="00162EC3" w:rsidRDefault="00162EC3" w:rsidP="008708BA">
      <w:pPr>
        <w:spacing w:after="120"/>
        <w:rPr>
          <w:color w:val="000000" w:themeColor="text1"/>
        </w:rPr>
      </w:pPr>
    </w:p>
    <w:p w14:paraId="1B77E073" w14:textId="60EA5C97" w:rsidR="00162EC3" w:rsidRDefault="00162EC3" w:rsidP="008708BA">
      <w:pPr>
        <w:spacing w:after="120"/>
        <w:rPr>
          <w:color w:val="000000" w:themeColor="text1"/>
        </w:rPr>
      </w:pPr>
    </w:p>
    <w:p w14:paraId="19EEEB45" w14:textId="7DC46472" w:rsidR="00162EC3" w:rsidRDefault="00162EC3" w:rsidP="008708BA">
      <w:pPr>
        <w:spacing w:after="120"/>
        <w:rPr>
          <w:color w:val="000000" w:themeColor="text1"/>
        </w:rPr>
      </w:pPr>
    </w:p>
    <w:p w14:paraId="724E53F6" w14:textId="41F7E998" w:rsidR="00162EC3" w:rsidRDefault="00162EC3" w:rsidP="008708BA">
      <w:pPr>
        <w:spacing w:after="120"/>
        <w:rPr>
          <w:color w:val="000000" w:themeColor="text1"/>
        </w:rPr>
      </w:pPr>
    </w:p>
    <w:p w14:paraId="5EC95557" w14:textId="6CDBE4BC" w:rsidR="00162EC3" w:rsidRDefault="00162EC3" w:rsidP="008708BA">
      <w:pPr>
        <w:spacing w:after="120"/>
        <w:rPr>
          <w:color w:val="000000" w:themeColor="text1"/>
        </w:rPr>
      </w:pPr>
    </w:p>
    <w:p w14:paraId="4AE30359" w14:textId="02043B56" w:rsidR="00162EC3" w:rsidRDefault="00162EC3" w:rsidP="008708BA">
      <w:pPr>
        <w:spacing w:after="120"/>
        <w:rPr>
          <w:color w:val="000000" w:themeColor="text1"/>
        </w:rPr>
      </w:pPr>
    </w:p>
    <w:p w14:paraId="77650916" w14:textId="7A1A8FB2" w:rsidR="00162EC3" w:rsidRDefault="00162EC3" w:rsidP="008708BA">
      <w:pPr>
        <w:spacing w:after="120"/>
        <w:rPr>
          <w:color w:val="000000" w:themeColor="text1"/>
        </w:rPr>
      </w:pPr>
    </w:p>
    <w:p w14:paraId="52CC1D4B" w14:textId="77777777" w:rsidR="00A640A4" w:rsidRDefault="00A640A4" w:rsidP="00051FD6">
      <w:pPr>
        <w:spacing w:after="120"/>
        <w:jc w:val="both"/>
        <w:rPr>
          <w:b/>
          <w:bCs/>
          <w:color w:val="000000" w:themeColor="text1"/>
        </w:rPr>
      </w:pPr>
    </w:p>
    <w:p w14:paraId="6807966C" w14:textId="4C7F82DC" w:rsidR="00162EC3" w:rsidRDefault="00051FD6" w:rsidP="00051FD6">
      <w:pPr>
        <w:spacing w:after="120"/>
        <w:jc w:val="both"/>
        <w:rPr>
          <w:color w:val="000000" w:themeColor="text1"/>
        </w:rPr>
      </w:pPr>
      <w:r w:rsidRPr="008708BA">
        <w:rPr>
          <w:b/>
          <w:bCs/>
          <w:color w:val="000000" w:themeColor="text1"/>
        </w:rPr>
        <w:lastRenderedPageBreak/>
        <w:t xml:space="preserve">Table </w:t>
      </w:r>
      <w:r w:rsidR="00E2554A">
        <w:rPr>
          <w:b/>
          <w:bCs/>
          <w:color w:val="000000" w:themeColor="text1"/>
        </w:rPr>
        <w:t>4</w:t>
      </w:r>
      <w:r>
        <w:rPr>
          <w:b/>
          <w:bCs/>
          <w:color w:val="000000" w:themeColor="text1"/>
        </w:rPr>
        <w:t>B</w:t>
      </w:r>
      <w:r w:rsidRPr="008708BA">
        <w:rPr>
          <w:b/>
          <w:bCs/>
          <w:color w:val="000000" w:themeColor="text1"/>
        </w:rPr>
        <w:t>:</w:t>
      </w:r>
      <w:r w:rsidRPr="008708BA">
        <w:rPr>
          <w:color w:val="000000" w:themeColor="text1"/>
        </w:rPr>
        <w:t xml:space="preserve"> Analysis of variance for FER, yield, and yield components</w:t>
      </w:r>
      <w:r>
        <w:rPr>
          <w:color w:val="000000" w:themeColor="text1"/>
        </w:rPr>
        <w:t xml:space="preserve"> for nonGMO maize hybrids.</w:t>
      </w:r>
    </w:p>
    <w:p w14:paraId="1AC274BA" w14:textId="62C370B4" w:rsidR="00162EC3" w:rsidRDefault="00116234" w:rsidP="00116234">
      <w:pPr>
        <w:spacing w:after="120"/>
        <w:jc w:val="center"/>
        <w:rPr>
          <w:color w:val="000000" w:themeColor="text1"/>
        </w:rPr>
      </w:pPr>
      <w:r w:rsidRPr="00116234">
        <w:rPr>
          <w:noProof/>
          <w:color w:val="000000" w:themeColor="text1"/>
        </w:rPr>
        <w:drawing>
          <wp:inline distT="0" distB="0" distL="0" distR="0" wp14:anchorId="516BAF9C" wp14:editId="6B49D24F">
            <wp:extent cx="5486400" cy="2202180"/>
            <wp:effectExtent l="0" t="0" r="0" b="0"/>
            <wp:docPr id="32" name="Picture 3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able&#10;&#10;Description automatically generated"/>
                    <pic:cNvPicPr/>
                  </pic:nvPicPr>
                  <pic:blipFill>
                    <a:blip r:embed="rId51"/>
                    <a:stretch>
                      <a:fillRect/>
                    </a:stretch>
                  </pic:blipFill>
                  <pic:spPr>
                    <a:xfrm>
                      <a:off x="0" y="0"/>
                      <a:ext cx="5486400" cy="2202180"/>
                    </a:xfrm>
                    <a:prstGeom prst="rect">
                      <a:avLst/>
                    </a:prstGeom>
                  </pic:spPr>
                </pic:pic>
              </a:graphicData>
            </a:graphic>
          </wp:inline>
        </w:drawing>
      </w:r>
      <w:r w:rsidR="00162EC3" w:rsidRPr="0075147D">
        <w:rPr>
          <w:color w:val="000000" w:themeColor="text1"/>
        </w:rPr>
        <w:t>Significance levels: ns = not significant, &lt;0.05 = *, &lt;0.01 = **, &lt;0.001 = ***; df: degrees of freedom; MS: mean square</w:t>
      </w:r>
    </w:p>
    <w:p w14:paraId="7EC78B18" w14:textId="77777777" w:rsidR="00116234" w:rsidRDefault="00116234" w:rsidP="00116234">
      <w:pPr>
        <w:spacing w:after="120"/>
        <w:jc w:val="center"/>
        <w:rPr>
          <w:color w:val="000000" w:themeColor="text1"/>
        </w:rPr>
      </w:pPr>
    </w:p>
    <w:p w14:paraId="365BB8DD" w14:textId="77777777" w:rsidR="0075147D" w:rsidRPr="008708BA" w:rsidRDefault="0075147D" w:rsidP="008708BA">
      <w:pPr>
        <w:spacing w:after="120"/>
        <w:rPr>
          <w:color w:val="000000" w:themeColor="text1"/>
        </w:rPr>
      </w:pPr>
    </w:p>
    <w:p w14:paraId="1CB84B23" w14:textId="406D3AAF" w:rsidR="008708BA" w:rsidRDefault="008708BA">
      <w:r>
        <w:br w:type="page"/>
      </w:r>
    </w:p>
    <w:p w14:paraId="3E7347F6" w14:textId="04124E9E" w:rsidR="008708BA" w:rsidRPr="00A640A4" w:rsidRDefault="008708BA" w:rsidP="00A640A4">
      <w:pPr>
        <w:jc w:val="center"/>
        <w:rPr>
          <w:b/>
          <w:noProof/>
        </w:rPr>
      </w:pPr>
      <w:r w:rsidRPr="00B94605">
        <w:rPr>
          <w:b/>
          <w:noProof/>
        </w:rPr>
        <w:lastRenderedPageBreak/>
        <w:t>APPENDIX: SUPPLEMENTAL FIGURES</w:t>
      </w:r>
    </w:p>
    <w:p w14:paraId="39F14C8A" w14:textId="4631CDB1" w:rsidR="008C4EDB" w:rsidRDefault="008C4EDB" w:rsidP="008C4EDB">
      <w:pPr>
        <w:spacing w:after="120"/>
        <w:jc w:val="center"/>
        <w:rPr>
          <w:b/>
          <w:bCs/>
          <w:color w:val="020202"/>
        </w:rPr>
      </w:pPr>
      <w:r>
        <w:rPr>
          <w:b/>
          <w:bCs/>
          <w:noProof/>
          <w:color w:val="020202"/>
        </w:rPr>
        <w:drawing>
          <wp:inline distT="0" distB="0" distL="0" distR="0" wp14:anchorId="7FACDBD5" wp14:editId="0B43AAC5">
            <wp:extent cx="4529811" cy="6341735"/>
            <wp:effectExtent l="0" t="0" r="4445" b="0"/>
            <wp:docPr id="13" name="Picture 1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line chart&#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544997" cy="6362996"/>
                    </a:xfrm>
                    <a:prstGeom prst="rect">
                      <a:avLst/>
                    </a:prstGeom>
                  </pic:spPr>
                </pic:pic>
              </a:graphicData>
            </a:graphic>
          </wp:inline>
        </w:drawing>
      </w:r>
    </w:p>
    <w:p w14:paraId="4D7C9213" w14:textId="33D4AAA7" w:rsidR="008708BA" w:rsidRDefault="008708BA" w:rsidP="008708BA">
      <w:pPr>
        <w:spacing w:after="120"/>
        <w:rPr>
          <w:bCs/>
          <w:color w:val="020202"/>
        </w:rPr>
      </w:pPr>
      <w:r w:rsidRPr="008708BA">
        <w:rPr>
          <w:b/>
          <w:bCs/>
          <w:color w:val="020202"/>
        </w:rPr>
        <w:t>Figure S</w:t>
      </w:r>
      <w:r w:rsidR="00964557">
        <w:rPr>
          <w:b/>
          <w:bCs/>
          <w:color w:val="020202"/>
        </w:rPr>
        <w:t>8</w:t>
      </w:r>
      <w:r w:rsidRPr="008708BA">
        <w:rPr>
          <w:b/>
          <w:bCs/>
          <w:color w:val="020202"/>
        </w:rPr>
        <w:t>:</w:t>
      </w:r>
      <w:r w:rsidRPr="008708BA">
        <w:rPr>
          <w:color w:val="020202"/>
        </w:rPr>
        <w:t xml:space="preserve"> </w:t>
      </w:r>
      <w:r w:rsidRPr="008708BA">
        <w:rPr>
          <w:bCs/>
          <w:color w:val="020202"/>
        </w:rPr>
        <w:t>Line graph showing the minimum and maximum temperatures (℃), and total precipitation (cm) across duration of field trials in 2020 and 2021 for each environment. Environments include Milan (RECM 2020), Knoxville (ETREC 2020, ETREC 2021a, and ETREC 2021b), and Springfield (HREC 2020).</w:t>
      </w:r>
    </w:p>
    <w:p w14:paraId="6097612C" w14:textId="77777777" w:rsidR="000D5069" w:rsidRDefault="000D5069" w:rsidP="008708BA">
      <w:pPr>
        <w:spacing w:after="120"/>
        <w:rPr>
          <w:bCs/>
          <w:color w:val="020202"/>
        </w:rPr>
      </w:pPr>
    </w:p>
    <w:p w14:paraId="1052AFF8" w14:textId="77777777" w:rsidR="000D5069" w:rsidRDefault="000D5069" w:rsidP="000D5069">
      <w:pPr>
        <w:spacing w:after="120"/>
        <w:rPr>
          <w:color w:val="020202"/>
        </w:rPr>
      </w:pPr>
      <w:r>
        <w:rPr>
          <w:noProof/>
          <w:color w:val="020202"/>
        </w:rPr>
        <w:lastRenderedPageBreak/>
        <w:drawing>
          <wp:inline distT="114300" distB="114300" distL="114300" distR="114300" wp14:anchorId="514BD5C7" wp14:editId="65551692">
            <wp:extent cx="5943600" cy="3962400"/>
            <wp:effectExtent l="0" t="0" r="0" b="0"/>
            <wp:docPr id="94" name="image19.jpg" descr="Chart, bubble chart&#10;&#10;Description automatically generated"/>
            <wp:cNvGraphicFramePr/>
            <a:graphic xmlns:a="http://schemas.openxmlformats.org/drawingml/2006/main">
              <a:graphicData uri="http://schemas.openxmlformats.org/drawingml/2006/picture">
                <pic:pic xmlns:pic="http://schemas.openxmlformats.org/drawingml/2006/picture">
                  <pic:nvPicPr>
                    <pic:cNvPr id="94" name="image19.jpg" descr="Chart, bubble chart&#10;&#10;Description automatically generated"/>
                    <pic:cNvPicPr preferRelativeResize="0"/>
                  </pic:nvPicPr>
                  <pic:blipFill>
                    <a:blip r:embed="rId53"/>
                    <a:srcRect/>
                    <a:stretch>
                      <a:fillRect/>
                    </a:stretch>
                  </pic:blipFill>
                  <pic:spPr>
                    <a:xfrm>
                      <a:off x="0" y="0"/>
                      <a:ext cx="5943600" cy="3962400"/>
                    </a:xfrm>
                    <a:prstGeom prst="rect">
                      <a:avLst/>
                    </a:prstGeom>
                    <a:ln/>
                  </pic:spPr>
                </pic:pic>
              </a:graphicData>
            </a:graphic>
          </wp:inline>
        </w:drawing>
      </w:r>
    </w:p>
    <w:p w14:paraId="4F357810" w14:textId="477FBBD7" w:rsidR="000D5069" w:rsidRDefault="000D5069" w:rsidP="000D5069">
      <w:pPr>
        <w:spacing w:after="120"/>
        <w:jc w:val="both"/>
        <w:rPr>
          <w:color w:val="020202"/>
        </w:rPr>
      </w:pPr>
      <w:r>
        <w:rPr>
          <w:b/>
        </w:rPr>
        <w:t xml:space="preserve">Figure S9: </w:t>
      </w:r>
      <w:r>
        <w:t>PCoAs using the Bray Curtis dissimilarity index for GMO and nonGMO maize hybrids with and without treatment per environment for all environments. Metagenome results were subsetted to species in at least 5% of samples.</w:t>
      </w:r>
    </w:p>
    <w:p w14:paraId="4D0D3FBA" w14:textId="77777777" w:rsidR="000D5069" w:rsidRDefault="000D5069" w:rsidP="008708BA">
      <w:pPr>
        <w:spacing w:after="120"/>
        <w:rPr>
          <w:bCs/>
          <w:color w:val="020202"/>
        </w:rPr>
      </w:pPr>
    </w:p>
    <w:p w14:paraId="5A369F7C" w14:textId="77777777" w:rsidR="00E2554A" w:rsidRDefault="00E2554A" w:rsidP="008708BA">
      <w:pPr>
        <w:spacing w:after="120"/>
        <w:rPr>
          <w:bCs/>
          <w:color w:val="020202"/>
        </w:rPr>
      </w:pPr>
    </w:p>
    <w:p w14:paraId="5F66EC42" w14:textId="77777777" w:rsidR="00E2554A" w:rsidRPr="00BD6E37" w:rsidRDefault="00E2554A" w:rsidP="00E2554A">
      <w:pPr>
        <w:spacing w:after="120"/>
        <w:jc w:val="center"/>
      </w:pPr>
      <w:r w:rsidRPr="00BD6E37">
        <w:rPr>
          <w:b/>
          <w:bCs/>
          <w:color w:val="000000"/>
          <w:bdr w:val="none" w:sz="0" w:space="0" w:color="auto" w:frame="1"/>
        </w:rPr>
        <w:lastRenderedPageBreak/>
        <w:fldChar w:fldCharType="begin"/>
      </w:r>
      <w:r w:rsidRPr="00BD6E37">
        <w:rPr>
          <w:b/>
          <w:bCs/>
          <w:color w:val="000000"/>
          <w:bdr w:val="none" w:sz="0" w:space="0" w:color="auto" w:frame="1"/>
        </w:rPr>
        <w:instrText xml:space="preserve"> INCLUDEPICTURE "https://lh6.googleusercontent.com/XMN86HWXcxBO83vq_yxJ5L4nkPBxvprwzodFf1Xw2EL2g4qJHJK1JLSEmGyOWbD2mQ367psP4C-KRaO_mRsK7m8MpBQoHy1v-1RGntx_QWWwdi3N4yklklh65O9oJkqVwYDk_BnZedo6" \* MERGEFORMATINET </w:instrText>
      </w:r>
      <w:r w:rsidRPr="00BD6E37">
        <w:rPr>
          <w:b/>
          <w:bCs/>
          <w:color w:val="000000"/>
          <w:bdr w:val="none" w:sz="0" w:space="0" w:color="auto" w:frame="1"/>
        </w:rPr>
        <w:fldChar w:fldCharType="separate"/>
      </w:r>
      <w:r w:rsidRPr="00BD6E37">
        <w:rPr>
          <w:b/>
          <w:bCs/>
          <w:noProof/>
          <w:color w:val="000000"/>
          <w:bdr w:val="none" w:sz="0" w:space="0" w:color="auto" w:frame="1"/>
        </w:rPr>
        <w:drawing>
          <wp:inline distT="0" distB="0" distL="0" distR="0" wp14:anchorId="4C5CA384" wp14:editId="18F9EB27">
            <wp:extent cx="4800600" cy="6400800"/>
            <wp:effectExtent l="0" t="0" r="0" b="0"/>
            <wp:docPr id="34" name="Picture 3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hart, scatter chart&#10;&#10;Description automatically generate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800600" cy="6400800"/>
                    </a:xfrm>
                    <a:prstGeom prst="rect">
                      <a:avLst/>
                    </a:prstGeom>
                    <a:noFill/>
                    <a:ln>
                      <a:noFill/>
                    </a:ln>
                  </pic:spPr>
                </pic:pic>
              </a:graphicData>
            </a:graphic>
          </wp:inline>
        </w:drawing>
      </w:r>
      <w:r w:rsidRPr="00BD6E37">
        <w:rPr>
          <w:b/>
          <w:bCs/>
          <w:color w:val="000000"/>
          <w:bdr w:val="none" w:sz="0" w:space="0" w:color="auto" w:frame="1"/>
        </w:rPr>
        <w:fldChar w:fldCharType="end"/>
      </w:r>
    </w:p>
    <w:p w14:paraId="0A828608" w14:textId="2B546716" w:rsidR="00E2554A" w:rsidRDefault="00E2554A" w:rsidP="00E2554A">
      <w:pPr>
        <w:spacing w:after="120"/>
        <w:jc w:val="both"/>
        <w:rPr>
          <w:color w:val="000000" w:themeColor="text1"/>
        </w:rPr>
      </w:pPr>
      <w:r w:rsidRPr="00BD6E37">
        <w:rPr>
          <w:b/>
          <w:bCs/>
          <w:color w:val="000000"/>
        </w:rPr>
        <w:t>Figure S</w:t>
      </w:r>
      <w:r w:rsidR="000D5069">
        <w:rPr>
          <w:b/>
          <w:bCs/>
          <w:color w:val="000000"/>
        </w:rPr>
        <w:t>10</w:t>
      </w:r>
      <w:r w:rsidRPr="00BD6E37">
        <w:rPr>
          <w:b/>
          <w:bCs/>
          <w:color w:val="000000"/>
        </w:rPr>
        <w:t xml:space="preserve">: </w:t>
      </w:r>
      <w:r w:rsidRPr="00BD6E37">
        <w:rPr>
          <w:color w:val="000000"/>
        </w:rPr>
        <w:t xml:space="preserve">Boxplots showing </w:t>
      </w:r>
      <w:r w:rsidRPr="00BD6E37">
        <w:rPr>
          <w:i/>
          <w:iCs/>
          <w:color w:val="000000"/>
        </w:rPr>
        <w:t>Fusarium</w:t>
      </w:r>
      <w:r w:rsidRPr="00BD6E37">
        <w:rPr>
          <w:color w:val="000000"/>
        </w:rPr>
        <w:t xml:space="preserve"> species (subsetted for being in at least 5% of all samples) abundance in non-inoculated (A) and inoculated (B) GMO and nonGMO maize hybrid metagenomic samples. Outliers are included.</w:t>
      </w:r>
    </w:p>
    <w:p w14:paraId="69B4FD51" w14:textId="77777777" w:rsidR="00E2554A" w:rsidRDefault="00E2554A" w:rsidP="008708BA">
      <w:pPr>
        <w:spacing w:after="120"/>
        <w:rPr>
          <w:bCs/>
          <w:color w:val="020202"/>
        </w:rPr>
      </w:pPr>
    </w:p>
    <w:p w14:paraId="4820E89B" w14:textId="3F934550" w:rsidR="00F90783" w:rsidRDefault="00F90783" w:rsidP="008708BA">
      <w:pPr>
        <w:spacing w:after="120"/>
        <w:rPr>
          <w:bCs/>
          <w:color w:val="020202"/>
        </w:rPr>
      </w:pPr>
    </w:p>
    <w:p w14:paraId="15A9F65D" w14:textId="77777777" w:rsidR="00D1145A" w:rsidRDefault="00D1145A" w:rsidP="008708BA">
      <w:pPr>
        <w:jc w:val="center"/>
        <w:rPr>
          <w:b/>
          <w:noProof/>
        </w:rPr>
      </w:pPr>
    </w:p>
    <w:p w14:paraId="7EEAF88D" w14:textId="7511F20B" w:rsidR="00051FD6" w:rsidRDefault="008708BA" w:rsidP="00A640A4">
      <w:pPr>
        <w:jc w:val="center"/>
        <w:rPr>
          <w:b/>
          <w:noProof/>
        </w:rPr>
      </w:pPr>
      <w:r w:rsidRPr="00B94605">
        <w:rPr>
          <w:b/>
          <w:noProof/>
        </w:rPr>
        <w:lastRenderedPageBreak/>
        <w:t xml:space="preserve">APPENDIX: SUPPLEMENTAL </w:t>
      </w:r>
      <w:r>
        <w:rPr>
          <w:b/>
          <w:noProof/>
        </w:rPr>
        <w:t>TABLES</w:t>
      </w:r>
    </w:p>
    <w:p w14:paraId="192038FD" w14:textId="06A58E3A" w:rsidR="00916874" w:rsidRPr="00916874" w:rsidRDefault="00051FD6" w:rsidP="00051FD6">
      <w:pPr>
        <w:jc w:val="both"/>
      </w:pPr>
      <w:r w:rsidRPr="008708BA">
        <w:rPr>
          <w:b/>
          <w:bCs/>
        </w:rPr>
        <w:t>Table S1:</w:t>
      </w:r>
      <w:r w:rsidRPr="008708BA">
        <w:t xml:space="preserve"> Field herbicide management at each environment.</w:t>
      </w:r>
    </w:p>
    <w:tbl>
      <w:tblPr>
        <w:tblW w:w="8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260"/>
        <w:gridCol w:w="1485"/>
        <w:gridCol w:w="2340"/>
        <w:gridCol w:w="525"/>
        <w:gridCol w:w="885"/>
        <w:gridCol w:w="1965"/>
      </w:tblGrid>
      <w:tr w:rsidR="00916874" w14:paraId="5DD8B1AF" w14:textId="77777777" w:rsidTr="00916874">
        <w:trPr>
          <w:cantSplit/>
          <w:trHeight w:val="377"/>
          <w:jc w:val="center"/>
        </w:trPr>
        <w:tc>
          <w:tcPr>
            <w:tcW w:w="12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1F5943E" w14:textId="77777777" w:rsidR="00916874" w:rsidRDefault="00916874" w:rsidP="000A4F6D">
            <w:pPr>
              <w:widowControl w:val="0"/>
              <w:jc w:val="center"/>
            </w:pPr>
            <w:r>
              <w:rPr>
                <w:b/>
              </w:rPr>
              <w:t>Location</w:t>
            </w:r>
          </w:p>
        </w:tc>
        <w:tc>
          <w:tcPr>
            <w:tcW w:w="1485" w:type="dxa"/>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0544D4E3" w14:textId="77777777" w:rsidR="00916874" w:rsidRDefault="00916874" w:rsidP="000A4F6D">
            <w:pPr>
              <w:widowControl w:val="0"/>
              <w:jc w:val="center"/>
            </w:pPr>
            <w:r>
              <w:rPr>
                <w:b/>
              </w:rPr>
              <w:t>Pesticide Type</w:t>
            </w:r>
          </w:p>
        </w:tc>
        <w:tc>
          <w:tcPr>
            <w:tcW w:w="2340" w:type="dxa"/>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3CA7AB15" w14:textId="77777777" w:rsidR="00916874" w:rsidRDefault="00916874" w:rsidP="000A4F6D">
            <w:pPr>
              <w:widowControl w:val="0"/>
              <w:jc w:val="center"/>
            </w:pPr>
            <w:r>
              <w:rPr>
                <w:b/>
              </w:rPr>
              <w:t>Pesticide</w:t>
            </w:r>
          </w:p>
        </w:tc>
        <w:tc>
          <w:tcPr>
            <w:tcW w:w="1410" w:type="dxa"/>
            <w:gridSpan w:val="2"/>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075B1B53" w14:textId="77777777" w:rsidR="00916874" w:rsidRDefault="00916874" w:rsidP="000A4F6D">
            <w:pPr>
              <w:widowControl w:val="0"/>
              <w:jc w:val="center"/>
            </w:pPr>
            <w:r>
              <w:rPr>
                <w:b/>
              </w:rPr>
              <w:t>Rate</w:t>
            </w:r>
          </w:p>
        </w:tc>
        <w:tc>
          <w:tcPr>
            <w:tcW w:w="1965" w:type="dxa"/>
            <w:tcBorders>
              <w:top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D33F8B2" w14:textId="77777777" w:rsidR="00916874" w:rsidRDefault="00916874" w:rsidP="000A4F6D">
            <w:pPr>
              <w:widowControl w:val="0"/>
              <w:jc w:val="center"/>
            </w:pPr>
            <w:r>
              <w:rPr>
                <w:b/>
              </w:rPr>
              <w:t>Timing</w:t>
            </w:r>
          </w:p>
        </w:tc>
      </w:tr>
      <w:tr w:rsidR="00916874" w14:paraId="5ECBE94D" w14:textId="77777777" w:rsidTr="00916874">
        <w:trPr>
          <w:cantSplit/>
          <w:trHeight w:val="144"/>
          <w:jc w:val="center"/>
        </w:trPr>
        <w:tc>
          <w:tcPr>
            <w:tcW w:w="1260"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D256B6D" w14:textId="77777777" w:rsidR="00916874" w:rsidRDefault="00916874" w:rsidP="000A4F6D">
            <w:pPr>
              <w:widowControl w:val="0"/>
              <w:jc w:val="center"/>
            </w:pPr>
            <w:r>
              <w:t>RECM</w:t>
            </w:r>
          </w:p>
        </w:tc>
        <w:tc>
          <w:tcPr>
            <w:tcW w:w="148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F97212A" w14:textId="77777777" w:rsidR="00916874" w:rsidRDefault="00916874" w:rsidP="000A4F6D">
            <w:pPr>
              <w:widowControl w:val="0"/>
              <w:jc w:val="center"/>
            </w:pPr>
            <w:r>
              <w:t>Herbicide</w:t>
            </w:r>
          </w:p>
        </w:tc>
        <w:tc>
          <w:tcPr>
            <w:tcW w:w="234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63E05007" w14:textId="77777777" w:rsidR="00916874" w:rsidRDefault="00916874" w:rsidP="000A4F6D">
            <w:pPr>
              <w:widowControl w:val="0"/>
              <w:jc w:val="center"/>
            </w:pPr>
            <w:r>
              <w:t>Roundup PowerMax</w:t>
            </w:r>
          </w:p>
        </w:tc>
        <w:tc>
          <w:tcPr>
            <w:tcW w:w="52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F6AFB7A" w14:textId="77777777" w:rsidR="00916874" w:rsidRDefault="00916874" w:rsidP="000A4F6D">
            <w:pPr>
              <w:widowControl w:val="0"/>
              <w:jc w:val="center"/>
            </w:pPr>
            <w:r>
              <w:t>32</w:t>
            </w:r>
          </w:p>
        </w:tc>
        <w:tc>
          <w:tcPr>
            <w:tcW w:w="88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363E567B" w14:textId="77777777" w:rsidR="00916874" w:rsidRDefault="00916874" w:rsidP="000A4F6D">
            <w:pPr>
              <w:widowControl w:val="0"/>
              <w:jc w:val="center"/>
            </w:pPr>
            <w:r>
              <w:t>oz</w:t>
            </w:r>
          </w:p>
        </w:tc>
        <w:tc>
          <w:tcPr>
            <w:tcW w:w="196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0887A63" w14:textId="77777777" w:rsidR="00916874" w:rsidRDefault="00916874" w:rsidP="000A4F6D">
            <w:pPr>
              <w:widowControl w:val="0"/>
              <w:jc w:val="center"/>
            </w:pPr>
            <w:r>
              <w:t>Burndown</w:t>
            </w:r>
          </w:p>
        </w:tc>
      </w:tr>
      <w:tr w:rsidR="00916874" w14:paraId="1935039A" w14:textId="77777777" w:rsidTr="00916874">
        <w:trPr>
          <w:cantSplit/>
          <w:trHeight w:val="144"/>
          <w:jc w:val="center"/>
        </w:trPr>
        <w:tc>
          <w:tcPr>
            <w:tcW w:w="1260"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FC217CC" w14:textId="77777777" w:rsidR="00916874" w:rsidRDefault="00916874" w:rsidP="000A4F6D">
            <w:pPr>
              <w:widowControl w:val="0"/>
              <w:jc w:val="center"/>
            </w:pPr>
            <w:r>
              <w:t>RECM</w:t>
            </w:r>
          </w:p>
        </w:tc>
        <w:tc>
          <w:tcPr>
            <w:tcW w:w="148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6417CB5E" w14:textId="77777777" w:rsidR="00916874" w:rsidRDefault="00916874" w:rsidP="000A4F6D">
            <w:pPr>
              <w:widowControl w:val="0"/>
              <w:jc w:val="center"/>
            </w:pPr>
            <w:r>
              <w:t>Herbicide</w:t>
            </w:r>
          </w:p>
        </w:tc>
        <w:tc>
          <w:tcPr>
            <w:tcW w:w="234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FE1C251" w14:textId="77777777" w:rsidR="00916874" w:rsidRDefault="00916874" w:rsidP="000A4F6D">
            <w:pPr>
              <w:widowControl w:val="0"/>
              <w:jc w:val="center"/>
            </w:pPr>
            <w:r>
              <w:t>Sterling Blue</w:t>
            </w:r>
          </w:p>
        </w:tc>
        <w:tc>
          <w:tcPr>
            <w:tcW w:w="52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2E89038" w14:textId="77777777" w:rsidR="00916874" w:rsidRDefault="00916874" w:rsidP="000A4F6D">
            <w:pPr>
              <w:widowControl w:val="0"/>
              <w:jc w:val="center"/>
            </w:pPr>
            <w:r>
              <w:t>12</w:t>
            </w:r>
          </w:p>
        </w:tc>
        <w:tc>
          <w:tcPr>
            <w:tcW w:w="88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EF1724E" w14:textId="77777777" w:rsidR="00916874" w:rsidRDefault="00916874" w:rsidP="000A4F6D">
            <w:pPr>
              <w:widowControl w:val="0"/>
              <w:jc w:val="center"/>
            </w:pPr>
            <w:r>
              <w:t>oz</w:t>
            </w:r>
          </w:p>
        </w:tc>
        <w:tc>
          <w:tcPr>
            <w:tcW w:w="196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0FBB22DC" w14:textId="77777777" w:rsidR="00916874" w:rsidRDefault="00916874" w:rsidP="000A4F6D">
            <w:pPr>
              <w:widowControl w:val="0"/>
              <w:jc w:val="center"/>
            </w:pPr>
            <w:r>
              <w:t>Burndown</w:t>
            </w:r>
          </w:p>
        </w:tc>
      </w:tr>
      <w:tr w:rsidR="00916874" w14:paraId="477BE2B1" w14:textId="77777777" w:rsidTr="00916874">
        <w:trPr>
          <w:cantSplit/>
          <w:trHeight w:val="144"/>
          <w:jc w:val="center"/>
        </w:trPr>
        <w:tc>
          <w:tcPr>
            <w:tcW w:w="1260"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1D7EED5" w14:textId="77777777" w:rsidR="00916874" w:rsidRDefault="00916874" w:rsidP="000A4F6D">
            <w:pPr>
              <w:widowControl w:val="0"/>
              <w:jc w:val="center"/>
            </w:pPr>
            <w:r>
              <w:t>RECM</w:t>
            </w:r>
          </w:p>
        </w:tc>
        <w:tc>
          <w:tcPr>
            <w:tcW w:w="148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3F22A95" w14:textId="77777777" w:rsidR="00916874" w:rsidRDefault="00916874" w:rsidP="000A4F6D">
            <w:pPr>
              <w:widowControl w:val="0"/>
              <w:jc w:val="center"/>
            </w:pPr>
            <w:r>
              <w:t>Herbicide</w:t>
            </w:r>
          </w:p>
        </w:tc>
        <w:tc>
          <w:tcPr>
            <w:tcW w:w="234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C5881BA" w14:textId="77777777" w:rsidR="00916874" w:rsidRDefault="00916874" w:rsidP="000A4F6D">
            <w:pPr>
              <w:widowControl w:val="0"/>
              <w:jc w:val="center"/>
            </w:pPr>
            <w:r>
              <w:t>Atrazine 4L</w:t>
            </w:r>
          </w:p>
        </w:tc>
        <w:tc>
          <w:tcPr>
            <w:tcW w:w="52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A75901D" w14:textId="77777777" w:rsidR="00916874" w:rsidRDefault="00916874" w:rsidP="000A4F6D">
            <w:pPr>
              <w:widowControl w:val="0"/>
              <w:jc w:val="center"/>
            </w:pPr>
            <w:r>
              <w:t>32</w:t>
            </w:r>
          </w:p>
        </w:tc>
        <w:tc>
          <w:tcPr>
            <w:tcW w:w="88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6B2696AD" w14:textId="77777777" w:rsidR="00916874" w:rsidRDefault="00916874" w:rsidP="000A4F6D">
            <w:pPr>
              <w:widowControl w:val="0"/>
              <w:jc w:val="center"/>
            </w:pPr>
            <w:r>
              <w:t>oz</w:t>
            </w:r>
          </w:p>
        </w:tc>
        <w:tc>
          <w:tcPr>
            <w:tcW w:w="196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26F6B80" w14:textId="77777777" w:rsidR="00916874" w:rsidRDefault="00916874" w:rsidP="000A4F6D">
            <w:pPr>
              <w:widowControl w:val="0"/>
              <w:jc w:val="center"/>
            </w:pPr>
            <w:r>
              <w:t>Pre-emergence</w:t>
            </w:r>
          </w:p>
        </w:tc>
      </w:tr>
      <w:tr w:rsidR="00916874" w14:paraId="4362AA55" w14:textId="77777777" w:rsidTr="00916874">
        <w:trPr>
          <w:cantSplit/>
          <w:trHeight w:val="144"/>
          <w:jc w:val="center"/>
        </w:trPr>
        <w:tc>
          <w:tcPr>
            <w:tcW w:w="1260"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6B48E4B" w14:textId="77777777" w:rsidR="00916874" w:rsidRDefault="00916874" w:rsidP="000A4F6D">
            <w:pPr>
              <w:widowControl w:val="0"/>
              <w:jc w:val="center"/>
            </w:pPr>
            <w:r>
              <w:t>RECM</w:t>
            </w:r>
          </w:p>
        </w:tc>
        <w:tc>
          <w:tcPr>
            <w:tcW w:w="148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07C3C5F7" w14:textId="77777777" w:rsidR="00916874" w:rsidRDefault="00916874" w:rsidP="000A4F6D">
            <w:pPr>
              <w:widowControl w:val="0"/>
              <w:jc w:val="center"/>
            </w:pPr>
            <w:r>
              <w:t>Herbicide</w:t>
            </w:r>
          </w:p>
        </w:tc>
        <w:tc>
          <w:tcPr>
            <w:tcW w:w="234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C8E4BCD" w14:textId="77777777" w:rsidR="00916874" w:rsidRDefault="00916874" w:rsidP="000A4F6D">
            <w:pPr>
              <w:widowControl w:val="0"/>
              <w:jc w:val="center"/>
            </w:pPr>
            <w:r>
              <w:t>Dual II Magnum</w:t>
            </w:r>
          </w:p>
        </w:tc>
        <w:tc>
          <w:tcPr>
            <w:tcW w:w="52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9FEE4B7" w14:textId="77777777" w:rsidR="00916874" w:rsidRDefault="00916874" w:rsidP="000A4F6D">
            <w:pPr>
              <w:widowControl w:val="0"/>
              <w:jc w:val="center"/>
            </w:pPr>
            <w:r>
              <w:t>16</w:t>
            </w:r>
          </w:p>
        </w:tc>
        <w:tc>
          <w:tcPr>
            <w:tcW w:w="88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2993A64" w14:textId="77777777" w:rsidR="00916874" w:rsidRDefault="00916874" w:rsidP="000A4F6D">
            <w:pPr>
              <w:widowControl w:val="0"/>
              <w:jc w:val="center"/>
            </w:pPr>
            <w:r>
              <w:t>oz</w:t>
            </w:r>
          </w:p>
        </w:tc>
        <w:tc>
          <w:tcPr>
            <w:tcW w:w="196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0B61D630" w14:textId="77777777" w:rsidR="00916874" w:rsidRDefault="00916874" w:rsidP="000A4F6D">
            <w:pPr>
              <w:widowControl w:val="0"/>
              <w:jc w:val="center"/>
            </w:pPr>
            <w:r>
              <w:t>Pre-emergence</w:t>
            </w:r>
          </w:p>
        </w:tc>
      </w:tr>
      <w:tr w:rsidR="00916874" w14:paraId="475D9FFD" w14:textId="77777777" w:rsidTr="00916874">
        <w:trPr>
          <w:cantSplit/>
          <w:trHeight w:val="144"/>
          <w:jc w:val="center"/>
        </w:trPr>
        <w:tc>
          <w:tcPr>
            <w:tcW w:w="1260"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B2D4FE1" w14:textId="77777777" w:rsidR="00916874" w:rsidRDefault="00916874" w:rsidP="000A4F6D">
            <w:pPr>
              <w:widowControl w:val="0"/>
              <w:jc w:val="center"/>
            </w:pPr>
            <w:r>
              <w:t>RECM</w:t>
            </w:r>
          </w:p>
        </w:tc>
        <w:tc>
          <w:tcPr>
            <w:tcW w:w="148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45E2BC6" w14:textId="77777777" w:rsidR="00916874" w:rsidRDefault="00916874" w:rsidP="000A4F6D">
            <w:pPr>
              <w:widowControl w:val="0"/>
              <w:jc w:val="center"/>
            </w:pPr>
            <w:r>
              <w:t>Herbicide</w:t>
            </w:r>
          </w:p>
        </w:tc>
        <w:tc>
          <w:tcPr>
            <w:tcW w:w="234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3BC23E3F" w14:textId="77777777" w:rsidR="00916874" w:rsidRDefault="00916874" w:rsidP="000A4F6D">
            <w:pPr>
              <w:widowControl w:val="0"/>
              <w:jc w:val="center"/>
            </w:pPr>
            <w:r>
              <w:t>Karate</w:t>
            </w:r>
          </w:p>
        </w:tc>
        <w:tc>
          <w:tcPr>
            <w:tcW w:w="52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5DABF45" w14:textId="77777777" w:rsidR="00916874" w:rsidRDefault="00916874" w:rsidP="000A4F6D">
            <w:pPr>
              <w:widowControl w:val="0"/>
              <w:jc w:val="center"/>
            </w:pPr>
            <w:r>
              <w:t>1.6</w:t>
            </w:r>
          </w:p>
        </w:tc>
        <w:tc>
          <w:tcPr>
            <w:tcW w:w="88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3E87F60" w14:textId="77777777" w:rsidR="00916874" w:rsidRDefault="00916874" w:rsidP="000A4F6D">
            <w:pPr>
              <w:widowControl w:val="0"/>
              <w:jc w:val="center"/>
            </w:pPr>
            <w:r>
              <w:t>oz</w:t>
            </w:r>
          </w:p>
        </w:tc>
        <w:tc>
          <w:tcPr>
            <w:tcW w:w="196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96B6064" w14:textId="77777777" w:rsidR="00916874" w:rsidRDefault="00916874" w:rsidP="000A4F6D">
            <w:pPr>
              <w:widowControl w:val="0"/>
              <w:jc w:val="center"/>
            </w:pPr>
            <w:r>
              <w:t>Pre-emergence</w:t>
            </w:r>
          </w:p>
        </w:tc>
      </w:tr>
      <w:tr w:rsidR="00916874" w14:paraId="54D84A10" w14:textId="77777777" w:rsidTr="00916874">
        <w:trPr>
          <w:cantSplit/>
          <w:trHeight w:val="144"/>
          <w:jc w:val="center"/>
        </w:trPr>
        <w:tc>
          <w:tcPr>
            <w:tcW w:w="1260"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DCF8792" w14:textId="77777777" w:rsidR="00916874" w:rsidRDefault="00916874" w:rsidP="000A4F6D">
            <w:pPr>
              <w:widowControl w:val="0"/>
              <w:jc w:val="center"/>
            </w:pPr>
            <w:r>
              <w:t>RECM</w:t>
            </w:r>
          </w:p>
        </w:tc>
        <w:tc>
          <w:tcPr>
            <w:tcW w:w="148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D90E400" w14:textId="77777777" w:rsidR="00916874" w:rsidRDefault="00916874" w:rsidP="000A4F6D">
            <w:pPr>
              <w:widowControl w:val="0"/>
              <w:jc w:val="center"/>
            </w:pPr>
            <w:r>
              <w:t>Herbicide</w:t>
            </w:r>
          </w:p>
        </w:tc>
        <w:tc>
          <w:tcPr>
            <w:tcW w:w="234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A87A67F" w14:textId="77777777" w:rsidR="00916874" w:rsidRDefault="00916874" w:rsidP="000A4F6D">
            <w:pPr>
              <w:widowControl w:val="0"/>
              <w:jc w:val="center"/>
            </w:pPr>
            <w:r>
              <w:t>Gramoxone SL 2</w:t>
            </w:r>
          </w:p>
        </w:tc>
        <w:tc>
          <w:tcPr>
            <w:tcW w:w="52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10B2F73" w14:textId="77777777" w:rsidR="00916874" w:rsidRDefault="00916874" w:rsidP="000A4F6D">
            <w:pPr>
              <w:widowControl w:val="0"/>
              <w:jc w:val="center"/>
            </w:pPr>
            <w:r>
              <w:t>40</w:t>
            </w:r>
          </w:p>
        </w:tc>
        <w:tc>
          <w:tcPr>
            <w:tcW w:w="88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35283C66" w14:textId="77777777" w:rsidR="00916874" w:rsidRDefault="00916874" w:rsidP="000A4F6D">
            <w:pPr>
              <w:widowControl w:val="0"/>
              <w:jc w:val="center"/>
            </w:pPr>
            <w:r>
              <w:t>oz</w:t>
            </w:r>
          </w:p>
        </w:tc>
        <w:tc>
          <w:tcPr>
            <w:tcW w:w="196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63A1E4ED" w14:textId="77777777" w:rsidR="00916874" w:rsidRDefault="00916874" w:rsidP="000A4F6D">
            <w:pPr>
              <w:widowControl w:val="0"/>
              <w:jc w:val="center"/>
            </w:pPr>
            <w:r>
              <w:t>Pre-emergence</w:t>
            </w:r>
          </w:p>
        </w:tc>
      </w:tr>
      <w:tr w:rsidR="00916874" w14:paraId="47162118" w14:textId="77777777" w:rsidTr="00916874">
        <w:trPr>
          <w:cantSplit/>
          <w:trHeight w:val="144"/>
          <w:jc w:val="center"/>
        </w:trPr>
        <w:tc>
          <w:tcPr>
            <w:tcW w:w="1260"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89E2C38" w14:textId="77777777" w:rsidR="00916874" w:rsidRDefault="00916874" w:rsidP="000A4F6D">
            <w:pPr>
              <w:widowControl w:val="0"/>
              <w:jc w:val="center"/>
            </w:pPr>
            <w:r>
              <w:t>RECM</w:t>
            </w:r>
          </w:p>
        </w:tc>
        <w:tc>
          <w:tcPr>
            <w:tcW w:w="148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3713231B" w14:textId="77777777" w:rsidR="00916874" w:rsidRDefault="00916874" w:rsidP="000A4F6D">
            <w:pPr>
              <w:widowControl w:val="0"/>
              <w:jc w:val="center"/>
            </w:pPr>
            <w:r>
              <w:t>Herbicide</w:t>
            </w:r>
          </w:p>
        </w:tc>
        <w:tc>
          <w:tcPr>
            <w:tcW w:w="234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4369693" w14:textId="77777777" w:rsidR="00916874" w:rsidRDefault="00916874" w:rsidP="000A4F6D">
            <w:pPr>
              <w:widowControl w:val="0"/>
              <w:jc w:val="center"/>
            </w:pPr>
            <w:r>
              <w:t>Atrazine 4L</w:t>
            </w:r>
          </w:p>
        </w:tc>
        <w:tc>
          <w:tcPr>
            <w:tcW w:w="52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6D3B8873" w14:textId="77777777" w:rsidR="00916874" w:rsidRDefault="00916874" w:rsidP="000A4F6D">
            <w:pPr>
              <w:widowControl w:val="0"/>
              <w:jc w:val="center"/>
            </w:pPr>
            <w:r>
              <w:t>48</w:t>
            </w:r>
          </w:p>
        </w:tc>
        <w:tc>
          <w:tcPr>
            <w:tcW w:w="88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FEE9825" w14:textId="77777777" w:rsidR="00916874" w:rsidRDefault="00916874" w:rsidP="000A4F6D">
            <w:pPr>
              <w:widowControl w:val="0"/>
              <w:jc w:val="center"/>
            </w:pPr>
            <w:r>
              <w:t>oz</w:t>
            </w:r>
          </w:p>
        </w:tc>
        <w:tc>
          <w:tcPr>
            <w:tcW w:w="196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F4F7A5E" w14:textId="77777777" w:rsidR="00916874" w:rsidRDefault="00916874" w:rsidP="000A4F6D">
            <w:pPr>
              <w:widowControl w:val="0"/>
              <w:jc w:val="center"/>
            </w:pPr>
            <w:r>
              <w:t>Post</w:t>
            </w:r>
          </w:p>
        </w:tc>
      </w:tr>
      <w:tr w:rsidR="00916874" w14:paraId="58BF2111" w14:textId="77777777" w:rsidTr="00916874">
        <w:trPr>
          <w:cantSplit/>
          <w:trHeight w:val="144"/>
          <w:jc w:val="center"/>
        </w:trPr>
        <w:tc>
          <w:tcPr>
            <w:tcW w:w="1260"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700715B" w14:textId="77777777" w:rsidR="00916874" w:rsidRDefault="00916874" w:rsidP="000A4F6D">
            <w:pPr>
              <w:widowControl w:val="0"/>
              <w:jc w:val="center"/>
            </w:pPr>
            <w:r>
              <w:t>RECM</w:t>
            </w:r>
          </w:p>
        </w:tc>
        <w:tc>
          <w:tcPr>
            <w:tcW w:w="148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7098F85" w14:textId="77777777" w:rsidR="00916874" w:rsidRDefault="00916874" w:rsidP="000A4F6D">
            <w:pPr>
              <w:widowControl w:val="0"/>
              <w:jc w:val="center"/>
            </w:pPr>
            <w:r>
              <w:t>Herbicide</w:t>
            </w:r>
          </w:p>
        </w:tc>
        <w:tc>
          <w:tcPr>
            <w:tcW w:w="234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34D3A487" w14:textId="77777777" w:rsidR="00916874" w:rsidRDefault="00916874" w:rsidP="000A4F6D">
            <w:pPr>
              <w:widowControl w:val="0"/>
              <w:jc w:val="center"/>
            </w:pPr>
            <w:r>
              <w:t>Callisto</w:t>
            </w:r>
          </w:p>
        </w:tc>
        <w:tc>
          <w:tcPr>
            <w:tcW w:w="52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365BA643" w14:textId="77777777" w:rsidR="00916874" w:rsidRDefault="00916874" w:rsidP="000A4F6D">
            <w:pPr>
              <w:widowControl w:val="0"/>
              <w:jc w:val="center"/>
            </w:pPr>
            <w:r>
              <w:t>30</w:t>
            </w:r>
          </w:p>
        </w:tc>
        <w:tc>
          <w:tcPr>
            <w:tcW w:w="88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5061C4C" w14:textId="77777777" w:rsidR="00916874" w:rsidRDefault="00916874" w:rsidP="000A4F6D">
            <w:pPr>
              <w:widowControl w:val="0"/>
              <w:jc w:val="center"/>
            </w:pPr>
            <w:r>
              <w:t>oz</w:t>
            </w:r>
          </w:p>
        </w:tc>
        <w:tc>
          <w:tcPr>
            <w:tcW w:w="196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06788626" w14:textId="77777777" w:rsidR="00916874" w:rsidRDefault="00916874" w:rsidP="000A4F6D">
            <w:pPr>
              <w:widowControl w:val="0"/>
              <w:jc w:val="center"/>
            </w:pPr>
            <w:r>
              <w:t>Post</w:t>
            </w:r>
          </w:p>
        </w:tc>
      </w:tr>
      <w:tr w:rsidR="00916874" w14:paraId="261AAE0E" w14:textId="77777777" w:rsidTr="00916874">
        <w:trPr>
          <w:cantSplit/>
          <w:trHeight w:val="144"/>
          <w:jc w:val="center"/>
        </w:trPr>
        <w:tc>
          <w:tcPr>
            <w:tcW w:w="1260"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7646B08" w14:textId="77777777" w:rsidR="00916874" w:rsidRDefault="00916874" w:rsidP="000A4F6D">
            <w:pPr>
              <w:widowControl w:val="0"/>
              <w:jc w:val="center"/>
            </w:pPr>
            <w:r>
              <w:t>RECM</w:t>
            </w:r>
          </w:p>
        </w:tc>
        <w:tc>
          <w:tcPr>
            <w:tcW w:w="148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26AF44A" w14:textId="77777777" w:rsidR="00916874" w:rsidRDefault="00916874" w:rsidP="000A4F6D">
            <w:pPr>
              <w:widowControl w:val="0"/>
              <w:jc w:val="center"/>
            </w:pPr>
            <w:r>
              <w:t>Herbicide</w:t>
            </w:r>
          </w:p>
        </w:tc>
        <w:tc>
          <w:tcPr>
            <w:tcW w:w="234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C2A8150" w14:textId="77777777" w:rsidR="00916874" w:rsidRDefault="00916874" w:rsidP="000A4F6D">
            <w:pPr>
              <w:widowControl w:val="0"/>
              <w:jc w:val="center"/>
            </w:pPr>
            <w:r>
              <w:t>Dual II Magnum</w:t>
            </w:r>
          </w:p>
        </w:tc>
        <w:tc>
          <w:tcPr>
            <w:tcW w:w="52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05AFD061" w14:textId="77777777" w:rsidR="00916874" w:rsidRDefault="00916874" w:rsidP="000A4F6D">
            <w:pPr>
              <w:widowControl w:val="0"/>
              <w:jc w:val="center"/>
            </w:pPr>
            <w:r>
              <w:t>20</w:t>
            </w:r>
          </w:p>
        </w:tc>
        <w:tc>
          <w:tcPr>
            <w:tcW w:w="88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4D9C585" w14:textId="77777777" w:rsidR="00916874" w:rsidRDefault="00916874" w:rsidP="000A4F6D">
            <w:pPr>
              <w:widowControl w:val="0"/>
              <w:jc w:val="center"/>
            </w:pPr>
            <w:r>
              <w:t>oz</w:t>
            </w:r>
          </w:p>
        </w:tc>
        <w:tc>
          <w:tcPr>
            <w:tcW w:w="196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17B6691" w14:textId="77777777" w:rsidR="00916874" w:rsidRDefault="00916874" w:rsidP="000A4F6D">
            <w:pPr>
              <w:widowControl w:val="0"/>
              <w:jc w:val="center"/>
            </w:pPr>
            <w:r>
              <w:t>Post</w:t>
            </w:r>
          </w:p>
        </w:tc>
      </w:tr>
      <w:tr w:rsidR="00916874" w14:paraId="1755D855" w14:textId="77777777" w:rsidTr="00916874">
        <w:trPr>
          <w:cantSplit/>
          <w:trHeight w:val="144"/>
          <w:jc w:val="center"/>
        </w:trPr>
        <w:tc>
          <w:tcPr>
            <w:tcW w:w="1260"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8941FC8" w14:textId="77777777" w:rsidR="00916874" w:rsidRDefault="00916874" w:rsidP="000A4F6D">
            <w:pPr>
              <w:widowControl w:val="0"/>
              <w:jc w:val="center"/>
            </w:pPr>
            <w:r>
              <w:t>HREC</w:t>
            </w:r>
          </w:p>
        </w:tc>
        <w:tc>
          <w:tcPr>
            <w:tcW w:w="148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5942D8D" w14:textId="77777777" w:rsidR="00916874" w:rsidRDefault="00916874" w:rsidP="000A4F6D">
            <w:pPr>
              <w:widowControl w:val="0"/>
              <w:jc w:val="center"/>
            </w:pPr>
            <w:r>
              <w:t>Herbicide</w:t>
            </w:r>
          </w:p>
        </w:tc>
        <w:tc>
          <w:tcPr>
            <w:tcW w:w="234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0A4314B" w14:textId="77777777" w:rsidR="00916874" w:rsidRDefault="00916874" w:rsidP="000A4F6D">
            <w:pPr>
              <w:widowControl w:val="0"/>
              <w:jc w:val="center"/>
            </w:pPr>
            <w:r>
              <w:t>Slam 54 Extra</w:t>
            </w:r>
          </w:p>
        </w:tc>
        <w:tc>
          <w:tcPr>
            <w:tcW w:w="52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6603F77D" w14:textId="77777777" w:rsidR="00916874" w:rsidRDefault="00916874" w:rsidP="000A4F6D">
            <w:pPr>
              <w:widowControl w:val="0"/>
              <w:jc w:val="center"/>
            </w:pPr>
            <w:r>
              <w:t>32</w:t>
            </w:r>
          </w:p>
        </w:tc>
        <w:tc>
          <w:tcPr>
            <w:tcW w:w="88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13A7052" w14:textId="77777777" w:rsidR="00916874" w:rsidRDefault="00916874" w:rsidP="000A4F6D">
            <w:pPr>
              <w:widowControl w:val="0"/>
              <w:jc w:val="center"/>
            </w:pPr>
            <w:r>
              <w:t>fl oz</w:t>
            </w:r>
          </w:p>
        </w:tc>
        <w:tc>
          <w:tcPr>
            <w:tcW w:w="196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9F3C191" w14:textId="77777777" w:rsidR="00916874" w:rsidRDefault="00916874" w:rsidP="000A4F6D">
            <w:pPr>
              <w:widowControl w:val="0"/>
              <w:jc w:val="center"/>
            </w:pPr>
            <w:r>
              <w:t>Burndown</w:t>
            </w:r>
          </w:p>
        </w:tc>
      </w:tr>
      <w:tr w:rsidR="00916874" w14:paraId="788C1F8E" w14:textId="77777777" w:rsidTr="00916874">
        <w:trPr>
          <w:cantSplit/>
          <w:trHeight w:val="144"/>
          <w:jc w:val="center"/>
        </w:trPr>
        <w:tc>
          <w:tcPr>
            <w:tcW w:w="1260"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358E3B5" w14:textId="77777777" w:rsidR="00916874" w:rsidRDefault="00916874" w:rsidP="000A4F6D">
            <w:pPr>
              <w:widowControl w:val="0"/>
              <w:jc w:val="center"/>
            </w:pPr>
            <w:r>
              <w:t>HREC</w:t>
            </w:r>
          </w:p>
        </w:tc>
        <w:tc>
          <w:tcPr>
            <w:tcW w:w="148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42484C0" w14:textId="77777777" w:rsidR="00916874" w:rsidRDefault="00916874" w:rsidP="000A4F6D">
            <w:pPr>
              <w:widowControl w:val="0"/>
              <w:jc w:val="center"/>
            </w:pPr>
            <w:r>
              <w:t>Herbicide</w:t>
            </w:r>
          </w:p>
        </w:tc>
        <w:tc>
          <w:tcPr>
            <w:tcW w:w="234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805861A" w14:textId="77777777" w:rsidR="00916874" w:rsidRDefault="00916874" w:rsidP="000A4F6D">
            <w:pPr>
              <w:widowControl w:val="0"/>
              <w:jc w:val="center"/>
            </w:pPr>
            <w:r>
              <w:t>Bicep II Magnum</w:t>
            </w:r>
          </w:p>
        </w:tc>
        <w:tc>
          <w:tcPr>
            <w:tcW w:w="52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66F670CE" w14:textId="77777777" w:rsidR="00916874" w:rsidRDefault="00916874" w:rsidP="000A4F6D">
            <w:pPr>
              <w:widowControl w:val="0"/>
              <w:jc w:val="center"/>
            </w:pPr>
            <w:r>
              <w:t>51.2</w:t>
            </w:r>
          </w:p>
        </w:tc>
        <w:tc>
          <w:tcPr>
            <w:tcW w:w="88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752751E" w14:textId="77777777" w:rsidR="00916874" w:rsidRDefault="00916874" w:rsidP="000A4F6D">
            <w:pPr>
              <w:widowControl w:val="0"/>
              <w:jc w:val="center"/>
            </w:pPr>
            <w:r>
              <w:t>fl oz</w:t>
            </w:r>
          </w:p>
        </w:tc>
        <w:tc>
          <w:tcPr>
            <w:tcW w:w="196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163B10D" w14:textId="77777777" w:rsidR="00916874" w:rsidRDefault="00916874" w:rsidP="000A4F6D">
            <w:pPr>
              <w:widowControl w:val="0"/>
              <w:jc w:val="center"/>
            </w:pPr>
            <w:r>
              <w:t>Pre-emergence</w:t>
            </w:r>
          </w:p>
        </w:tc>
      </w:tr>
      <w:tr w:rsidR="00916874" w14:paraId="454AAFC5" w14:textId="77777777" w:rsidTr="00916874">
        <w:trPr>
          <w:cantSplit/>
          <w:trHeight w:val="144"/>
          <w:jc w:val="center"/>
        </w:trPr>
        <w:tc>
          <w:tcPr>
            <w:tcW w:w="1260"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2A370A4" w14:textId="77777777" w:rsidR="00916874" w:rsidRDefault="00916874" w:rsidP="000A4F6D">
            <w:pPr>
              <w:widowControl w:val="0"/>
              <w:jc w:val="center"/>
            </w:pPr>
            <w:r>
              <w:t>HREC</w:t>
            </w:r>
          </w:p>
        </w:tc>
        <w:tc>
          <w:tcPr>
            <w:tcW w:w="148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3250657" w14:textId="77777777" w:rsidR="00916874" w:rsidRDefault="00916874" w:rsidP="000A4F6D">
            <w:pPr>
              <w:widowControl w:val="0"/>
              <w:jc w:val="center"/>
            </w:pPr>
            <w:r>
              <w:t>Herbicide</w:t>
            </w:r>
          </w:p>
        </w:tc>
        <w:tc>
          <w:tcPr>
            <w:tcW w:w="234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E710B5F" w14:textId="77777777" w:rsidR="00916874" w:rsidRDefault="00916874" w:rsidP="000A4F6D">
            <w:pPr>
              <w:widowControl w:val="0"/>
              <w:jc w:val="center"/>
            </w:pPr>
            <w:r>
              <w:t>Slam 54 Extra</w:t>
            </w:r>
          </w:p>
        </w:tc>
        <w:tc>
          <w:tcPr>
            <w:tcW w:w="52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1CE3E8F" w14:textId="77777777" w:rsidR="00916874" w:rsidRDefault="00916874" w:rsidP="000A4F6D">
            <w:pPr>
              <w:widowControl w:val="0"/>
              <w:jc w:val="center"/>
            </w:pPr>
            <w:r>
              <w:t>40</w:t>
            </w:r>
          </w:p>
        </w:tc>
        <w:tc>
          <w:tcPr>
            <w:tcW w:w="88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042E84F" w14:textId="77777777" w:rsidR="00916874" w:rsidRDefault="00916874" w:rsidP="000A4F6D">
            <w:pPr>
              <w:widowControl w:val="0"/>
              <w:jc w:val="center"/>
            </w:pPr>
            <w:r>
              <w:t>fl oz</w:t>
            </w:r>
          </w:p>
        </w:tc>
        <w:tc>
          <w:tcPr>
            <w:tcW w:w="196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1D72246" w14:textId="77777777" w:rsidR="00916874" w:rsidRDefault="00916874" w:rsidP="000A4F6D">
            <w:pPr>
              <w:widowControl w:val="0"/>
              <w:jc w:val="center"/>
            </w:pPr>
            <w:r>
              <w:t>Pre-emergence</w:t>
            </w:r>
          </w:p>
        </w:tc>
      </w:tr>
      <w:tr w:rsidR="00916874" w14:paraId="68114058" w14:textId="77777777" w:rsidTr="00916874">
        <w:trPr>
          <w:cantSplit/>
          <w:trHeight w:val="144"/>
          <w:jc w:val="center"/>
        </w:trPr>
        <w:tc>
          <w:tcPr>
            <w:tcW w:w="1260"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D45F853" w14:textId="77777777" w:rsidR="00916874" w:rsidRDefault="00916874" w:rsidP="000A4F6D">
            <w:pPr>
              <w:widowControl w:val="0"/>
              <w:jc w:val="center"/>
            </w:pPr>
            <w:r>
              <w:t>HREC</w:t>
            </w:r>
          </w:p>
        </w:tc>
        <w:tc>
          <w:tcPr>
            <w:tcW w:w="148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6054673C" w14:textId="77777777" w:rsidR="00916874" w:rsidRDefault="00916874" w:rsidP="000A4F6D">
            <w:pPr>
              <w:widowControl w:val="0"/>
              <w:jc w:val="center"/>
            </w:pPr>
            <w:r>
              <w:t>Herbicide</w:t>
            </w:r>
          </w:p>
        </w:tc>
        <w:tc>
          <w:tcPr>
            <w:tcW w:w="234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10955E5" w14:textId="77777777" w:rsidR="00916874" w:rsidRDefault="00916874" w:rsidP="000A4F6D">
            <w:pPr>
              <w:widowControl w:val="0"/>
              <w:jc w:val="center"/>
            </w:pPr>
            <w:r>
              <w:t>Atrazine</w:t>
            </w:r>
          </w:p>
        </w:tc>
        <w:tc>
          <w:tcPr>
            <w:tcW w:w="52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E30F7A5" w14:textId="77777777" w:rsidR="00916874" w:rsidRDefault="00916874" w:rsidP="000A4F6D">
            <w:pPr>
              <w:widowControl w:val="0"/>
              <w:jc w:val="center"/>
            </w:pPr>
            <w:r>
              <w:t>16</w:t>
            </w:r>
          </w:p>
        </w:tc>
        <w:tc>
          <w:tcPr>
            <w:tcW w:w="88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379983C1" w14:textId="77777777" w:rsidR="00916874" w:rsidRDefault="00916874" w:rsidP="000A4F6D">
            <w:pPr>
              <w:widowControl w:val="0"/>
              <w:jc w:val="center"/>
            </w:pPr>
            <w:r>
              <w:t>fl oz</w:t>
            </w:r>
          </w:p>
        </w:tc>
        <w:tc>
          <w:tcPr>
            <w:tcW w:w="196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760650C" w14:textId="77777777" w:rsidR="00916874" w:rsidRDefault="00916874" w:rsidP="000A4F6D">
            <w:pPr>
              <w:widowControl w:val="0"/>
              <w:jc w:val="center"/>
            </w:pPr>
            <w:r>
              <w:t>Post</w:t>
            </w:r>
          </w:p>
        </w:tc>
      </w:tr>
      <w:tr w:rsidR="00916874" w14:paraId="141AEBEB" w14:textId="77777777" w:rsidTr="00916874">
        <w:trPr>
          <w:cantSplit/>
          <w:trHeight w:val="144"/>
          <w:jc w:val="center"/>
        </w:trPr>
        <w:tc>
          <w:tcPr>
            <w:tcW w:w="1260"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8DE58A4" w14:textId="77777777" w:rsidR="00916874" w:rsidRDefault="00916874" w:rsidP="000A4F6D">
            <w:pPr>
              <w:widowControl w:val="0"/>
              <w:jc w:val="center"/>
            </w:pPr>
            <w:r>
              <w:t>HREC</w:t>
            </w:r>
          </w:p>
        </w:tc>
        <w:tc>
          <w:tcPr>
            <w:tcW w:w="148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04FB8245" w14:textId="77777777" w:rsidR="00916874" w:rsidRDefault="00916874" w:rsidP="000A4F6D">
            <w:pPr>
              <w:widowControl w:val="0"/>
              <w:jc w:val="center"/>
            </w:pPr>
            <w:r>
              <w:t>Herbicide</w:t>
            </w:r>
          </w:p>
        </w:tc>
        <w:tc>
          <w:tcPr>
            <w:tcW w:w="234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3FC139C1" w14:textId="77777777" w:rsidR="00916874" w:rsidRDefault="00916874" w:rsidP="000A4F6D">
            <w:pPr>
              <w:widowControl w:val="0"/>
              <w:jc w:val="center"/>
            </w:pPr>
            <w:r>
              <w:t>Steadfast Q</w:t>
            </w:r>
          </w:p>
        </w:tc>
        <w:tc>
          <w:tcPr>
            <w:tcW w:w="52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2D16CCA" w14:textId="77777777" w:rsidR="00916874" w:rsidRDefault="00916874" w:rsidP="000A4F6D">
            <w:pPr>
              <w:widowControl w:val="0"/>
              <w:jc w:val="center"/>
            </w:pPr>
            <w:r>
              <w:t>1.5</w:t>
            </w:r>
          </w:p>
        </w:tc>
        <w:tc>
          <w:tcPr>
            <w:tcW w:w="88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67476CC1" w14:textId="77777777" w:rsidR="00916874" w:rsidRDefault="00916874" w:rsidP="000A4F6D">
            <w:pPr>
              <w:widowControl w:val="0"/>
              <w:jc w:val="center"/>
            </w:pPr>
            <w:r>
              <w:t>oz</w:t>
            </w:r>
          </w:p>
        </w:tc>
        <w:tc>
          <w:tcPr>
            <w:tcW w:w="196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3A240D31" w14:textId="77777777" w:rsidR="00916874" w:rsidRDefault="00916874" w:rsidP="000A4F6D">
            <w:pPr>
              <w:widowControl w:val="0"/>
              <w:jc w:val="center"/>
            </w:pPr>
            <w:r>
              <w:t>Post</w:t>
            </w:r>
          </w:p>
        </w:tc>
      </w:tr>
      <w:tr w:rsidR="00916874" w14:paraId="6098848D" w14:textId="77777777" w:rsidTr="00916874">
        <w:trPr>
          <w:cantSplit/>
          <w:trHeight w:val="144"/>
          <w:jc w:val="center"/>
        </w:trPr>
        <w:tc>
          <w:tcPr>
            <w:tcW w:w="1260"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7D9450D" w14:textId="77777777" w:rsidR="00916874" w:rsidRDefault="00916874" w:rsidP="000A4F6D">
            <w:pPr>
              <w:widowControl w:val="0"/>
              <w:jc w:val="center"/>
            </w:pPr>
            <w:r>
              <w:t>HREC</w:t>
            </w:r>
          </w:p>
        </w:tc>
        <w:tc>
          <w:tcPr>
            <w:tcW w:w="148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53AE3C9" w14:textId="77777777" w:rsidR="00916874" w:rsidRDefault="00916874" w:rsidP="000A4F6D">
            <w:pPr>
              <w:widowControl w:val="0"/>
              <w:jc w:val="center"/>
            </w:pPr>
            <w:r>
              <w:t>Herbicide</w:t>
            </w:r>
          </w:p>
        </w:tc>
        <w:tc>
          <w:tcPr>
            <w:tcW w:w="234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0F414441" w14:textId="77777777" w:rsidR="00916874" w:rsidRDefault="00916874" w:rsidP="000A4F6D">
            <w:pPr>
              <w:widowControl w:val="0"/>
              <w:jc w:val="center"/>
            </w:pPr>
            <w:r>
              <w:t>Laudis</w:t>
            </w:r>
          </w:p>
        </w:tc>
        <w:tc>
          <w:tcPr>
            <w:tcW w:w="52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5E427DC" w14:textId="77777777" w:rsidR="00916874" w:rsidRDefault="00916874" w:rsidP="000A4F6D">
            <w:pPr>
              <w:widowControl w:val="0"/>
              <w:jc w:val="center"/>
            </w:pPr>
            <w:r>
              <w:t>3</w:t>
            </w:r>
          </w:p>
        </w:tc>
        <w:tc>
          <w:tcPr>
            <w:tcW w:w="88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CDA103E" w14:textId="77777777" w:rsidR="00916874" w:rsidRDefault="00916874" w:rsidP="000A4F6D">
            <w:pPr>
              <w:widowControl w:val="0"/>
              <w:jc w:val="center"/>
            </w:pPr>
            <w:r>
              <w:t>fl oz/ac</w:t>
            </w:r>
          </w:p>
        </w:tc>
        <w:tc>
          <w:tcPr>
            <w:tcW w:w="196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4ADF4E3" w14:textId="77777777" w:rsidR="00916874" w:rsidRDefault="00916874" w:rsidP="000A4F6D">
            <w:pPr>
              <w:widowControl w:val="0"/>
              <w:jc w:val="center"/>
            </w:pPr>
            <w:r>
              <w:t>Post</w:t>
            </w:r>
          </w:p>
        </w:tc>
      </w:tr>
      <w:tr w:rsidR="00916874" w14:paraId="4E17D3E7" w14:textId="77777777" w:rsidTr="00916874">
        <w:trPr>
          <w:cantSplit/>
          <w:trHeight w:val="144"/>
          <w:jc w:val="center"/>
        </w:trPr>
        <w:tc>
          <w:tcPr>
            <w:tcW w:w="12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621F821" w14:textId="77777777" w:rsidR="00916874" w:rsidRDefault="00916874" w:rsidP="000A4F6D">
            <w:pPr>
              <w:widowControl w:val="0"/>
              <w:jc w:val="center"/>
            </w:pPr>
            <w:r>
              <w:t>ETREC</w:t>
            </w:r>
          </w:p>
        </w:tc>
        <w:tc>
          <w:tcPr>
            <w:tcW w:w="1485" w:type="dxa"/>
            <w:tcBorders>
              <w:top w:val="single" w:sz="8" w:space="0" w:color="000000"/>
              <w:bottom w:val="single" w:sz="8" w:space="0" w:color="000000"/>
              <w:right w:val="single" w:sz="8" w:space="0" w:color="000000"/>
            </w:tcBorders>
            <w:tcMar>
              <w:top w:w="40" w:type="dxa"/>
              <w:left w:w="40" w:type="dxa"/>
              <w:bottom w:w="40" w:type="dxa"/>
              <w:right w:w="40" w:type="dxa"/>
            </w:tcMar>
            <w:vAlign w:val="bottom"/>
          </w:tcPr>
          <w:p w14:paraId="7038DAD5" w14:textId="77777777" w:rsidR="00916874" w:rsidRDefault="00916874" w:rsidP="000A4F6D">
            <w:pPr>
              <w:widowControl w:val="0"/>
              <w:jc w:val="center"/>
            </w:pPr>
            <w:r>
              <w:t>Herbicide</w:t>
            </w:r>
          </w:p>
        </w:tc>
        <w:tc>
          <w:tcPr>
            <w:tcW w:w="2340" w:type="dxa"/>
            <w:tcBorders>
              <w:top w:val="single" w:sz="8" w:space="0" w:color="000000"/>
              <w:bottom w:val="single" w:sz="8" w:space="0" w:color="000000"/>
              <w:right w:val="single" w:sz="8" w:space="0" w:color="000000"/>
            </w:tcBorders>
            <w:tcMar>
              <w:top w:w="40" w:type="dxa"/>
              <w:left w:w="40" w:type="dxa"/>
              <w:bottom w:w="40" w:type="dxa"/>
              <w:right w:w="40" w:type="dxa"/>
            </w:tcMar>
            <w:vAlign w:val="bottom"/>
          </w:tcPr>
          <w:p w14:paraId="50301D35" w14:textId="77777777" w:rsidR="00916874" w:rsidRDefault="00916874" w:rsidP="000A4F6D">
            <w:pPr>
              <w:widowControl w:val="0"/>
              <w:jc w:val="center"/>
            </w:pPr>
            <w:r>
              <w:t>Princep 4L</w:t>
            </w:r>
          </w:p>
        </w:tc>
        <w:tc>
          <w:tcPr>
            <w:tcW w:w="525" w:type="dxa"/>
            <w:tcBorders>
              <w:top w:val="single" w:sz="8" w:space="0" w:color="000000"/>
              <w:bottom w:val="single" w:sz="8" w:space="0" w:color="000000"/>
              <w:right w:val="single" w:sz="8" w:space="0" w:color="000000"/>
            </w:tcBorders>
            <w:tcMar>
              <w:top w:w="40" w:type="dxa"/>
              <w:left w:w="40" w:type="dxa"/>
              <w:bottom w:w="40" w:type="dxa"/>
              <w:right w:w="40" w:type="dxa"/>
            </w:tcMar>
            <w:vAlign w:val="bottom"/>
          </w:tcPr>
          <w:p w14:paraId="60DD4F98" w14:textId="77777777" w:rsidR="00916874" w:rsidRDefault="00916874" w:rsidP="000A4F6D">
            <w:pPr>
              <w:widowControl w:val="0"/>
              <w:jc w:val="center"/>
            </w:pPr>
            <w:r>
              <w:t>2</w:t>
            </w:r>
          </w:p>
        </w:tc>
        <w:tc>
          <w:tcPr>
            <w:tcW w:w="885" w:type="dxa"/>
            <w:tcBorders>
              <w:top w:val="single" w:sz="8" w:space="0" w:color="000000"/>
              <w:bottom w:val="single" w:sz="8" w:space="0" w:color="000000"/>
              <w:right w:val="single" w:sz="8" w:space="0" w:color="000000"/>
            </w:tcBorders>
            <w:tcMar>
              <w:top w:w="40" w:type="dxa"/>
              <w:left w:w="40" w:type="dxa"/>
              <w:bottom w:w="40" w:type="dxa"/>
              <w:right w:w="40" w:type="dxa"/>
            </w:tcMar>
            <w:vAlign w:val="bottom"/>
          </w:tcPr>
          <w:p w14:paraId="25437627" w14:textId="77777777" w:rsidR="00916874" w:rsidRDefault="00916874" w:rsidP="000A4F6D">
            <w:pPr>
              <w:widowControl w:val="0"/>
              <w:jc w:val="center"/>
            </w:pPr>
            <w:r>
              <w:t>qt/ac</w:t>
            </w:r>
          </w:p>
        </w:tc>
        <w:tc>
          <w:tcPr>
            <w:tcW w:w="196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8187A48" w14:textId="77777777" w:rsidR="00916874" w:rsidRDefault="00916874" w:rsidP="000A4F6D">
            <w:pPr>
              <w:widowControl w:val="0"/>
              <w:jc w:val="center"/>
            </w:pPr>
            <w:r>
              <w:t>Pre-emergence</w:t>
            </w:r>
          </w:p>
        </w:tc>
      </w:tr>
      <w:tr w:rsidR="00916874" w14:paraId="773F4C73" w14:textId="77777777" w:rsidTr="00916874">
        <w:trPr>
          <w:cantSplit/>
          <w:trHeight w:val="144"/>
          <w:jc w:val="center"/>
        </w:trPr>
        <w:tc>
          <w:tcPr>
            <w:tcW w:w="1260"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14:paraId="03292428" w14:textId="77777777" w:rsidR="00916874" w:rsidRDefault="00916874" w:rsidP="000A4F6D">
            <w:pPr>
              <w:widowControl w:val="0"/>
              <w:jc w:val="center"/>
            </w:pPr>
            <w:r>
              <w:t>ETREC</w:t>
            </w:r>
          </w:p>
        </w:tc>
        <w:tc>
          <w:tcPr>
            <w:tcW w:w="1485" w:type="dxa"/>
            <w:tcBorders>
              <w:bottom w:val="single" w:sz="8" w:space="0" w:color="000000"/>
              <w:right w:val="single" w:sz="8" w:space="0" w:color="000000"/>
            </w:tcBorders>
            <w:tcMar>
              <w:top w:w="40" w:type="dxa"/>
              <w:left w:w="40" w:type="dxa"/>
              <w:bottom w:w="40" w:type="dxa"/>
              <w:right w:w="40" w:type="dxa"/>
            </w:tcMar>
            <w:vAlign w:val="bottom"/>
          </w:tcPr>
          <w:p w14:paraId="5C5CC0D6" w14:textId="77777777" w:rsidR="00916874" w:rsidRDefault="00916874" w:rsidP="000A4F6D">
            <w:pPr>
              <w:widowControl w:val="0"/>
              <w:jc w:val="center"/>
            </w:pPr>
            <w:r>
              <w:t>Herbicide</w:t>
            </w:r>
          </w:p>
        </w:tc>
        <w:tc>
          <w:tcPr>
            <w:tcW w:w="2340" w:type="dxa"/>
            <w:tcBorders>
              <w:bottom w:val="single" w:sz="8" w:space="0" w:color="000000"/>
              <w:right w:val="single" w:sz="8" w:space="0" w:color="000000"/>
            </w:tcBorders>
            <w:tcMar>
              <w:top w:w="40" w:type="dxa"/>
              <w:left w:w="40" w:type="dxa"/>
              <w:bottom w:w="40" w:type="dxa"/>
              <w:right w:w="40" w:type="dxa"/>
            </w:tcMar>
            <w:vAlign w:val="bottom"/>
          </w:tcPr>
          <w:p w14:paraId="6D5EB552" w14:textId="77777777" w:rsidR="00916874" w:rsidRDefault="00916874" w:rsidP="000A4F6D">
            <w:pPr>
              <w:widowControl w:val="0"/>
              <w:jc w:val="center"/>
            </w:pPr>
            <w:r>
              <w:t>Dual II Magnum</w:t>
            </w:r>
          </w:p>
        </w:tc>
        <w:tc>
          <w:tcPr>
            <w:tcW w:w="525" w:type="dxa"/>
            <w:tcBorders>
              <w:bottom w:val="single" w:sz="8" w:space="0" w:color="000000"/>
              <w:right w:val="single" w:sz="8" w:space="0" w:color="000000"/>
            </w:tcBorders>
            <w:tcMar>
              <w:top w:w="40" w:type="dxa"/>
              <w:left w:w="40" w:type="dxa"/>
              <w:bottom w:w="40" w:type="dxa"/>
              <w:right w:w="40" w:type="dxa"/>
            </w:tcMar>
            <w:vAlign w:val="bottom"/>
          </w:tcPr>
          <w:p w14:paraId="655F0AFD" w14:textId="77777777" w:rsidR="00916874" w:rsidRDefault="00916874" w:rsidP="000A4F6D">
            <w:pPr>
              <w:widowControl w:val="0"/>
              <w:jc w:val="center"/>
            </w:pPr>
            <w:r>
              <w:t>21</w:t>
            </w:r>
          </w:p>
        </w:tc>
        <w:tc>
          <w:tcPr>
            <w:tcW w:w="885" w:type="dxa"/>
            <w:tcBorders>
              <w:bottom w:val="single" w:sz="8" w:space="0" w:color="000000"/>
              <w:right w:val="single" w:sz="8" w:space="0" w:color="000000"/>
            </w:tcBorders>
            <w:tcMar>
              <w:top w:w="40" w:type="dxa"/>
              <w:left w:w="40" w:type="dxa"/>
              <w:bottom w:w="40" w:type="dxa"/>
              <w:right w:w="40" w:type="dxa"/>
            </w:tcMar>
            <w:vAlign w:val="bottom"/>
          </w:tcPr>
          <w:p w14:paraId="0A358406" w14:textId="77777777" w:rsidR="00916874" w:rsidRDefault="00916874" w:rsidP="000A4F6D">
            <w:pPr>
              <w:widowControl w:val="0"/>
              <w:jc w:val="center"/>
            </w:pPr>
            <w:r>
              <w:t>fl ozac</w:t>
            </w:r>
          </w:p>
        </w:tc>
        <w:tc>
          <w:tcPr>
            <w:tcW w:w="196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216942D" w14:textId="77777777" w:rsidR="00916874" w:rsidRDefault="00916874" w:rsidP="000A4F6D">
            <w:pPr>
              <w:widowControl w:val="0"/>
              <w:jc w:val="center"/>
            </w:pPr>
            <w:r>
              <w:t>Pre-emergence</w:t>
            </w:r>
          </w:p>
        </w:tc>
      </w:tr>
      <w:tr w:rsidR="00916874" w14:paraId="6B5253E5" w14:textId="77777777" w:rsidTr="00916874">
        <w:trPr>
          <w:cantSplit/>
          <w:trHeight w:val="144"/>
          <w:jc w:val="center"/>
        </w:trPr>
        <w:tc>
          <w:tcPr>
            <w:tcW w:w="1260"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14:paraId="5264CA44" w14:textId="77777777" w:rsidR="00916874" w:rsidRDefault="00916874" w:rsidP="000A4F6D">
            <w:pPr>
              <w:widowControl w:val="0"/>
              <w:jc w:val="center"/>
            </w:pPr>
            <w:r>
              <w:t>ETREC</w:t>
            </w:r>
          </w:p>
        </w:tc>
        <w:tc>
          <w:tcPr>
            <w:tcW w:w="1485" w:type="dxa"/>
            <w:tcBorders>
              <w:bottom w:val="single" w:sz="8" w:space="0" w:color="000000"/>
              <w:right w:val="single" w:sz="8" w:space="0" w:color="000000"/>
            </w:tcBorders>
            <w:tcMar>
              <w:top w:w="40" w:type="dxa"/>
              <w:left w:w="40" w:type="dxa"/>
              <w:bottom w:w="40" w:type="dxa"/>
              <w:right w:w="40" w:type="dxa"/>
            </w:tcMar>
            <w:vAlign w:val="bottom"/>
          </w:tcPr>
          <w:p w14:paraId="7FB08185" w14:textId="77777777" w:rsidR="00916874" w:rsidRDefault="00916874" w:rsidP="000A4F6D">
            <w:pPr>
              <w:widowControl w:val="0"/>
              <w:jc w:val="center"/>
            </w:pPr>
            <w:r>
              <w:t>Herbicide</w:t>
            </w:r>
          </w:p>
        </w:tc>
        <w:tc>
          <w:tcPr>
            <w:tcW w:w="2340" w:type="dxa"/>
            <w:tcBorders>
              <w:bottom w:val="single" w:sz="8" w:space="0" w:color="000000"/>
              <w:right w:val="single" w:sz="8" w:space="0" w:color="000000"/>
            </w:tcBorders>
            <w:tcMar>
              <w:top w:w="40" w:type="dxa"/>
              <w:left w:w="40" w:type="dxa"/>
              <w:bottom w:w="40" w:type="dxa"/>
              <w:right w:w="40" w:type="dxa"/>
            </w:tcMar>
            <w:vAlign w:val="bottom"/>
          </w:tcPr>
          <w:p w14:paraId="3165BDF5" w14:textId="77777777" w:rsidR="00916874" w:rsidRDefault="00916874" w:rsidP="000A4F6D">
            <w:pPr>
              <w:widowControl w:val="0"/>
              <w:jc w:val="center"/>
            </w:pPr>
            <w:r>
              <w:t>Roundup Powermax</w:t>
            </w:r>
          </w:p>
        </w:tc>
        <w:tc>
          <w:tcPr>
            <w:tcW w:w="525" w:type="dxa"/>
            <w:tcBorders>
              <w:bottom w:val="single" w:sz="8" w:space="0" w:color="000000"/>
              <w:right w:val="single" w:sz="8" w:space="0" w:color="000000"/>
            </w:tcBorders>
            <w:tcMar>
              <w:top w:w="40" w:type="dxa"/>
              <w:left w:w="40" w:type="dxa"/>
              <w:bottom w:w="40" w:type="dxa"/>
              <w:right w:w="40" w:type="dxa"/>
            </w:tcMar>
            <w:vAlign w:val="bottom"/>
          </w:tcPr>
          <w:p w14:paraId="2735368C" w14:textId="77777777" w:rsidR="00916874" w:rsidRDefault="00916874" w:rsidP="000A4F6D">
            <w:pPr>
              <w:widowControl w:val="0"/>
              <w:jc w:val="center"/>
            </w:pPr>
            <w:r>
              <w:t>32</w:t>
            </w:r>
          </w:p>
        </w:tc>
        <w:tc>
          <w:tcPr>
            <w:tcW w:w="885" w:type="dxa"/>
            <w:tcBorders>
              <w:bottom w:val="single" w:sz="8" w:space="0" w:color="000000"/>
              <w:right w:val="single" w:sz="8" w:space="0" w:color="000000"/>
            </w:tcBorders>
            <w:tcMar>
              <w:top w:w="40" w:type="dxa"/>
              <w:left w:w="40" w:type="dxa"/>
              <w:bottom w:w="40" w:type="dxa"/>
              <w:right w:w="40" w:type="dxa"/>
            </w:tcMar>
            <w:vAlign w:val="bottom"/>
          </w:tcPr>
          <w:p w14:paraId="3F7A6AD5" w14:textId="77777777" w:rsidR="00916874" w:rsidRDefault="00916874" w:rsidP="000A4F6D">
            <w:pPr>
              <w:widowControl w:val="0"/>
              <w:jc w:val="center"/>
            </w:pPr>
            <w:r>
              <w:t>fl oz/ac</w:t>
            </w:r>
          </w:p>
        </w:tc>
        <w:tc>
          <w:tcPr>
            <w:tcW w:w="196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6613C47" w14:textId="77777777" w:rsidR="00916874" w:rsidRDefault="00916874" w:rsidP="000A4F6D">
            <w:pPr>
              <w:widowControl w:val="0"/>
              <w:jc w:val="center"/>
            </w:pPr>
            <w:r>
              <w:t>Pre-emergence</w:t>
            </w:r>
          </w:p>
        </w:tc>
      </w:tr>
      <w:tr w:rsidR="00916874" w14:paraId="49CBA379" w14:textId="77777777" w:rsidTr="00916874">
        <w:trPr>
          <w:cantSplit/>
          <w:trHeight w:val="144"/>
          <w:jc w:val="center"/>
        </w:trPr>
        <w:tc>
          <w:tcPr>
            <w:tcW w:w="1260"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14:paraId="50696BCE" w14:textId="77777777" w:rsidR="00916874" w:rsidRDefault="00916874" w:rsidP="000A4F6D">
            <w:pPr>
              <w:widowControl w:val="0"/>
              <w:jc w:val="center"/>
            </w:pPr>
            <w:r>
              <w:t>ETREC</w:t>
            </w:r>
          </w:p>
        </w:tc>
        <w:tc>
          <w:tcPr>
            <w:tcW w:w="1485" w:type="dxa"/>
            <w:tcBorders>
              <w:bottom w:val="single" w:sz="8" w:space="0" w:color="000000"/>
              <w:right w:val="single" w:sz="8" w:space="0" w:color="000000"/>
            </w:tcBorders>
            <w:tcMar>
              <w:top w:w="40" w:type="dxa"/>
              <w:left w:w="40" w:type="dxa"/>
              <w:bottom w:w="40" w:type="dxa"/>
              <w:right w:w="40" w:type="dxa"/>
            </w:tcMar>
            <w:vAlign w:val="bottom"/>
          </w:tcPr>
          <w:p w14:paraId="7759A229" w14:textId="77777777" w:rsidR="00916874" w:rsidRDefault="00916874" w:rsidP="000A4F6D">
            <w:pPr>
              <w:widowControl w:val="0"/>
              <w:jc w:val="center"/>
            </w:pPr>
            <w:r>
              <w:t>Herbicide</w:t>
            </w:r>
          </w:p>
        </w:tc>
        <w:tc>
          <w:tcPr>
            <w:tcW w:w="2340" w:type="dxa"/>
            <w:tcBorders>
              <w:bottom w:val="single" w:sz="8" w:space="0" w:color="000000"/>
              <w:right w:val="single" w:sz="8" w:space="0" w:color="000000"/>
            </w:tcBorders>
            <w:tcMar>
              <w:top w:w="40" w:type="dxa"/>
              <w:left w:w="40" w:type="dxa"/>
              <w:bottom w:w="40" w:type="dxa"/>
              <w:right w:w="40" w:type="dxa"/>
            </w:tcMar>
            <w:vAlign w:val="bottom"/>
          </w:tcPr>
          <w:p w14:paraId="44AF076A" w14:textId="77777777" w:rsidR="00916874" w:rsidRDefault="00916874" w:rsidP="000A4F6D">
            <w:pPr>
              <w:widowControl w:val="0"/>
              <w:jc w:val="center"/>
            </w:pPr>
            <w:r>
              <w:t>Callisto</w:t>
            </w:r>
          </w:p>
        </w:tc>
        <w:tc>
          <w:tcPr>
            <w:tcW w:w="525" w:type="dxa"/>
            <w:tcBorders>
              <w:bottom w:val="single" w:sz="8" w:space="0" w:color="000000"/>
              <w:right w:val="single" w:sz="8" w:space="0" w:color="000000"/>
            </w:tcBorders>
            <w:tcMar>
              <w:top w:w="40" w:type="dxa"/>
              <w:left w:w="40" w:type="dxa"/>
              <w:bottom w:w="40" w:type="dxa"/>
              <w:right w:w="40" w:type="dxa"/>
            </w:tcMar>
            <w:vAlign w:val="bottom"/>
          </w:tcPr>
          <w:p w14:paraId="09BC458D" w14:textId="77777777" w:rsidR="00916874" w:rsidRDefault="00916874" w:rsidP="000A4F6D">
            <w:pPr>
              <w:widowControl w:val="0"/>
              <w:jc w:val="center"/>
            </w:pPr>
            <w:r>
              <w:t>4</w:t>
            </w:r>
          </w:p>
        </w:tc>
        <w:tc>
          <w:tcPr>
            <w:tcW w:w="885" w:type="dxa"/>
            <w:tcBorders>
              <w:bottom w:val="single" w:sz="8" w:space="0" w:color="000000"/>
              <w:right w:val="single" w:sz="8" w:space="0" w:color="000000"/>
            </w:tcBorders>
            <w:tcMar>
              <w:top w:w="40" w:type="dxa"/>
              <w:left w:w="40" w:type="dxa"/>
              <w:bottom w:w="40" w:type="dxa"/>
              <w:right w:w="40" w:type="dxa"/>
            </w:tcMar>
            <w:vAlign w:val="bottom"/>
          </w:tcPr>
          <w:p w14:paraId="16C4F61C" w14:textId="77777777" w:rsidR="00916874" w:rsidRDefault="00916874" w:rsidP="000A4F6D">
            <w:pPr>
              <w:widowControl w:val="0"/>
              <w:jc w:val="center"/>
            </w:pPr>
            <w:r>
              <w:t>fl oz/ac</w:t>
            </w:r>
          </w:p>
        </w:tc>
        <w:tc>
          <w:tcPr>
            <w:tcW w:w="196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D225961" w14:textId="77777777" w:rsidR="00916874" w:rsidRDefault="00916874" w:rsidP="000A4F6D">
            <w:pPr>
              <w:widowControl w:val="0"/>
              <w:jc w:val="center"/>
            </w:pPr>
            <w:r>
              <w:t>Post</w:t>
            </w:r>
          </w:p>
        </w:tc>
      </w:tr>
      <w:tr w:rsidR="00916874" w14:paraId="64EA0165" w14:textId="77777777" w:rsidTr="00916874">
        <w:trPr>
          <w:cantSplit/>
          <w:trHeight w:val="144"/>
          <w:jc w:val="center"/>
        </w:trPr>
        <w:tc>
          <w:tcPr>
            <w:tcW w:w="1260"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14:paraId="244B2C81" w14:textId="77777777" w:rsidR="00916874" w:rsidRDefault="00916874" w:rsidP="000A4F6D">
            <w:pPr>
              <w:widowControl w:val="0"/>
              <w:jc w:val="center"/>
            </w:pPr>
            <w:r>
              <w:t>ETREC</w:t>
            </w:r>
          </w:p>
        </w:tc>
        <w:tc>
          <w:tcPr>
            <w:tcW w:w="1485" w:type="dxa"/>
            <w:tcBorders>
              <w:bottom w:val="single" w:sz="8" w:space="0" w:color="000000"/>
              <w:right w:val="single" w:sz="8" w:space="0" w:color="000000"/>
            </w:tcBorders>
            <w:tcMar>
              <w:top w:w="40" w:type="dxa"/>
              <w:left w:w="40" w:type="dxa"/>
              <w:bottom w:w="40" w:type="dxa"/>
              <w:right w:w="40" w:type="dxa"/>
            </w:tcMar>
            <w:vAlign w:val="bottom"/>
          </w:tcPr>
          <w:p w14:paraId="72F718A4" w14:textId="77777777" w:rsidR="00916874" w:rsidRDefault="00916874" w:rsidP="000A4F6D">
            <w:pPr>
              <w:widowControl w:val="0"/>
              <w:jc w:val="center"/>
            </w:pPr>
            <w:r>
              <w:t>Herbicide</w:t>
            </w:r>
          </w:p>
        </w:tc>
        <w:tc>
          <w:tcPr>
            <w:tcW w:w="2340" w:type="dxa"/>
            <w:tcBorders>
              <w:bottom w:val="single" w:sz="8" w:space="0" w:color="000000"/>
              <w:right w:val="single" w:sz="8" w:space="0" w:color="000000"/>
            </w:tcBorders>
            <w:tcMar>
              <w:top w:w="40" w:type="dxa"/>
              <w:left w:w="40" w:type="dxa"/>
              <w:bottom w:w="40" w:type="dxa"/>
              <w:right w:w="40" w:type="dxa"/>
            </w:tcMar>
            <w:vAlign w:val="bottom"/>
          </w:tcPr>
          <w:p w14:paraId="0C794C3C" w14:textId="77777777" w:rsidR="00916874" w:rsidRDefault="00916874" w:rsidP="000A4F6D">
            <w:pPr>
              <w:widowControl w:val="0"/>
              <w:jc w:val="center"/>
            </w:pPr>
            <w:r>
              <w:t>Aatrex</w:t>
            </w:r>
          </w:p>
        </w:tc>
        <w:tc>
          <w:tcPr>
            <w:tcW w:w="525" w:type="dxa"/>
            <w:tcBorders>
              <w:bottom w:val="single" w:sz="8" w:space="0" w:color="000000"/>
              <w:right w:val="single" w:sz="8" w:space="0" w:color="000000"/>
            </w:tcBorders>
            <w:tcMar>
              <w:top w:w="40" w:type="dxa"/>
              <w:left w:w="40" w:type="dxa"/>
              <w:bottom w:w="40" w:type="dxa"/>
              <w:right w:w="40" w:type="dxa"/>
            </w:tcMar>
            <w:vAlign w:val="bottom"/>
          </w:tcPr>
          <w:p w14:paraId="246E48A1" w14:textId="77777777" w:rsidR="00916874" w:rsidRDefault="00916874" w:rsidP="000A4F6D">
            <w:pPr>
              <w:widowControl w:val="0"/>
              <w:jc w:val="center"/>
            </w:pPr>
            <w:r>
              <w:t>1</w:t>
            </w:r>
          </w:p>
        </w:tc>
        <w:tc>
          <w:tcPr>
            <w:tcW w:w="885" w:type="dxa"/>
            <w:tcBorders>
              <w:bottom w:val="single" w:sz="8" w:space="0" w:color="000000"/>
              <w:right w:val="single" w:sz="8" w:space="0" w:color="000000"/>
            </w:tcBorders>
            <w:tcMar>
              <w:top w:w="40" w:type="dxa"/>
              <w:left w:w="40" w:type="dxa"/>
              <w:bottom w:w="40" w:type="dxa"/>
              <w:right w:w="40" w:type="dxa"/>
            </w:tcMar>
            <w:vAlign w:val="bottom"/>
          </w:tcPr>
          <w:p w14:paraId="35E5101F" w14:textId="77777777" w:rsidR="00916874" w:rsidRDefault="00916874" w:rsidP="000A4F6D">
            <w:pPr>
              <w:widowControl w:val="0"/>
              <w:jc w:val="center"/>
            </w:pPr>
            <w:r>
              <w:t>pt/ac</w:t>
            </w:r>
          </w:p>
        </w:tc>
        <w:tc>
          <w:tcPr>
            <w:tcW w:w="196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FA8419D" w14:textId="77777777" w:rsidR="00916874" w:rsidRDefault="00916874" w:rsidP="000A4F6D">
            <w:pPr>
              <w:widowControl w:val="0"/>
              <w:jc w:val="center"/>
            </w:pPr>
            <w:r>
              <w:t>Post</w:t>
            </w:r>
          </w:p>
        </w:tc>
      </w:tr>
      <w:tr w:rsidR="00916874" w14:paraId="4423DAE1" w14:textId="77777777" w:rsidTr="00916874">
        <w:trPr>
          <w:cantSplit/>
          <w:trHeight w:val="144"/>
          <w:jc w:val="center"/>
        </w:trPr>
        <w:tc>
          <w:tcPr>
            <w:tcW w:w="1260"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14:paraId="004465F9" w14:textId="77777777" w:rsidR="00916874" w:rsidRDefault="00916874" w:rsidP="000A4F6D">
            <w:pPr>
              <w:widowControl w:val="0"/>
              <w:jc w:val="center"/>
            </w:pPr>
            <w:r>
              <w:t>ETREC_21</w:t>
            </w:r>
          </w:p>
        </w:tc>
        <w:tc>
          <w:tcPr>
            <w:tcW w:w="1485" w:type="dxa"/>
            <w:tcBorders>
              <w:bottom w:val="single" w:sz="8" w:space="0" w:color="000000"/>
              <w:right w:val="single" w:sz="8" w:space="0" w:color="000000"/>
            </w:tcBorders>
            <w:tcMar>
              <w:top w:w="40" w:type="dxa"/>
              <w:left w:w="40" w:type="dxa"/>
              <w:bottom w:w="40" w:type="dxa"/>
              <w:right w:w="40" w:type="dxa"/>
            </w:tcMar>
            <w:vAlign w:val="bottom"/>
          </w:tcPr>
          <w:p w14:paraId="5B08B29C" w14:textId="77777777" w:rsidR="00916874" w:rsidRDefault="00916874" w:rsidP="000A4F6D">
            <w:pPr>
              <w:widowControl w:val="0"/>
              <w:jc w:val="center"/>
            </w:pPr>
            <w:r>
              <w:t>Herbicide</w:t>
            </w:r>
          </w:p>
        </w:tc>
        <w:tc>
          <w:tcPr>
            <w:tcW w:w="2340" w:type="dxa"/>
            <w:tcBorders>
              <w:bottom w:val="single" w:sz="8" w:space="0" w:color="000000"/>
              <w:right w:val="single" w:sz="8" w:space="0" w:color="000000"/>
            </w:tcBorders>
            <w:tcMar>
              <w:top w:w="40" w:type="dxa"/>
              <w:left w:w="40" w:type="dxa"/>
              <w:bottom w:w="40" w:type="dxa"/>
              <w:right w:w="40" w:type="dxa"/>
            </w:tcMar>
            <w:vAlign w:val="bottom"/>
          </w:tcPr>
          <w:p w14:paraId="77B8EA81" w14:textId="77777777" w:rsidR="00916874" w:rsidRDefault="00916874" w:rsidP="000A4F6D">
            <w:pPr>
              <w:widowControl w:val="0"/>
              <w:jc w:val="center"/>
            </w:pPr>
            <w:r>
              <w:t>Roundup Powermax</w:t>
            </w:r>
          </w:p>
        </w:tc>
        <w:tc>
          <w:tcPr>
            <w:tcW w:w="525" w:type="dxa"/>
            <w:tcBorders>
              <w:bottom w:val="single" w:sz="8" w:space="0" w:color="000000"/>
              <w:right w:val="single" w:sz="8" w:space="0" w:color="000000"/>
            </w:tcBorders>
            <w:tcMar>
              <w:top w:w="40" w:type="dxa"/>
              <w:left w:w="40" w:type="dxa"/>
              <w:bottom w:w="40" w:type="dxa"/>
              <w:right w:w="40" w:type="dxa"/>
            </w:tcMar>
            <w:vAlign w:val="bottom"/>
          </w:tcPr>
          <w:p w14:paraId="0C094B4E" w14:textId="77777777" w:rsidR="00916874" w:rsidRDefault="00916874" w:rsidP="000A4F6D">
            <w:pPr>
              <w:widowControl w:val="0"/>
              <w:jc w:val="center"/>
            </w:pPr>
            <w:r>
              <w:t>23</w:t>
            </w:r>
          </w:p>
        </w:tc>
        <w:tc>
          <w:tcPr>
            <w:tcW w:w="885" w:type="dxa"/>
            <w:tcBorders>
              <w:bottom w:val="single" w:sz="8" w:space="0" w:color="000000"/>
              <w:right w:val="single" w:sz="8" w:space="0" w:color="000000"/>
            </w:tcBorders>
            <w:tcMar>
              <w:top w:w="40" w:type="dxa"/>
              <w:left w:w="40" w:type="dxa"/>
              <w:bottom w:w="40" w:type="dxa"/>
              <w:right w:w="40" w:type="dxa"/>
            </w:tcMar>
            <w:vAlign w:val="bottom"/>
          </w:tcPr>
          <w:p w14:paraId="5B9AAD4D" w14:textId="77777777" w:rsidR="00916874" w:rsidRDefault="00916874" w:rsidP="000A4F6D">
            <w:pPr>
              <w:widowControl w:val="0"/>
              <w:jc w:val="center"/>
            </w:pPr>
            <w:r>
              <w:t>fl oz/ac</w:t>
            </w:r>
          </w:p>
        </w:tc>
        <w:tc>
          <w:tcPr>
            <w:tcW w:w="196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7F74521" w14:textId="77777777" w:rsidR="00916874" w:rsidRDefault="00916874" w:rsidP="000A4F6D">
            <w:pPr>
              <w:widowControl w:val="0"/>
              <w:jc w:val="center"/>
            </w:pPr>
            <w:r>
              <w:t>Burndown</w:t>
            </w:r>
          </w:p>
        </w:tc>
      </w:tr>
      <w:tr w:rsidR="00916874" w14:paraId="7EE0233A" w14:textId="77777777" w:rsidTr="00916874">
        <w:trPr>
          <w:cantSplit/>
          <w:trHeight w:val="144"/>
          <w:jc w:val="center"/>
        </w:trPr>
        <w:tc>
          <w:tcPr>
            <w:tcW w:w="1260"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14:paraId="2E90C60D" w14:textId="77777777" w:rsidR="00916874" w:rsidRDefault="00916874" w:rsidP="000A4F6D">
            <w:pPr>
              <w:widowControl w:val="0"/>
              <w:jc w:val="center"/>
            </w:pPr>
            <w:r>
              <w:t>ETREC_21</w:t>
            </w:r>
          </w:p>
        </w:tc>
        <w:tc>
          <w:tcPr>
            <w:tcW w:w="1485" w:type="dxa"/>
            <w:tcBorders>
              <w:bottom w:val="single" w:sz="8" w:space="0" w:color="000000"/>
              <w:right w:val="single" w:sz="8" w:space="0" w:color="000000"/>
            </w:tcBorders>
            <w:tcMar>
              <w:top w:w="40" w:type="dxa"/>
              <w:left w:w="40" w:type="dxa"/>
              <w:bottom w:w="40" w:type="dxa"/>
              <w:right w:w="40" w:type="dxa"/>
            </w:tcMar>
            <w:vAlign w:val="bottom"/>
          </w:tcPr>
          <w:p w14:paraId="030AB22C" w14:textId="77777777" w:rsidR="00916874" w:rsidRDefault="00916874" w:rsidP="000A4F6D">
            <w:pPr>
              <w:widowControl w:val="0"/>
              <w:jc w:val="center"/>
            </w:pPr>
            <w:r>
              <w:t>Herbicide</w:t>
            </w:r>
          </w:p>
        </w:tc>
        <w:tc>
          <w:tcPr>
            <w:tcW w:w="2340" w:type="dxa"/>
            <w:tcBorders>
              <w:bottom w:val="single" w:sz="8" w:space="0" w:color="000000"/>
              <w:right w:val="single" w:sz="8" w:space="0" w:color="000000"/>
            </w:tcBorders>
            <w:tcMar>
              <w:top w:w="40" w:type="dxa"/>
              <w:left w:w="40" w:type="dxa"/>
              <w:bottom w:w="40" w:type="dxa"/>
              <w:right w:w="40" w:type="dxa"/>
            </w:tcMar>
            <w:vAlign w:val="bottom"/>
          </w:tcPr>
          <w:p w14:paraId="4C620678" w14:textId="77777777" w:rsidR="00916874" w:rsidRDefault="00916874" w:rsidP="000A4F6D">
            <w:pPr>
              <w:widowControl w:val="0"/>
              <w:jc w:val="center"/>
            </w:pPr>
            <w:r>
              <w:t>Dual II Magnum</w:t>
            </w:r>
          </w:p>
        </w:tc>
        <w:tc>
          <w:tcPr>
            <w:tcW w:w="525" w:type="dxa"/>
            <w:tcBorders>
              <w:bottom w:val="single" w:sz="8" w:space="0" w:color="000000"/>
              <w:right w:val="single" w:sz="8" w:space="0" w:color="000000"/>
            </w:tcBorders>
            <w:tcMar>
              <w:top w:w="40" w:type="dxa"/>
              <w:left w:w="40" w:type="dxa"/>
              <w:bottom w:w="40" w:type="dxa"/>
              <w:right w:w="40" w:type="dxa"/>
            </w:tcMar>
            <w:vAlign w:val="bottom"/>
          </w:tcPr>
          <w:p w14:paraId="679F042F" w14:textId="77777777" w:rsidR="00916874" w:rsidRDefault="00916874" w:rsidP="000A4F6D">
            <w:pPr>
              <w:widowControl w:val="0"/>
              <w:jc w:val="center"/>
            </w:pPr>
            <w:r>
              <w:t>21</w:t>
            </w:r>
          </w:p>
        </w:tc>
        <w:tc>
          <w:tcPr>
            <w:tcW w:w="885" w:type="dxa"/>
            <w:tcBorders>
              <w:bottom w:val="single" w:sz="8" w:space="0" w:color="000000"/>
              <w:right w:val="single" w:sz="8" w:space="0" w:color="000000"/>
            </w:tcBorders>
            <w:tcMar>
              <w:top w:w="40" w:type="dxa"/>
              <w:left w:w="40" w:type="dxa"/>
              <w:bottom w:w="40" w:type="dxa"/>
              <w:right w:w="40" w:type="dxa"/>
            </w:tcMar>
            <w:vAlign w:val="bottom"/>
          </w:tcPr>
          <w:p w14:paraId="5A7060B4" w14:textId="77777777" w:rsidR="00916874" w:rsidRDefault="00916874" w:rsidP="000A4F6D">
            <w:pPr>
              <w:widowControl w:val="0"/>
              <w:jc w:val="center"/>
            </w:pPr>
            <w:r>
              <w:t>fl ozac</w:t>
            </w:r>
          </w:p>
        </w:tc>
        <w:tc>
          <w:tcPr>
            <w:tcW w:w="196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43ACD3B" w14:textId="77777777" w:rsidR="00916874" w:rsidRDefault="00916874" w:rsidP="000A4F6D">
            <w:pPr>
              <w:widowControl w:val="0"/>
              <w:jc w:val="center"/>
            </w:pPr>
            <w:r>
              <w:t>Pre-emergence</w:t>
            </w:r>
          </w:p>
        </w:tc>
      </w:tr>
      <w:tr w:rsidR="00916874" w14:paraId="3F41779E" w14:textId="77777777" w:rsidTr="00916874">
        <w:trPr>
          <w:cantSplit/>
          <w:trHeight w:val="144"/>
          <w:jc w:val="center"/>
        </w:trPr>
        <w:tc>
          <w:tcPr>
            <w:tcW w:w="1260"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14:paraId="77B45D41" w14:textId="77777777" w:rsidR="00916874" w:rsidRDefault="00916874" w:rsidP="000A4F6D">
            <w:pPr>
              <w:widowControl w:val="0"/>
              <w:jc w:val="center"/>
            </w:pPr>
            <w:r>
              <w:t>ETREC_21</w:t>
            </w:r>
          </w:p>
        </w:tc>
        <w:tc>
          <w:tcPr>
            <w:tcW w:w="1485" w:type="dxa"/>
            <w:tcBorders>
              <w:bottom w:val="single" w:sz="8" w:space="0" w:color="000000"/>
              <w:right w:val="single" w:sz="8" w:space="0" w:color="000000"/>
            </w:tcBorders>
            <w:tcMar>
              <w:top w:w="40" w:type="dxa"/>
              <w:left w:w="40" w:type="dxa"/>
              <w:bottom w:w="40" w:type="dxa"/>
              <w:right w:w="40" w:type="dxa"/>
            </w:tcMar>
            <w:vAlign w:val="bottom"/>
          </w:tcPr>
          <w:p w14:paraId="5D6A8A1C" w14:textId="77777777" w:rsidR="00916874" w:rsidRDefault="00916874" w:rsidP="000A4F6D">
            <w:pPr>
              <w:widowControl w:val="0"/>
              <w:jc w:val="center"/>
            </w:pPr>
            <w:r>
              <w:t>Herbicide</w:t>
            </w:r>
          </w:p>
        </w:tc>
        <w:tc>
          <w:tcPr>
            <w:tcW w:w="2340" w:type="dxa"/>
            <w:tcBorders>
              <w:bottom w:val="single" w:sz="8" w:space="0" w:color="000000"/>
              <w:right w:val="single" w:sz="8" w:space="0" w:color="000000"/>
            </w:tcBorders>
            <w:tcMar>
              <w:top w:w="40" w:type="dxa"/>
              <w:left w:w="40" w:type="dxa"/>
              <w:bottom w:w="40" w:type="dxa"/>
              <w:right w:w="40" w:type="dxa"/>
            </w:tcMar>
            <w:vAlign w:val="bottom"/>
          </w:tcPr>
          <w:p w14:paraId="5B414BFB" w14:textId="77777777" w:rsidR="00916874" w:rsidRDefault="00916874" w:rsidP="000A4F6D">
            <w:pPr>
              <w:widowControl w:val="0"/>
              <w:jc w:val="center"/>
            </w:pPr>
            <w:r>
              <w:t>Princep 4L</w:t>
            </w:r>
          </w:p>
        </w:tc>
        <w:tc>
          <w:tcPr>
            <w:tcW w:w="525" w:type="dxa"/>
            <w:tcBorders>
              <w:bottom w:val="single" w:sz="8" w:space="0" w:color="000000"/>
              <w:right w:val="single" w:sz="8" w:space="0" w:color="000000"/>
            </w:tcBorders>
            <w:tcMar>
              <w:top w:w="40" w:type="dxa"/>
              <w:left w:w="40" w:type="dxa"/>
              <w:bottom w:w="40" w:type="dxa"/>
              <w:right w:w="40" w:type="dxa"/>
            </w:tcMar>
            <w:vAlign w:val="bottom"/>
          </w:tcPr>
          <w:p w14:paraId="730CC707" w14:textId="77777777" w:rsidR="00916874" w:rsidRDefault="00916874" w:rsidP="000A4F6D">
            <w:pPr>
              <w:widowControl w:val="0"/>
              <w:jc w:val="center"/>
            </w:pPr>
            <w:r>
              <w:t>2</w:t>
            </w:r>
          </w:p>
        </w:tc>
        <w:tc>
          <w:tcPr>
            <w:tcW w:w="885" w:type="dxa"/>
            <w:tcBorders>
              <w:bottom w:val="single" w:sz="8" w:space="0" w:color="000000"/>
              <w:right w:val="single" w:sz="8" w:space="0" w:color="000000"/>
            </w:tcBorders>
            <w:tcMar>
              <w:top w:w="40" w:type="dxa"/>
              <w:left w:w="40" w:type="dxa"/>
              <w:bottom w:w="40" w:type="dxa"/>
              <w:right w:w="40" w:type="dxa"/>
            </w:tcMar>
            <w:vAlign w:val="bottom"/>
          </w:tcPr>
          <w:p w14:paraId="4C3C587F" w14:textId="77777777" w:rsidR="00916874" w:rsidRDefault="00916874" w:rsidP="000A4F6D">
            <w:pPr>
              <w:widowControl w:val="0"/>
              <w:jc w:val="center"/>
            </w:pPr>
            <w:r>
              <w:t>oz/ac</w:t>
            </w:r>
          </w:p>
        </w:tc>
        <w:tc>
          <w:tcPr>
            <w:tcW w:w="196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21BCAD7" w14:textId="77777777" w:rsidR="00916874" w:rsidRDefault="00916874" w:rsidP="000A4F6D">
            <w:pPr>
              <w:widowControl w:val="0"/>
              <w:jc w:val="center"/>
            </w:pPr>
            <w:r>
              <w:t>Pre-emergence</w:t>
            </w:r>
          </w:p>
        </w:tc>
      </w:tr>
      <w:tr w:rsidR="00916874" w14:paraId="5616777D" w14:textId="77777777" w:rsidTr="00916874">
        <w:trPr>
          <w:cantSplit/>
          <w:trHeight w:val="144"/>
          <w:jc w:val="center"/>
        </w:trPr>
        <w:tc>
          <w:tcPr>
            <w:tcW w:w="1260"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14:paraId="4D96B640" w14:textId="77777777" w:rsidR="00916874" w:rsidRDefault="00916874" w:rsidP="000A4F6D">
            <w:pPr>
              <w:widowControl w:val="0"/>
              <w:jc w:val="center"/>
            </w:pPr>
            <w:r>
              <w:t>ETREC_21</w:t>
            </w:r>
          </w:p>
        </w:tc>
        <w:tc>
          <w:tcPr>
            <w:tcW w:w="1485" w:type="dxa"/>
            <w:tcBorders>
              <w:bottom w:val="single" w:sz="8" w:space="0" w:color="000000"/>
              <w:right w:val="single" w:sz="8" w:space="0" w:color="000000"/>
            </w:tcBorders>
            <w:tcMar>
              <w:top w:w="40" w:type="dxa"/>
              <w:left w:w="40" w:type="dxa"/>
              <w:bottom w:w="40" w:type="dxa"/>
              <w:right w:w="40" w:type="dxa"/>
            </w:tcMar>
            <w:vAlign w:val="bottom"/>
          </w:tcPr>
          <w:p w14:paraId="29DA8487" w14:textId="77777777" w:rsidR="00916874" w:rsidRDefault="00916874" w:rsidP="000A4F6D">
            <w:pPr>
              <w:widowControl w:val="0"/>
              <w:jc w:val="center"/>
            </w:pPr>
            <w:r>
              <w:t>Herbicide</w:t>
            </w:r>
          </w:p>
        </w:tc>
        <w:tc>
          <w:tcPr>
            <w:tcW w:w="2340" w:type="dxa"/>
            <w:tcBorders>
              <w:bottom w:val="single" w:sz="8" w:space="0" w:color="000000"/>
              <w:right w:val="single" w:sz="8" w:space="0" w:color="000000"/>
            </w:tcBorders>
            <w:tcMar>
              <w:top w:w="40" w:type="dxa"/>
              <w:left w:w="40" w:type="dxa"/>
              <w:bottom w:w="40" w:type="dxa"/>
              <w:right w:w="40" w:type="dxa"/>
            </w:tcMar>
            <w:vAlign w:val="bottom"/>
          </w:tcPr>
          <w:p w14:paraId="3F1AE943" w14:textId="77777777" w:rsidR="00916874" w:rsidRDefault="00916874" w:rsidP="000A4F6D">
            <w:pPr>
              <w:widowControl w:val="0"/>
              <w:jc w:val="center"/>
            </w:pPr>
            <w:r>
              <w:t>Callisto</w:t>
            </w:r>
          </w:p>
        </w:tc>
        <w:tc>
          <w:tcPr>
            <w:tcW w:w="525" w:type="dxa"/>
            <w:tcBorders>
              <w:bottom w:val="single" w:sz="8" w:space="0" w:color="000000"/>
              <w:right w:val="single" w:sz="8" w:space="0" w:color="000000"/>
            </w:tcBorders>
            <w:tcMar>
              <w:top w:w="40" w:type="dxa"/>
              <w:left w:w="40" w:type="dxa"/>
              <w:bottom w:w="40" w:type="dxa"/>
              <w:right w:w="40" w:type="dxa"/>
            </w:tcMar>
            <w:vAlign w:val="bottom"/>
          </w:tcPr>
          <w:p w14:paraId="06738E5A" w14:textId="77777777" w:rsidR="00916874" w:rsidRDefault="00916874" w:rsidP="000A4F6D">
            <w:pPr>
              <w:widowControl w:val="0"/>
              <w:jc w:val="center"/>
            </w:pPr>
            <w:r>
              <w:t>3</w:t>
            </w:r>
          </w:p>
        </w:tc>
        <w:tc>
          <w:tcPr>
            <w:tcW w:w="885" w:type="dxa"/>
            <w:tcBorders>
              <w:bottom w:val="single" w:sz="8" w:space="0" w:color="000000"/>
              <w:right w:val="single" w:sz="8" w:space="0" w:color="000000"/>
            </w:tcBorders>
            <w:tcMar>
              <w:top w:w="40" w:type="dxa"/>
              <w:left w:w="40" w:type="dxa"/>
              <w:bottom w:w="40" w:type="dxa"/>
              <w:right w:w="40" w:type="dxa"/>
            </w:tcMar>
            <w:vAlign w:val="bottom"/>
          </w:tcPr>
          <w:p w14:paraId="1A28D276" w14:textId="77777777" w:rsidR="00916874" w:rsidRDefault="00916874" w:rsidP="000A4F6D">
            <w:pPr>
              <w:widowControl w:val="0"/>
              <w:jc w:val="center"/>
            </w:pPr>
            <w:r>
              <w:t>fl oz/ac</w:t>
            </w:r>
          </w:p>
        </w:tc>
        <w:tc>
          <w:tcPr>
            <w:tcW w:w="196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B1EC273" w14:textId="77777777" w:rsidR="00916874" w:rsidRDefault="00916874" w:rsidP="000A4F6D">
            <w:pPr>
              <w:widowControl w:val="0"/>
              <w:jc w:val="center"/>
            </w:pPr>
            <w:r>
              <w:t>Post</w:t>
            </w:r>
          </w:p>
        </w:tc>
      </w:tr>
      <w:tr w:rsidR="00916874" w14:paraId="13643621" w14:textId="77777777" w:rsidTr="00916874">
        <w:trPr>
          <w:cantSplit/>
          <w:trHeight w:val="144"/>
          <w:jc w:val="center"/>
        </w:trPr>
        <w:tc>
          <w:tcPr>
            <w:tcW w:w="1260"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14:paraId="36F2DBB7" w14:textId="77777777" w:rsidR="00916874" w:rsidRDefault="00916874" w:rsidP="000A4F6D">
            <w:pPr>
              <w:widowControl w:val="0"/>
              <w:jc w:val="center"/>
            </w:pPr>
            <w:r>
              <w:t>ETREC_21</w:t>
            </w:r>
          </w:p>
        </w:tc>
        <w:tc>
          <w:tcPr>
            <w:tcW w:w="1485" w:type="dxa"/>
            <w:tcBorders>
              <w:bottom w:val="single" w:sz="8" w:space="0" w:color="000000"/>
              <w:right w:val="single" w:sz="8" w:space="0" w:color="000000"/>
            </w:tcBorders>
            <w:tcMar>
              <w:top w:w="40" w:type="dxa"/>
              <w:left w:w="40" w:type="dxa"/>
              <w:bottom w:w="40" w:type="dxa"/>
              <w:right w:w="40" w:type="dxa"/>
            </w:tcMar>
            <w:vAlign w:val="bottom"/>
          </w:tcPr>
          <w:p w14:paraId="1DE3C523" w14:textId="77777777" w:rsidR="00916874" w:rsidRDefault="00916874" w:rsidP="000A4F6D">
            <w:pPr>
              <w:widowControl w:val="0"/>
              <w:jc w:val="center"/>
            </w:pPr>
            <w:r>
              <w:t>Herbicide</w:t>
            </w:r>
          </w:p>
        </w:tc>
        <w:tc>
          <w:tcPr>
            <w:tcW w:w="2340" w:type="dxa"/>
            <w:tcBorders>
              <w:bottom w:val="single" w:sz="8" w:space="0" w:color="000000"/>
              <w:right w:val="single" w:sz="8" w:space="0" w:color="000000"/>
            </w:tcBorders>
            <w:tcMar>
              <w:top w:w="40" w:type="dxa"/>
              <w:left w:w="40" w:type="dxa"/>
              <w:bottom w:w="40" w:type="dxa"/>
              <w:right w:w="40" w:type="dxa"/>
            </w:tcMar>
            <w:vAlign w:val="bottom"/>
          </w:tcPr>
          <w:p w14:paraId="460E9865" w14:textId="77777777" w:rsidR="00916874" w:rsidRDefault="00916874" w:rsidP="000A4F6D">
            <w:pPr>
              <w:widowControl w:val="0"/>
              <w:jc w:val="center"/>
            </w:pPr>
            <w:r>
              <w:t>Aatrex</w:t>
            </w:r>
          </w:p>
        </w:tc>
        <w:tc>
          <w:tcPr>
            <w:tcW w:w="525" w:type="dxa"/>
            <w:tcBorders>
              <w:bottom w:val="single" w:sz="8" w:space="0" w:color="000000"/>
              <w:right w:val="single" w:sz="8" w:space="0" w:color="000000"/>
            </w:tcBorders>
            <w:tcMar>
              <w:top w:w="40" w:type="dxa"/>
              <w:left w:w="40" w:type="dxa"/>
              <w:bottom w:w="40" w:type="dxa"/>
              <w:right w:w="40" w:type="dxa"/>
            </w:tcMar>
            <w:vAlign w:val="bottom"/>
          </w:tcPr>
          <w:p w14:paraId="38F93BE0" w14:textId="77777777" w:rsidR="00916874" w:rsidRDefault="00916874" w:rsidP="000A4F6D">
            <w:pPr>
              <w:widowControl w:val="0"/>
              <w:jc w:val="center"/>
            </w:pPr>
            <w:r>
              <w:t>1</w:t>
            </w:r>
          </w:p>
        </w:tc>
        <w:tc>
          <w:tcPr>
            <w:tcW w:w="885" w:type="dxa"/>
            <w:tcBorders>
              <w:bottom w:val="single" w:sz="8" w:space="0" w:color="000000"/>
              <w:right w:val="single" w:sz="8" w:space="0" w:color="000000"/>
            </w:tcBorders>
            <w:tcMar>
              <w:top w:w="40" w:type="dxa"/>
              <w:left w:w="40" w:type="dxa"/>
              <w:bottom w:w="40" w:type="dxa"/>
              <w:right w:w="40" w:type="dxa"/>
            </w:tcMar>
            <w:vAlign w:val="bottom"/>
          </w:tcPr>
          <w:p w14:paraId="4C7ACA67" w14:textId="77777777" w:rsidR="00916874" w:rsidRDefault="00916874" w:rsidP="000A4F6D">
            <w:pPr>
              <w:widowControl w:val="0"/>
              <w:jc w:val="center"/>
            </w:pPr>
            <w:r>
              <w:t>pt/ac</w:t>
            </w:r>
          </w:p>
        </w:tc>
        <w:tc>
          <w:tcPr>
            <w:tcW w:w="196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DB3BCF1" w14:textId="77777777" w:rsidR="00916874" w:rsidRDefault="00916874" w:rsidP="000A4F6D">
            <w:pPr>
              <w:widowControl w:val="0"/>
              <w:jc w:val="center"/>
            </w:pPr>
            <w:r>
              <w:t>Post</w:t>
            </w:r>
          </w:p>
        </w:tc>
      </w:tr>
    </w:tbl>
    <w:p w14:paraId="67373CA8" w14:textId="77777777" w:rsidR="00916874" w:rsidRDefault="00916874" w:rsidP="008708BA">
      <w:pPr>
        <w:rPr>
          <w:b/>
          <w:bCs/>
        </w:rPr>
      </w:pPr>
    </w:p>
    <w:p w14:paraId="5D566569" w14:textId="77777777" w:rsidR="00051FD6" w:rsidRDefault="00051FD6" w:rsidP="008708BA">
      <w:pPr>
        <w:rPr>
          <w:b/>
          <w:bCs/>
        </w:rPr>
      </w:pPr>
    </w:p>
    <w:p w14:paraId="385D83B2" w14:textId="77777777" w:rsidR="00916874" w:rsidRDefault="00916874" w:rsidP="008708BA">
      <w:pPr>
        <w:rPr>
          <w:b/>
          <w:bCs/>
        </w:rPr>
      </w:pPr>
    </w:p>
    <w:p w14:paraId="5ABCDAFD" w14:textId="77777777" w:rsidR="00916874" w:rsidRDefault="00916874" w:rsidP="008708BA">
      <w:pPr>
        <w:rPr>
          <w:b/>
          <w:bCs/>
        </w:rPr>
      </w:pPr>
    </w:p>
    <w:p w14:paraId="5EC229D0" w14:textId="69C20EC8" w:rsidR="008708BA" w:rsidRDefault="008708BA" w:rsidP="008708BA"/>
    <w:p w14:paraId="6E6E57B4" w14:textId="77777777" w:rsidR="00E2554A" w:rsidRDefault="00E2554A" w:rsidP="00051FD6">
      <w:pPr>
        <w:jc w:val="both"/>
        <w:rPr>
          <w:b/>
          <w:bCs/>
        </w:rPr>
      </w:pPr>
    </w:p>
    <w:p w14:paraId="33DBF66A" w14:textId="16A3D49D" w:rsidR="00051FD6" w:rsidRPr="00051FD6" w:rsidRDefault="00051FD6" w:rsidP="00051FD6">
      <w:pPr>
        <w:jc w:val="both"/>
        <w:rPr>
          <w:b/>
          <w:bCs/>
        </w:rPr>
      </w:pPr>
      <w:r w:rsidRPr="008708BA">
        <w:rPr>
          <w:b/>
          <w:bCs/>
        </w:rPr>
        <w:lastRenderedPageBreak/>
        <w:t>Table S2:</w:t>
      </w:r>
      <w:r w:rsidRPr="008708BA">
        <w:t xml:space="preserve"> Field fertilizer management for each environment.</w:t>
      </w:r>
    </w:p>
    <w:tbl>
      <w:tblPr>
        <w:tblW w:w="75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40"/>
        <w:gridCol w:w="1208"/>
        <w:gridCol w:w="480"/>
        <w:gridCol w:w="435"/>
        <w:gridCol w:w="735"/>
        <w:gridCol w:w="742"/>
        <w:gridCol w:w="1342"/>
        <w:gridCol w:w="1178"/>
      </w:tblGrid>
      <w:tr w:rsidR="00916874" w:rsidRPr="00916874" w14:paraId="18B91AEB" w14:textId="77777777" w:rsidTr="00916874">
        <w:trPr>
          <w:trHeight w:val="315"/>
          <w:jc w:val="center"/>
        </w:trPr>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864AD4" w14:textId="77777777" w:rsidR="00916874" w:rsidRPr="00916874" w:rsidRDefault="00916874" w:rsidP="000A4F6D">
            <w:pPr>
              <w:widowControl w:val="0"/>
              <w:jc w:val="center"/>
              <w:rPr>
                <w:b/>
              </w:rPr>
            </w:pPr>
            <w:r w:rsidRPr="00916874">
              <w:rPr>
                <w:b/>
              </w:rPr>
              <w:t>Location</w:t>
            </w:r>
          </w:p>
        </w:tc>
        <w:tc>
          <w:tcPr>
            <w:tcW w:w="1208" w:type="dxa"/>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55F196E2" w14:textId="77777777" w:rsidR="00916874" w:rsidRPr="00916874" w:rsidRDefault="00916874" w:rsidP="000A4F6D">
            <w:pPr>
              <w:widowControl w:val="0"/>
              <w:jc w:val="center"/>
              <w:rPr>
                <w:b/>
              </w:rPr>
            </w:pPr>
            <w:r w:rsidRPr="00916874">
              <w:rPr>
                <w:b/>
              </w:rPr>
              <w:t>Type</w:t>
            </w:r>
          </w:p>
        </w:tc>
        <w:tc>
          <w:tcPr>
            <w:tcW w:w="480" w:type="dxa"/>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30363D36" w14:textId="77777777" w:rsidR="00916874" w:rsidRPr="00916874" w:rsidRDefault="00916874" w:rsidP="000A4F6D">
            <w:pPr>
              <w:widowControl w:val="0"/>
              <w:jc w:val="center"/>
              <w:rPr>
                <w:b/>
              </w:rPr>
            </w:pPr>
            <w:r w:rsidRPr="00916874">
              <w:rPr>
                <w:b/>
              </w:rPr>
              <w:t>N</w:t>
            </w:r>
          </w:p>
        </w:tc>
        <w:tc>
          <w:tcPr>
            <w:tcW w:w="435" w:type="dxa"/>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2BD703AE" w14:textId="77777777" w:rsidR="00916874" w:rsidRPr="00916874" w:rsidRDefault="00916874" w:rsidP="000A4F6D">
            <w:pPr>
              <w:widowControl w:val="0"/>
              <w:jc w:val="center"/>
              <w:rPr>
                <w:b/>
              </w:rPr>
            </w:pPr>
            <w:r w:rsidRPr="00916874">
              <w:rPr>
                <w:b/>
              </w:rPr>
              <w:t>P</w:t>
            </w:r>
          </w:p>
        </w:tc>
        <w:tc>
          <w:tcPr>
            <w:tcW w:w="735" w:type="dxa"/>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72B4F37D" w14:textId="77777777" w:rsidR="00916874" w:rsidRPr="00916874" w:rsidRDefault="00916874" w:rsidP="000A4F6D">
            <w:pPr>
              <w:widowControl w:val="0"/>
              <w:jc w:val="center"/>
              <w:rPr>
                <w:b/>
              </w:rPr>
            </w:pPr>
            <w:r w:rsidRPr="00916874">
              <w:rPr>
                <w:b/>
              </w:rPr>
              <w:t>K</w:t>
            </w:r>
          </w:p>
        </w:tc>
        <w:tc>
          <w:tcPr>
            <w:tcW w:w="742" w:type="dxa"/>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22EDF4FA" w14:textId="77777777" w:rsidR="00916874" w:rsidRPr="00916874" w:rsidRDefault="00916874" w:rsidP="000A4F6D">
            <w:pPr>
              <w:widowControl w:val="0"/>
              <w:jc w:val="center"/>
              <w:rPr>
                <w:b/>
              </w:rPr>
            </w:pPr>
            <w:r w:rsidRPr="00916874">
              <w:rPr>
                <w:b/>
              </w:rPr>
              <w:t>Other</w:t>
            </w:r>
          </w:p>
        </w:tc>
        <w:tc>
          <w:tcPr>
            <w:tcW w:w="2520" w:type="dxa"/>
            <w:gridSpan w:val="2"/>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1DDBEA52" w14:textId="77777777" w:rsidR="00916874" w:rsidRPr="00916874" w:rsidRDefault="00916874" w:rsidP="000A4F6D">
            <w:pPr>
              <w:widowControl w:val="0"/>
              <w:jc w:val="center"/>
              <w:rPr>
                <w:b/>
              </w:rPr>
            </w:pPr>
            <w:r w:rsidRPr="00916874">
              <w:rPr>
                <w:b/>
              </w:rPr>
              <w:t>Rate</w:t>
            </w:r>
          </w:p>
        </w:tc>
      </w:tr>
      <w:tr w:rsidR="00916874" w:rsidRPr="00916874" w14:paraId="56C1144E" w14:textId="77777777" w:rsidTr="00916874">
        <w:trPr>
          <w:trHeight w:val="315"/>
          <w:jc w:val="center"/>
        </w:trPr>
        <w:tc>
          <w:tcPr>
            <w:tcW w:w="1440"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04A55A8" w14:textId="77777777" w:rsidR="00916874" w:rsidRPr="00916874" w:rsidRDefault="00916874" w:rsidP="000A4F6D">
            <w:pPr>
              <w:widowControl w:val="0"/>
              <w:jc w:val="center"/>
              <w:rPr>
                <w:bCs/>
              </w:rPr>
            </w:pPr>
            <w:r w:rsidRPr="00916874">
              <w:rPr>
                <w:bCs/>
              </w:rPr>
              <w:t>HREC</w:t>
            </w:r>
          </w:p>
        </w:tc>
        <w:tc>
          <w:tcPr>
            <w:tcW w:w="120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0EC4CEEC" w14:textId="77777777" w:rsidR="00916874" w:rsidRPr="00916874" w:rsidRDefault="00916874" w:rsidP="000A4F6D">
            <w:pPr>
              <w:widowControl w:val="0"/>
              <w:jc w:val="center"/>
              <w:rPr>
                <w:bCs/>
              </w:rPr>
            </w:pPr>
            <w:r w:rsidRPr="00916874">
              <w:rPr>
                <w:bCs/>
              </w:rPr>
              <w:t>Fertilizer</w:t>
            </w:r>
          </w:p>
        </w:tc>
        <w:tc>
          <w:tcPr>
            <w:tcW w:w="48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F42F2C0" w14:textId="77777777" w:rsidR="00916874" w:rsidRPr="00916874" w:rsidRDefault="00916874" w:rsidP="000A4F6D">
            <w:pPr>
              <w:widowControl w:val="0"/>
              <w:jc w:val="center"/>
              <w:rPr>
                <w:bCs/>
              </w:rPr>
            </w:pPr>
            <w:r w:rsidRPr="00916874">
              <w:rPr>
                <w:bCs/>
              </w:rPr>
              <w:t>120</w:t>
            </w:r>
          </w:p>
        </w:tc>
        <w:tc>
          <w:tcPr>
            <w:tcW w:w="43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36678060" w14:textId="77777777" w:rsidR="00916874" w:rsidRPr="00916874" w:rsidRDefault="00916874" w:rsidP="000A4F6D">
            <w:pPr>
              <w:widowControl w:val="0"/>
              <w:jc w:val="center"/>
              <w:rPr>
                <w:bCs/>
              </w:rPr>
            </w:pPr>
            <w:r w:rsidRPr="00916874">
              <w:rPr>
                <w:bCs/>
              </w:rPr>
              <w:t>80</w:t>
            </w:r>
          </w:p>
        </w:tc>
        <w:tc>
          <w:tcPr>
            <w:tcW w:w="73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3BB4A76F" w14:textId="77777777" w:rsidR="00916874" w:rsidRPr="00916874" w:rsidRDefault="00916874" w:rsidP="000A4F6D">
            <w:pPr>
              <w:widowControl w:val="0"/>
              <w:jc w:val="center"/>
              <w:rPr>
                <w:bCs/>
              </w:rPr>
            </w:pPr>
            <w:r w:rsidRPr="00916874">
              <w:rPr>
                <w:bCs/>
              </w:rPr>
              <w:t>160</w:t>
            </w:r>
          </w:p>
        </w:tc>
        <w:tc>
          <w:tcPr>
            <w:tcW w:w="74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C882EE2" w14:textId="77777777" w:rsidR="00916874" w:rsidRPr="00916874" w:rsidRDefault="00916874" w:rsidP="000A4F6D">
            <w:pPr>
              <w:widowControl w:val="0"/>
              <w:rPr>
                <w:bCs/>
              </w:rPr>
            </w:pPr>
          </w:p>
        </w:tc>
        <w:tc>
          <w:tcPr>
            <w:tcW w:w="134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F7B5A9C" w14:textId="77777777" w:rsidR="00916874" w:rsidRPr="00916874" w:rsidRDefault="00916874" w:rsidP="000A4F6D">
            <w:pPr>
              <w:widowControl w:val="0"/>
              <w:jc w:val="center"/>
              <w:rPr>
                <w:bCs/>
              </w:rPr>
            </w:pPr>
            <w:r w:rsidRPr="00916874">
              <w:rPr>
                <w:bCs/>
              </w:rPr>
              <w:t>633</w:t>
            </w:r>
          </w:p>
        </w:tc>
        <w:tc>
          <w:tcPr>
            <w:tcW w:w="117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A4FE997" w14:textId="77777777" w:rsidR="00916874" w:rsidRPr="00916874" w:rsidRDefault="00916874" w:rsidP="000A4F6D">
            <w:pPr>
              <w:widowControl w:val="0"/>
              <w:jc w:val="center"/>
              <w:rPr>
                <w:bCs/>
              </w:rPr>
            </w:pPr>
            <w:r w:rsidRPr="00916874">
              <w:rPr>
                <w:bCs/>
              </w:rPr>
              <w:t>lbs/ac</w:t>
            </w:r>
          </w:p>
        </w:tc>
      </w:tr>
      <w:tr w:rsidR="00916874" w:rsidRPr="00916874" w14:paraId="3581EDB3" w14:textId="77777777" w:rsidTr="00916874">
        <w:trPr>
          <w:trHeight w:val="315"/>
          <w:jc w:val="center"/>
        </w:trPr>
        <w:tc>
          <w:tcPr>
            <w:tcW w:w="1440"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834D4FE" w14:textId="77777777" w:rsidR="00916874" w:rsidRPr="00916874" w:rsidRDefault="00916874" w:rsidP="000A4F6D">
            <w:pPr>
              <w:widowControl w:val="0"/>
              <w:jc w:val="center"/>
              <w:rPr>
                <w:bCs/>
              </w:rPr>
            </w:pPr>
            <w:r w:rsidRPr="00916874">
              <w:rPr>
                <w:bCs/>
              </w:rPr>
              <w:t>HREC</w:t>
            </w:r>
          </w:p>
        </w:tc>
        <w:tc>
          <w:tcPr>
            <w:tcW w:w="120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DDBFA41" w14:textId="77777777" w:rsidR="00916874" w:rsidRPr="00916874" w:rsidRDefault="00916874" w:rsidP="000A4F6D">
            <w:pPr>
              <w:widowControl w:val="0"/>
              <w:jc w:val="center"/>
              <w:rPr>
                <w:bCs/>
              </w:rPr>
            </w:pPr>
            <w:r w:rsidRPr="00916874">
              <w:rPr>
                <w:bCs/>
              </w:rPr>
              <w:t>Fertilizer</w:t>
            </w:r>
          </w:p>
        </w:tc>
        <w:tc>
          <w:tcPr>
            <w:tcW w:w="48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6B1C4B41" w14:textId="77777777" w:rsidR="00916874" w:rsidRPr="00916874" w:rsidRDefault="00916874" w:rsidP="000A4F6D">
            <w:pPr>
              <w:widowControl w:val="0"/>
              <w:jc w:val="center"/>
              <w:rPr>
                <w:bCs/>
              </w:rPr>
            </w:pPr>
            <w:r w:rsidRPr="00916874">
              <w:rPr>
                <w:bCs/>
              </w:rPr>
              <w:t>14</w:t>
            </w:r>
          </w:p>
        </w:tc>
        <w:tc>
          <w:tcPr>
            <w:tcW w:w="43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377FECEF" w14:textId="77777777" w:rsidR="00916874" w:rsidRPr="00916874" w:rsidRDefault="00916874" w:rsidP="000A4F6D">
            <w:pPr>
              <w:widowControl w:val="0"/>
              <w:jc w:val="center"/>
              <w:rPr>
                <w:bCs/>
              </w:rPr>
            </w:pPr>
            <w:r w:rsidRPr="00916874">
              <w:rPr>
                <w:bCs/>
              </w:rPr>
              <w:t>0</w:t>
            </w:r>
          </w:p>
        </w:tc>
        <w:tc>
          <w:tcPr>
            <w:tcW w:w="73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1B14B17" w14:textId="77777777" w:rsidR="00916874" w:rsidRPr="00916874" w:rsidRDefault="00916874" w:rsidP="000A4F6D">
            <w:pPr>
              <w:widowControl w:val="0"/>
              <w:jc w:val="center"/>
              <w:rPr>
                <w:bCs/>
              </w:rPr>
            </w:pPr>
            <w:r w:rsidRPr="00916874">
              <w:rPr>
                <w:bCs/>
              </w:rPr>
              <w:t>0</w:t>
            </w:r>
          </w:p>
        </w:tc>
        <w:tc>
          <w:tcPr>
            <w:tcW w:w="74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99A8905" w14:textId="77777777" w:rsidR="00916874" w:rsidRPr="00916874" w:rsidRDefault="00916874" w:rsidP="000A4F6D">
            <w:pPr>
              <w:widowControl w:val="0"/>
              <w:rPr>
                <w:bCs/>
              </w:rPr>
            </w:pPr>
          </w:p>
        </w:tc>
        <w:tc>
          <w:tcPr>
            <w:tcW w:w="134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8877296" w14:textId="77777777" w:rsidR="00916874" w:rsidRPr="00916874" w:rsidRDefault="00916874" w:rsidP="000A4F6D">
            <w:pPr>
              <w:widowControl w:val="0"/>
              <w:jc w:val="center"/>
              <w:rPr>
                <w:bCs/>
              </w:rPr>
            </w:pPr>
            <w:r w:rsidRPr="00916874">
              <w:rPr>
                <w:bCs/>
              </w:rPr>
              <w:t>304</w:t>
            </w:r>
          </w:p>
        </w:tc>
        <w:tc>
          <w:tcPr>
            <w:tcW w:w="117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0F43C24E" w14:textId="77777777" w:rsidR="00916874" w:rsidRPr="00916874" w:rsidRDefault="00916874" w:rsidP="000A4F6D">
            <w:pPr>
              <w:widowControl w:val="0"/>
              <w:jc w:val="center"/>
              <w:rPr>
                <w:bCs/>
              </w:rPr>
            </w:pPr>
            <w:r w:rsidRPr="00916874">
              <w:rPr>
                <w:bCs/>
              </w:rPr>
              <w:t>lbs/ac</w:t>
            </w:r>
          </w:p>
        </w:tc>
      </w:tr>
      <w:tr w:rsidR="00916874" w:rsidRPr="00916874" w14:paraId="50307806" w14:textId="77777777" w:rsidTr="00916874">
        <w:trPr>
          <w:trHeight w:val="315"/>
          <w:jc w:val="center"/>
        </w:trPr>
        <w:tc>
          <w:tcPr>
            <w:tcW w:w="1440"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488AAD1" w14:textId="77777777" w:rsidR="00916874" w:rsidRPr="00916874" w:rsidRDefault="00916874" w:rsidP="000A4F6D">
            <w:pPr>
              <w:widowControl w:val="0"/>
              <w:jc w:val="center"/>
              <w:rPr>
                <w:bCs/>
              </w:rPr>
            </w:pPr>
            <w:r w:rsidRPr="00916874">
              <w:rPr>
                <w:bCs/>
              </w:rPr>
              <w:t>RECM</w:t>
            </w:r>
          </w:p>
        </w:tc>
        <w:tc>
          <w:tcPr>
            <w:tcW w:w="120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A0DF602" w14:textId="77777777" w:rsidR="00916874" w:rsidRPr="00916874" w:rsidRDefault="00916874" w:rsidP="000A4F6D">
            <w:pPr>
              <w:widowControl w:val="0"/>
              <w:jc w:val="center"/>
              <w:rPr>
                <w:bCs/>
              </w:rPr>
            </w:pPr>
            <w:r w:rsidRPr="00916874">
              <w:rPr>
                <w:bCs/>
              </w:rPr>
              <w:t>Fertilizer</w:t>
            </w:r>
          </w:p>
        </w:tc>
        <w:tc>
          <w:tcPr>
            <w:tcW w:w="48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4A37BA7" w14:textId="77777777" w:rsidR="00916874" w:rsidRPr="00916874" w:rsidRDefault="00916874" w:rsidP="000A4F6D">
            <w:pPr>
              <w:widowControl w:val="0"/>
              <w:jc w:val="center"/>
              <w:rPr>
                <w:bCs/>
              </w:rPr>
            </w:pPr>
            <w:r w:rsidRPr="00916874">
              <w:rPr>
                <w:bCs/>
              </w:rPr>
              <w:t>44</w:t>
            </w:r>
          </w:p>
        </w:tc>
        <w:tc>
          <w:tcPr>
            <w:tcW w:w="43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ECB6FBD" w14:textId="77777777" w:rsidR="00916874" w:rsidRPr="00916874" w:rsidRDefault="00916874" w:rsidP="000A4F6D">
            <w:pPr>
              <w:widowControl w:val="0"/>
              <w:jc w:val="center"/>
              <w:rPr>
                <w:bCs/>
              </w:rPr>
            </w:pPr>
            <w:r w:rsidRPr="00916874">
              <w:rPr>
                <w:bCs/>
              </w:rPr>
              <w:t>90</w:t>
            </w:r>
          </w:p>
        </w:tc>
        <w:tc>
          <w:tcPr>
            <w:tcW w:w="73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D8A76BB" w14:textId="77777777" w:rsidR="00916874" w:rsidRPr="00916874" w:rsidRDefault="00916874" w:rsidP="000A4F6D">
            <w:pPr>
              <w:widowControl w:val="0"/>
              <w:jc w:val="center"/>
              <w:rPr>
                <w:bCs/>
              </w:rPr>
            </w:pPr>
            <w:r w:rsidRPr="00916874">
              <w:rPr>
                <w:bCs/>
              </w:rPr>
              <w:t>90</w:t>
            </w:r>
          </w:p>
        </w:tc>
        <w:tc>
          <w:tcPr>
            <w:tcW w:w="74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3F9D24D" w14:textId="77777777" w:rsidR="00916874" w:rsidRPr="00916874" w:rsidRDefault="00916874" w:rsidP="000A4F6D">
            <w:pPr>
              <w:widowControl w:val="0"/>
              <w:jc w:val="center"/>
              <w:rPr>
                <w:bCs/>
              </w:rPr>
            </w:pPr>
            <w:r w:rsidRPr="00916874">
              <w:rPr>
                <w:bCs/>
              </w:rPr>
              <w:t>10S</w:t>
            </w:r>
          </w:p>
        </w:tc>
        <w:tc>
          <w:tcPr>
            <w:tcW w:w="134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3205C32B" w14:textId="77777777" w:rsidR="00916874" w:rsidRPr="00916874" w:rsidRDefault="00916874" w:rsidP="000A4F6D">
            <w:pPr>
              <w:widowControl w:val="0"/>
              <w:jc w:val="center"/>
              <w:rPr>
                <w:bCs/>
              </w:rPr>
            </w:pPr>
            <w:r w:rsidRPr="00916874">
              <w:rPr>
                <w:bCs/>
              </w:rPr>
              <w:t>196, 150, 42</w:t>
            </w:r>
          </w:p>
        </w:tc>
        <w:tc>
          <w:tcPr>
            <w:tcW w:w="117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21D1161" w14:textId="77777777" w:rsidR="00916874" w:rsidRPr="00916874" w:rsidRDefault="00916874" w:rsidP="000A4F6D">
            <w:pPr>
              <w:widowControl w:val="0"/>
              <w:jc w:val="center"/>
              <w:rPr>
                <w:bCs/>
              </w:rPr>
            </w:pPr>
            <w:r w:rsidRPr="00916874">
              <w:rPr>
                <w:bCs/>
              </w:rPr>
              <w:t>lbs</w:t>
            </w:r>
          </w:p>
        </w:tc>
      </w:tr>
      <w:tr w:rsidR="00916874" w:rsidRPr="00916874" w14:paraId="68A409B4" w14:textId="77777777" w:rsidTr="00916874">
        <w:trPr>
          <w:trHeight w:val="315"/>
          <w:jc w:val="center"/>
        </w:trPr>
        <w:tc>
          <w:tcPr>
            <w:tcW w:w="1440"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E796A73" w14:textId="77777777" w:rsidR="00916874" w:rsidRPr="00916874" w:rsidRDefault="00916874" w:rsidP="000A4F6D">
            <w:pPr>
              <w:widowControl w:val="0"/>
              <w:jc w:val="center"/>
              <w:rPr>
                <w:bCs/>
              </w:rPr>
            </w:pPr>
            <w:r w:rsidRPr="00916874">
              <w:rPr>
                <w:bCs/>
              </w:rPr>
              <w:t>RECM</w:t>
            </w:r>
          </w:p>
        </w:tc>
        <w:tc>
          <w:tcPr>
            <w:tcW w:w="120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2F5A9AD" w14:textId="77777777" w:rsidR="00916874" w:rsidRPr="00916874" w:rsidRDefault="00916874" w:rsidP="000A4F6D">
            <w:pPr>
              <w:widowControl w:val="0"/>
              <w:jc w:val="center"/>
              <w:rPr>
                <w:bCs/>
              </w:rPr>
            </w:pPr>
            <w:r w:rsidRPr="00916874">
              <w:rPr>
                <w:bCs/>
              </w:rPr>
              <w:t>Fertilizer</w:t>
            </w:r>
          </w:p>
        </w:tc>
        <w:tc>
          <w:tcPr>
            <w:tcW w:w="48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657B1AE7" w14:textId="77777777" w:rsidR="00916874" w:rsidRPr="00916874" w:rsidRDefault="00916874" w:rsidP="000A4F6D">
            <w:pPr>
              <w:widowControl w:val="0"/>
              <w:jc w:val="center"/>
              <w:rPr>
                <w:bCs/>
              </w:rPr>
            </w:pPr>
            <w:r w:rsidRPr="00916874">
              <w:rPr>
                <w:bCs/>
              </w:rPr>
              <w:t>200</w:t>
            </w:r>
          </w:p>
        </w:tc>
        <w:tc>
          <w:tcPr>
            <w:tcW w:w="43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3EC3ED94" w14:textId="77777777" w:rsidR="00916874" w:rsidRPr="00916874" w:rsidRDefault="00916874" w:rsidP="000A4F6D">
            <w:pPr>
              <w:widowControl w:val="0"/>
              <w:jc w:val="center"/>
              <w:rPr>
                <w:bCs/>
              </w:rPr>
            </w:pPr>
            <w:r w:rsidRPr="00916874">
              <w:rPr>
                <w:bCs/>
              </w:rPr>
              <w:t>0</w:t>
            </w:r>
          </w:p>
        </w:tc>
        <w:tc>
          <w:tcPr>
            <w:tcW w:w="73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D7E228D" w14:textId="77777777" w:rsidR="00916874" w:rsidRPr="00916874" w:rsidRDefault="00916874" w:rsidP="000A4F6D">
            <w:pPr>
              <w:widowControl w:val="0"/>
              <w:jc w:val="center"/>
              <w:rPr>
                <w:bCs/>
              </w:rPr>
            </w:pPr>
            <w:r w:rsidRPr="00916874">
              <w:rPr>
                <w:bCs/>
              </w:rPr>
              <w:t>0</w:t>
            </w:r>
          </w:p>
        </w:tc>
        <w:tc>
          <w:tcPr>
            <w:tcW w:w="74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6B00689E" w14:textId="77777777" w:rsidR="00916874" w:rsidRPr="00916874" w:rsidRDefault="00916874" w:rsidP="000A4F6D">
            <w:pPr>
              <w:widowControl w:val="0"/>
              <w:rPr>
                <w:bCs/>
              </w:rPr>
            </w:pPr>
          </w:p>
        </w:tc>
        <w:tc>
          <w:tcPr>
            <w:tcW w:w="134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09BA56BC" w14:textId="77777777" w:rsidR="00916874" w:rsidRPr="00916874" w:rsidRDefault="00916874" w:rsidP="000A4F6D">
            <w:pPr>
              <w:widowControl w:val="0"/>
              <w:jc w:val="center"/>
              <w:rPr>
                <w:bCs/>
              </w:rPr>
            </w:pPr>
            <w:r w:rsidRPr="00916874">
              <w:rPr>
                <w:bCs/>
              </w:rPr>
              <w:t>600</w:t>
            </w:r>
          </w:p>
        </w:tc>
        <w:tc>
          <w:tcPr>
            <w:tcW w:w="117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C9E1BF9" w14:textId="77777777" w:rsidR="00916874" w:rsidRPr="00916874" w:rsidRDefault="00916874" w:rsidP="000A4F6D">
            <w:pPr>
              <w:widowControl w:val="0"/>
              <w:jc w:val="center"/>
              <w:rPr>
                <w:bCs/>
              </w:rPr>
            </w:pPr>
            <w:r w:rsidRPr="00916874">
              <w:rPr>
                <w:bCs/>
              </w:rPr>
              <w:t>lbs</w:t>
            </w:r>
          </w:p>
        </w:tc>
      </w:tr>
      <w:tr w:rsidR="00916874" w:rsidRPr="00916874" w14:paraId="6A82FAC5" w14:textId="77777777" w:rsidTr="00916874">
        <w:trPr>
          <w:trHeight w:val="315"/>
          <w:jc w:val="center"/>
        </w:trPr>
        <w:tc>
          <w:tcPr>
            <w:tcW w:w="1440"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8152DF5" w14:textId="77777777" w:rsidR="00916874" w:rsidRPr="00916874" w:rsidRDefault="00916874" w:rsidP="000A4F6D">
            <w:pPr>
              <w:widowControl w:val="0"/>
              <w:jc w:val="center"/>
              <w:rPr>
                <w:bCs/>
              </w:rPr>
            </w:pPr>
            <w:r w:rsidRPr="00916874">
              <w:rPr>
                <w:bCs/>
              </w:rPr>
              <w:t>ETREC_20</w:t>
            </w:r>
          </w:p>
        </w:tc>
        <w:tc>
          <w:tcPr>
            <w:tcW w:w="120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F90FB99" w14:textId="77777777" w:rsidR="00916874" w:rsidRPr="00916874" w:rsidRDefault="00916874" w:rsidP="000A4F6D">
            <w:pPr>
              <w:widowControl w:val="0"/>
              <w:jc w:val="center"/>
              <w:rPr>
                <w:bCs/>
              </w:rPr>
            </w:pPr>
            <w:r w:rsidRPr="00916874">
              <w:rPr>
                <w:bCs/>
              </w:rPr>
              <w:t>Fertilizer</w:t>
            </w:r>
          </w:p>
        </w:tc>
        <w:tc>
          <w:tcPr>
            <w:tcW w:w="48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811167D" w14:textId="77777777" w:rsidR="00916874" w:rsidRPr="00916874" w:rsidRDefault="00916874" w:rsidP="000A4F6D">
            <w:pPr>
              <w:widowControl w:val="0"/>
              <w:jc w:val="center"/>
              <w:rPr>
                <w:bCs/>
              </w:rPr>
            </w:pPr>
            <w:r w:rsidRPr="00916874">
              <w:rPr>
                <w:bCs/>
              </w:rPr>
              <w:t>10</w:t>
            </w:r>
          </w:p>
        </w:tc>
        <w:tc>
          <w:tcPr>
            <w:tcW w:w="43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298A78F" w14:textId="77777777" w:rsidR="00916874" w:rsidRPr="00916874" w:rsidRDefault="00916874" w:rsidP="000A4F6D">
            <w:pPr>
              <w:widowControl w:val="0"/>
              <w:jc w:val="center"/>
              <w:rPr>
                <w:bCs/>
              </w:rPr>
            </w:pPr>
            <w:r w:rsidRPr="00916874">
              <w:rPr>
                <w:bCs/>
              </w:rPr>
              <w:t>10</w:t>
            </w:r>
          </w:p>
        </w:tc>
        <w:tc>
          <w:tcPr>
            <w:tcW w:w="73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560CCE0" w14:textId="77777777" w:rsidR="00916874" w:rsidRPr="00916874" w:rsidRDefault="00916874" w:rsidP="000A4F6D">
            <w:pPr>
              <w:widowControl w:val="0"/>
              <w:jc w:val="center"/>
              <w:rPr>
                <w:bCs/>
              </w:rPr>
            </w:pPr>
            <w:r w:rsidRPr="00916874">
              <w:rPr>
                <w:bCs/>
              </w:rPr>
              <w:t>10</w:t>
            </w:r>
          </w:p>
        </w:tc>
        <w:tc>
          <w:tcPr>
            <w:tcW w:w="74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DA0827D" w14:textId="77777777" w:rsidR="00916874" w:rsidRPr="00916874" w:rsidRDefault="00916874" w:rsidP="000A4F6D">
            <w:pPr>
              <w:widowControl w:val="0"/>
              <w:rPr>
                <w:bCs/>
              </w:rPr>
            </w:pPr>
          </w:p>
        </w:tc>
        <w:tc>
          <w:tcPr>
            <w:tcW w:w="134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1BB02CE" w14:textId="77777777" w:rsidR="00916874" w:rsidRPr="00916874" w:rsidRDefault="00916874" w:rsidP="000A4F6D">
            <w:pPr>
              <w:widowControl w:val="0"/>
              <w:jc w:val="center"/>
              <w:rPr>
                <w:bCs/>
              </w:rPr>
            </w:pPr>
            <w:r w:rsidRPr="00916874">
              <w:rPr>
                <w:bCs/>
              </w:rPr>
              <w:t>600</w:t>
            </w:r>
          </w:p>
        </w:tc>
        <w:tc>
          <w:tcPr>
            <w:tcW w:w="117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E674305" w14:textId="77777777" w:rsidR="00916874" w:rsidRPr="00916874" w:rsidRDefault="00916874" w:rsidP="000A4F6D">
            <w:pPr>
              <w:widowControl w:val="0"/>
              <w:jc w:val="center"/>
              <w:rPr>
                <w:bCs/>
              </w:rPr>
            </w:pPr>
            <w:r w:rsidRPr="00916874">
              <w:rPr>
                <w:bCs/>
              </w:rPr>
              <w:t>lbs/ac</w:t>
            </w:r>
          </w:p>
        </w:tc>
      </w:tr>
      <w:tr w:rsidR="00916874" w:rsidRPr="00916874" w14:paraId="185EBB18" w14:textId="77777777" w:rsidTr="00916874">
        <w:trPr>
          <w:trHeight w:val="315"/>
          <w:jc w:val="center"/>
        </w:trPr>
        <w:tc>
          <w:tcPr>
            <w:tcW w:w="1440"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DDB3D3F" w14:textId="77777777" w:rsidR="00916874" w:rsidRPr="00916874" w:rsidRDefault="00916874" w:rsidP="000A4F6D">
            <w:pPr>
              <w:widowControl w:val="0"/>
              <w:jc w:val="center"/>
              <w:rPr>
                <w:bCs/>
              </w:rPr>
            </w:pPr>
            <w:r w:rsidRPr="00916874">
              <w:rPr>
                <w:bCs/>
              </w:rPr>
              <w:t>ETREC_20</w:t>
            </w:r>
          </w:p>
        </w:tc>
        <w:tc>
          <w:tcPr>
            <w:tcW w:w="120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EC96006" w14:textId="77777777" w:rsidR="00916874" w:rsidRPr="00916874" w:rsidRDefault="00916874" w:rsidP="000A4F6D">
            <w:pPr>
              <w:widowControl w:val="0"/>
              <w:jc w:val="center"/>
              <w:rPr>
                <w:bCs/>
              </w:rPr>
            </w:pPr>
            <w:r w:rsidRPr="00916874">
              <w:rPr>
                <w:bCs/>
              </w:rPr>
              <w:t>Fertilizer</w:t>
            </w:r>
          </w:p>
        </w:tc>
        <w:tc>
          <w:tcPr>
            <w:tcW w:w="48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E757A42" w14:textId="77777777" w:rsidR="00916874" w:rsidRPr="00916874" w:rsidRDefault="00916874" w:rsidP="000A4F6D">
            <w:pPr>
              <w:widowControl w:val="0"/>
              <w:jc w:val="center"/>
              <w:rPr>
                <w:bCs/>
              </w:rPr>
            </w:pPr>
            <w:r w:rsidRPr="00916874">
              <w:rPr>
                <w:bCs/>
              </w:rPr>
              <w:t>46</w:t>
            </w:r>
          </w:p>
        </w:tc>
        <w:tc>
          <w:tcPr>
            <w:tcW w:w="43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6BDFF2AB" w14:textId="77777777" w:rsidR="00916874" w:rsidRPr="00916874" w:rsidRDefault="00916874" w:rsidP="000A4F6D">
            <w:pPr>
              <w:widowControl w:val="0"/>
              <w:jc w:val="center"/>
              <w:rPr>
                <w:bCs/>
              </w:rPr>
            </w:pPr>
            <w:r w:rsidRPr="00916874">
              <w:rPr>
                <w:bCs/>
              </w:rPr>
              <w:t>0</w:t>
            </w:r>
          </w:p>
        </w:tc>
        <w:tc>
          <w:tcPr>
            <w:tcW w:w="73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096D68E9" w14:textId="77777777" w:rsidR="00916874" w:rsidRPr="00916874" w:rsidRDefault="00916874" w:rsidP="000A4F6D">
            <w:pPr>
              <w:widowControl w:val="0"/>
              <w:jc w:val="center"/>
              <w:rPr>
                <w:bCs/>
              </w:rPr>
            </w:pPr>
            <w:r w:rsidRPr="00916874">
              <w:rPr>
                <w:bCs/>
              </w:rPr>
              <w:t>0</w:t>
            </w:r>
          </w:p>
        </w:tc>
        <w:tc>
          <w:tcPr>
            <w:tcW w:w="74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55E5D94" w14:textId="77777777" w:rsidR="00916874" w:rsidRPr="00916874" w:rsidRDefault="00916874" w:rsidP="000A4F6D">
            <w:pPr>
              <w:widowControl w:val="0"/>
              <w:rPr>
                <w:bCs/>
              </w:rPr>
            </w:pPr>
          </w:p>
        </w:tc>
        <w:tc>
          <w:tcPr>
            <w:tcW w:w="134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038D3AD" w14:textId="77777777" w:rsidR="00916874" w:rsidRPr="00916874" w:rsidRDefault="00916874" w:rsidP="000A4F6D">
            <w:pPr>
              <w:widowControl w:val="0"/>
              <w:jc w:val="center"/>
              <w:rPr>
                <w:bCs/>
              </w:rPr>
            </w:pPr>
            <w:r w:rsidRPr="00916874">
              <w:rPr>
                <w:bCs/>
              </w:rPr>
              <w:t>350</w:t>
            </w:r>
          </w:p>
        </w:tc>
        <w:tc>
          <w:tcPr>
            <w:tcW w:w="117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F1D76AE" w14:textId="77777777" w:rsidR="00916874" w:rsidRPr="00916874" w:rsidRDefault="00916874" w:rsidP="000A4F6D">
            <w:pPr>
              <w:widowControl w:val="0"/>
              <w:jc w:val="center"/>
              <w:rPr>
                <w:bCs/>
              </w:rPr>
            </w:pPr>
            <w:r w:rsidRPr="00916874">
              <w:rPr>
                <w:bCs/>
              </w:rPr>
              <w:t>lbs/ac</w:t>
            </w:r>
          </w:p>
        </w:tc>
      </w:tr>
      <w:tr w:rsidR="00916874" w:rsidRPr="00916874" w14:paraId="37CB53AB" w14:textId="77777777" w:rsidTr="00916874">
        <w:trPr>
          <w:trHeight w:val="315"/>
          <w:jc w:val="center"/>
        </w:trPr>
        <w:tc>
          <w:tcPr>
            <w:tcW w:w="1440"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53C3EF2" w14:textId="77777777" w:rsidR="00916874" w:rsidRPr="00916874" w:rsidRDefault="00916874" w:rsidP="000A4F6D">
            <w:pPr>
              <w:widowControl w:val="0"/>
              <w:jc w:val="center"/>
              <w:rPr>
                <w:bCs/>
              </w:rPr>
            </w:pPr>
            <w:r w:rsidRPr="00916874">
              <w:rPr>
                <w:bCs/>
              </w:rPr>
              <w:t>ETREC_21</w:t>
            </w:r>
          </w:p>
        </w:tc>
        <w:tc>
          <w:tcPr>
            <w:tcW w:w="120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347785E" w14:textId="77777777" w:rsidR="00916874" w:rsidRPr="00916874" w:rsidRDefault="00916874" w:rsidP="000A4F6D">
            <w:pPr>
              <w:widowControl w:val="0"/>
              <w:jc w:val="center"/>
              <w:rPr>
                <w:bCs/>
              </w:rPr>
            </w:pPr>
            <w:r w:rsidRPr="00916874">
              <w:rPr>
                <w:bCs/>
              </w:rPr>
              <w:t>Fertilizer</w:t>
            </w:r>
          </w:p>
        </w:tc>
        <w:tc>
          <w:tcPr>
            <w:tcW w:w="480"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7E19FAB" w14:textId="77777777" w:rsidR="00916874" w:rsidRPr="00916874" w:rsidRDefault="00916874" w:rsidP="000A4F6D">
            <w:pPr>
              <w:widowControl w:val="0"/>
              <w:jc w:val="center"/>
              <w:rPr>
                <w:bCs/>
              </w:rPr>
            </w:pPr>
            <w:r w:rsidRPr="00916874">
              <w:rPr>
                <w:bCs/>
              </w:rPr>
              <w:t>10</w:t>
            </w:r>
          </w:p>
        </w:tc>
        <w:tc>
          <w:tcPr>
            <w:tcW w:w="43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5B71DCA" w14:textId="77777777" w:rsidR="00916874" w:rsidRPr="00916874" w:rsidRDefault="00916874" w:rsidP="000A4F6D">
            <w:pPr>
              <w:widowControl w:val="0"/>
              <w:jc w:val="center"/>
              <w:rPr>
                <w:bCs/>
              </w:rPr>
            </w:pPr>
            <w:r w:rsidRPr="00916874">
              <w:rPr>
                <w:bCs/>
              </w:rPr>
              <w:t>10</w:t>
            </w:r>
          </w:p>
        </w:tc>
        <w:tc>
          <w:tcPr>
            <w:tcW w:w="73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CFEB0D7" w14:textId="77777777" w:rsidR="00916874" w:rsidRPr="00916874" w:rsidRDefault="00916874" w:rsidP="000A4F6D">
            <w:pPr>
              <w:widowControl w:val="0"/>
              <w:jc w:val="center"/>
              <w:rPr>
                <w:bCs/>
              </w:rPr>
            </w:pPr>
            <w:r w:rsidRPr="00916874">
              <w:rPr>
                <w:bCs/>
              </w:rPr>
              <w:t>10</w:t>
            </w:r>
          </w:p>
        </w:tc>
        <w:tc>
          <w:tcPr>
            <w:tcW w:w="74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1D2F581" w14:textId="77777777" w:rsidR="00916874" w:rsidRPr="00916874" w:rsidRDefault="00916874" w:rsidP="000A4F6D">
            <w:pPr>
              <w:widowControl w:val="0"/>
              <w:rPr>
                <w:bCs/>
              </w:rPr>
            </w:pPr>
          </w:p>
        </w:tc>
        <w:tc>
          <w:tcPr>
            <w:tcW w:w="1342"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521480E" w14:textId="77777777" w:rsidR="00916874" w:rsidRPr="00916874" w:rsidRDefault="00916874" w:rsidP="000A4F6D">
            <w:pPr>
              <w:widowControl w:val="0"/>
              <w:jc w:val="center"/>
              <w:rPr>
                <w:bCs/>
              </w:rPr>
            </w:pPr>
            <w:r w:rsidRPr="00916874">
              <w:rPr>
                <w:bCs/>
              </w:rPr>
              <w:t>600</w:t>
            </w:r>
          </w:p>
        </w:tc>
        <w:tc>
          <w:tcPr>
            <w:tcW w:w="117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8D61409" w14:textId="77777777" w:rsidR="00916874" w:rsidRPr="00916874" w:rsidRDefault="00916874" w:rsidP="000A4F6D">
            <w:pPr>
              <w:widowControl w:val="0"/>
              <w:jc w:val="center"/>
              <w:rPr>
                <w:bCs/>
              </w:rPr>
            </w:pPr>
            <w:r w:rsidRPr="00916874">
              <w:rPr>
                <w:bCs/>
              </w:rPr>
              <w:t>lbs/ac</w:t>
            </w:r>
          </w:p>
        </w:tc>
      </w:tr>
    </w:tbl>
    <w:p w14:paraId="097A8569" w14:textId="77777777" w:rsidR="008A0C4D" w:rsidRPr="00B94605" w:rsidRDefault="008A0C4D" w:rsidP="00051FD6">
      <w:pPr>
        <w:pStyle w:val="Heading1"/>
        <w:jc w:val="left"/>
        <w:rPr>
          <w:sz w:val="24"/>
        </w:rPr>
      </w:pPr>
    </w:p>
    <w:p w14:paraId="4CFA6992" w14:textId="77777777" w:rsidR="008A0C4D" w:rsidRPr="00B94605" w:rsidRDefault="008A0C4D" w:rsidP="00334400">
      <w:pPr>
        <w:pStyle w:val="Heading1"/>
        <w:rPr>
          <w:sz w:val="24"/>
        </w:rPr>
      </w:pPr>
    </w:p>
    <w:p w14:paraId="47FC3038" w14:textId="77777777" w:rsidR="008A0C4D" w:rsidRPr="00B94605" w:rsidRDefault="008A0C4D" w:rsidP="00334400">
      <w:pPr>
        <w:pStyle w:val="Heading1"/>
        <w:rPr>
          <w:sz w:val="24"/>
        </w:rPr>
      </w:pPr>
    </w:p>
    <w:p w14:paraId="1AF8AF33" w14:textId="77777777" w:rsidR="008A0C4D" w:rsidRPr="00B94605" w:rsidRDefault="008A0C4D" w:rsidP="00334400">
      <w:pPr>
        <w:pStyle w:val="Heading1"/>
        <w:rPr>
          <w:sz w:val="24"/>
        </w:rPr>
      </w:pPr>
    </w:p>
    <w:p w14:paraId="51876DE9" w14:textId="77777777" w:rsidR="008A0C4D" w:rsidRPr="00B94605" w:rsidRDefault="008A0C4D" w:rsidP="00334400">
      <w:pPr>
        <w:pStyle w:val="Heading1"/>
        <w:rPr>
          <w:sz w:val="24"/>
        </w:rPr>
      </w:pPr>
    </w:p>
    <w:p w14:paraId="63623B19" w14:textId="77777777" w:rsidR="008A0C4D" w:rsidRPr="00B94605" w:rsidRDefault="008A0C4D" w:rsidP="00334400">
      <w:pPr>
        <w:pStyle w:val="Heading1"/>
        <w:rPr>
          <w:sz w:val="24"/>
        </w:rPr>
      </w:pPr>
    </w:p>
    <w:p w14:paraId="7C005D2D" w14:textId="77777777" w:rsidR="008A0C4D" w:rsidRPr="00B94605" w:rsidRDefault="008A0C4D" w:rsidP="00334400">
      <w:pPr>
        <w:pStyle w:val="Heading1"/>
        <w:rPr>
          <w:sz w:val="24"/>
        </w:rPr>
      </w:pPr>
    </w:p>
    <w:p w14:paraId="61CA911C" w14:textId="77777777" w:rsidR="008A0C4D" w:rsidRPr="00B94605" w:rsidRDefault="008A0C4D" w:rsidP="00334400">
      <w:pPr>
        <w:pStyle w:val="Heading1"/>
        <w:rPr>
          <w:sz w:val="24"/>
        </w:rPr>
      </w:pPr>
    </w:p>
    <w:p w14:paraId="7C84153B" w14:textId="77777777" w:rsidR="008A0C4D" w:rsidRPr="00B94605" w:rsidRDefault="008A0C4D" w:rsidP="00334400">
      <w:pPr>
        <w:pStyle w:val="Heading1"/>
        <w:rPr>
          <w:sz w:val="24"/>
        </w:rPr>
      </w:pPr>
    </w:p>
    <w:p w14:paraId="238427C2" w14:textId="77777777" w:rsidR="008A0C4D" w:rsidRPr="00B94605" w:rsidRDefault="008A0C4D" w:rsidP="00334400">
      <w:pPr>
        <w:pStyle w:val="Heading1"/>
        <w:rPr>
          <w:sz w:val="24"/>
        </w:rPr>
      </w:pPr>
    </w:p>
    <w:p w14:paraId="3B967661" w14:textId="77777777" w:rsidR="008A0C4D" w:rsidRPr="00B94605" w:rsidRDefault="008A0C4D" w:rsidP="00334400">
      <w:pPr>
        <w:pStyle w:val="Heading1"/>
        <w:rPr>
          <w:sz w:val="24"/>
        </w:rPr>
      </w:pPr>
    </w:p>
    <w:p w14:paraId="6BB93C29" w14:textId="77777777" w:rsidR="008A0C4D" w:rsidRPr="00B94605" w:rsidRDefault="008A0C4D" w:rsidP="00334400">
      <w:pPr>
        <w:pStyle w:val="Heading1"/>
        <w:rPr>
          <w:sz w:val="24"/>
        </w:rPr>
      </w:pPr>
    </w:p>
    <w:p w14:paraId="611FAAC2" w14:textId="77777777" w:rsidR="008A0C4D" w:rsidRPr="00B94605" w:rsidRDefault="008A0C4D" w:rsidP="00334400">
      <w:pPr>
        <w:pStyle w:val="Heading1"/>
        <w:rPr>
          <w:sz w:val="24"/>
        </w:rPr>
      </w:pPr>
    </w:p>
    <w:p w14:paraId="2FF88EB4" w14:textId="77777777" w:rsidR="008A0C4D" w:rsidRPr="00B94605" w:rsidRDefault="008A0C4D" w:rsidP="00334400">
      <w:pPr>
        <w:pStyle w:val="Heading1"/>
        <w:rPr>
          <w:sz w:val="24"/>
        </w:rPr>
      </w:pPr>
    </w:p>
    <w:p w14:paraId="7DD739DF" w14:textId="77777777" w:rsidR="008A0C4D" w:rsidRPr="00B94605" w:rsidRDefault="008A0C4D" w:rsidP="00334400">
      <w:pPr>
        <w:pStyle w:val="Heading1"/>
        <w:rPr>
          <w:sz w:val="24"/>
        </w:rPr>
      </w:pPr>
    </w:p>
    <w:p w14:paraId="178BBF40" w14:textId="77777777" w:rsidR="008A0C4D" w:rsidRPr="00B94605" w:rsidRDefault="008A0C4D" w:rsidP="00334400">
      <w:pPr>
        <w:pStyle w:val="Heading1"/>
        <w:rPr>
          <w:sz w:val="24"/>
        </w:rPr>
      </w:pPr>
    </w:p>
    <w:p w14:paraId="6B52A63B" w14:textId="77777777" w:rsidR="008A0C4D" w:rsidRPr="00B94605" w:rsidRDefault="008A0C4D" w:rsidP="00334400">
      <w:pPr>
        <w:pStyle w:val="Heading1"/>
        <w:rPr>
          <w:sz w:val="24"/>
        </w:rPr>
      </w:pPr>
    </w:p>
    <w:p w14:paraId="5079A685" w14:textId="77777777" w:rsidR="008A0C4D" w:rsidRPr="00B94605" w:rsidRDefault="008A0C4D" w:rsidP="00334400">
      <w:pPr>
        <w:pStyle w:val="Heading1"/>
        <w:rPr>
          <w:sz w:val="24"/>
        </w:rPr>
      </w:pPr>
    </w:p>
    <w:p w14:paraId="2B837C4D" w14:textId="77777777" w:rsidR="008A0C4D" w:rsidRPr="00B94605" w:rsidRDefault="008A0C4D" w:rsidP="00334400">
      <w:pPr>
        <w:pStyle w:val="Heading1"/>
        <w:rPr>
          <w:sz w:val="24"/>
        </w:rPr>
      </w:pPr>
    </w:p>
    <w:p w14:paraId="50C4C447" w14:textId="77777777" w:rsidR="008A0C4D" w:rsidRPr="00B94605" w:rsidRDefault="008A0C4D" w:rsidP="00334400">
      <w:pPr>
        <w:pStyle w:val="Heading1"/>
        <w:rPr>
          <w:sz w:val="24"/>
        </w:rPr>
      </w:pPr>
    </w:p>
    <w:p w14:paraId="5E1C3B1A" w14:textId="77777777" w:rsidR="008A0C4D" w:rsidRPr="00B94605" w:rsidRDefault="008A0C4D" w:rsidP="00334400">
      <w:pPr>
        <w:pStyle w:val="Heading1"/>
        <w:rPr>
          <w:sz w:val="24"/>
        </w:rPr>
      </w:pPr>
    </w:p>
    <w:p w14:paraId="31960646" w14:textId="77777777" w:rsidR="008A0C4D" w:rsidRPr="00B94605" w:rsidRDefault="008A0C4D" w:rsidP="00334400">
      <w:pPr>
        <w:pStyle w:val="Heading1"/>
        <w:rPr>
          <w:sz w:val="24"/>
        </w:rPr>
      </w:pPr>
    </w:p>
    <w:p w14:paraId="11F7194C" w14:textId="77777777" w:rsidR="008A0C4D" w:rsidRPr="00B94605" w:rsidRDefault="008A0C4D" w:rsidP="00334400">
      <w:pPr>
        <w:pStyle w:val="Heading1"/>
        <w:rPr>
          <w:sz w:val="24"/>
        </w:rPr>
      </w:pPr>
    </w:p>
    <w:p w14:paraId="36D74C79" w14:textId="77777777" w:rsidR="008A0C4D" w:rsidRPr="00B94605" w:rsidRDefault="008A0C4D" w:rsidP="00334400">
      <w:pPr>
        <w:pStyle w:val="Heading1"/>
        <w:rPr>
          <w:sz w:val="24"/>
        </w:rPr>
      </w:pPr>
    </w:p>
    <w:p w14:paraId="45033CB6" w14:textId="77777777" w:rsidR="008A0C4D" w:rsidRPr="00B94605" w:rsidRDefault="008A0C4D" w:rsidP="00334400">
      <w:pPr>
        <w:pStyle w:val="Heading1"/>
        <w:rPr>
          <w:sz w:val="24"/>
        </w:rPr>
      </w:pPr>
    </w:p>
    <w:p w14:paraId="45C75592" w14:textId="77777777" w:rsidR="008A0C4D" w:rsidRPr="00B94605" w:rsidRDefault="008A0C4D" w:rsidP="00334400">
      <w:pPr>
        <w:pStyle w:val="Heading1"/>
        <w:rPr>
          <w:sz w:val="24"/>
        </w:rPr>
      </w:pPr>
    </w:p>
    <w:p w14:paraId="7C601BC5" w14:textId="77777777" w:rsidR="008A0C4D" w:rsidRPr="00B94605" w:rsidRDefault="008A0C4D" w:rsidP="00334400">
      <w:pPr>
        <w:pStyle w:val="Heading1"/>
        <w:rPr>
          <w:sz w:val="24"/>
        </w:rPr>
      </w:pPr>
    </w:p>
    <w:p w14:paraId="087CE9CD" w14:textId="77777777" w:rsidR="008A0C4D" w:rsidRPr="00B94605" w:rsidRDefault="008A0C4D" w:rsidP="00334400">
      <w:pPr>
        <w:pStyle w:val="Heading1"/>
        <w:rPr>
          <w:sz w:val="24"/>
        </w:rPr>
      </w:pPr>
    </w:p>
    <w:p w14:paraId="26191EA1" w14:textId="77777777" w:rsidR="008A0C4D" w:rsidRPr="00B94605" w:rsidRDefault="008A0C4D" w:rsidP="00334400">
      <w:pPr>
        <w:pStyle w:val="Heading1"/>
        <w:rPr>
          <w:sz w:val="24"/>
        </w:rPr>
      </w:pPr>
    </w:p>
    <w:p w14:paraId="70639991" w14:textId="77777777" w:rsidR="008A0971" w:rsidRDefault="008A0971" w:rsidP="00051FD6">
      <w:pPr>
        <w:pStyle w:val="Heading1"/>
        <w:jc w:val="left"/>
        <w:rPr>
          <w:sz w:val="24"/>
        </w:rPr>
      </w:pPr>
      <w:bookmarkStart w:id="12" w:name="_Toc289175843"/>
      <w:bookmarkStart w:id="13" w:name="_Toc428279030"/>
    </w:p>
    <w:p w14:paraId="2A044A56" w14:textId="77777777" w:rsidR="00051FD6" w:rsidRPr="00051FD6" w:rsidRDefault="00051FD6" w:rsidP="00051FD6"/>
    <w:p w14:paraId="306FECB2" w14:textId="51059525" w:rsidR="00E2554A" w:rsidRDefault="00526151" w:rsidP="004516CC">
      <w:pPr>
        <w:pStyle w:val="Heading1"/>
        <w:rPr>
          <w:szCs w:val="28"/>
        </w:rPr>
      </w:pPr>
      <w:r w:rsidRPr="008743FD">
        <w:rPr>
          <w:szCs w:val="28"/>
        </w:rPr>
        <w:lastRenderedPageBreak/>
        <w:t>CONCLUSION</w:t>
      </w:r>
      <w:bookmarkEnd w:id="12"/>
      <w:bookmarkEnd w:id="13"/>
    </w:p>
    <w:p w14:paraId="14B07858" w14:textId="13AB83E2" w:rsidR="00236E6D" w:rsidRPr="00E2554A" w:rsidRDefault="00E2554A" w:rsidP="00E2554A">
      <w:pPr>
        <w:rPr>
          <w:b/>
          <w:bCs/>
          <w:caps/>
          <w:sz w:val="28"/>
          <w:szCs w:val="28"/>
        </w:rPr>
      </w:pPr>
      <w:r>
        <w:rPr>
          <w:szCs w:val="28"/>
        </w:rPr>
        <w:br w:type="page"/>
      </w:r>
    </w:p>
    <w:p w14:paraId="01861953" w14:textId="77777777" w:rsidR="008A0971" w:rsidRDefault="008A0971" w:rsidP="008A0971"/>
    <w:p w14:paraId="4D2AE73B" w14:textId="28558444" w:rsidR="00DC1770" w:rsidRDefault="00DC1770" w:rsidP="00E2554A">
      <w:pPr>
        <w:pStyle w:val="NormalWeb"/>
        <w:spacing w:before="0" w:beforeAutospacing="0" w:after="0" w:afterAutospacing="0" w:line="480" w:lineRule="auto"/>
        <w:ind w:firstLine="720"/>
        <w:jc w:val="both"/>
      </w:pPr>
      <w:r>
        <w:rPr>
          <w:color w:val="000000"/>
        </w:rPr>
        <w:t xml:space="preserve">The advancements in next generation sequencing and bioinformatic pipelines have helped scientists investigate the genetic factors in agricultural crops contributing to disease resistance, abiotic and biotic stress tolerance, and yield components. However, given the complex nature of most plant genomes, bringing genetically enhanced crops to the market is a years-long effort. The genetically modified </w:t>
      </w:r>
      <w:r>
        <w:rPr>
          <w:i/>
          <w:iCs/>
          <w:color w:val="000000"/>
        </w:rPr>
        <w:t>Bt</w:t>
      </w:r>
      <w:r>
        <w:rPr>
          <w:color w:val="000000"/>
        </w:rPr>
        <w:t xml:space="preserve"> maize hybrids used in my Chapter III were first introduced in 1996 after a decade of trials. The years it takes to establish an effective population containing the gene of interest falls in line with natural selection and selective breeding practices used since the dawn of agriculture. The difference now is </w:t>
      </w:r>
      <w:r w:rsidR="00E15BC2">
        <w:rPr>
          <w:color w:val="000000"/>
        </w:rPr>
        <w:t>since the discovery of transmission genetics</w:t>
      </w:r>
      <w:r>
        <w:rPr>
          <w:color w:val="000000"/>
        </w:rPr>
        <w:t>, we have developed techniques to speed up evolution.</w:t>
      </w:r>
    </w:p>
    <w:p w14:paraId="01F5A6EB" w14:textId="67499B80" w:rsidR="00DC1770" w:rsidRDefault="00DC1770" w:rsidP="00E2554A">
      <w:pPr>
        <w:pStyle w:val="NormalWeb"/>
        <w:spacing w:before="0" w:beforeAutospacing="0" w:after="0" w:afterAutospacing="0" w:line="480" w:lineRule="auto"/>
        <w:ind w:firstLine="720"/>
        <w:jc w:val="both"/>
      </w:pPr>
      <w:r>
        <w:rPr>
          <w:color w:val="000000"/>
        </w:rPr>
        <w:t xml:space="preserve">The results presented in my Chapter II are like many </w:t>
      </w:r>
      <w:r w:rsidR="00E15BC2">
        <w:rPr>
          <w:color w:val="000000"/>
        </w:rPr>
        <w:t>genome</w:t>
      </w:r>
      <w:r w:rsidR="00E3211F">
        <w:rPr>
          <w:color w:val="000000"/>
        </w:rPr>
        <w:t>-</w:t>
      </w:r>
      <w:r w:rsidR="00E15BC2">
        <w:rPr>
          <w:color w:val="000000"/>
        </w:rPr>
        <w:t>wide association</w:t>
      </w:r>
      <w:r>
        <w:rPr>
          <w:color w:val="000000"/>
        </w:rPr>
        <w:t xml:space="preserve"> studies because I am using next generation sequencing and bioinformatics to present candidate genes for future plant breeding research. However, since I am not a </w:t>
      </w:r>
      <w:r w:rsidR="003B1FE6">
        <w:rPr>
          <w:color w:val="000000"/>
        </w:rPr>
        <w:t>sweetpotato</w:t>
      </w:r>
      <w:r>
        <w:rPr>
          <w:color w:val="000000"/>
        </w:rPr>
        <w:t xml:space="preserve"> breeder, my work is fruitless without the further involvement of the scientific community. I expect that first, my candidate genes would be used to create PCR primers to help in the selection of appropriate genotypes. Next, once accessions are selected, the genotypes will be bred over several generations to establish a homozygous locus, and then subjected to virus inoculation to test for enhanced disease resistance. However, since my research showed that multiple genes are underlying viral abundance in </w:t>
      </w:r>
      <w:r w:rsidR="003B1FE6">
        <w:rPr>
          <w:color w:val="000000"/>
        </w:rPr>
        <w:t>sweetpotato</w:t>
      </w:r>
      <w:r>
        <w:rPr>
          <w:color w:val="000000"/>
        </w:rPr>
        <w:t xml:space="preserve">, molecular tests could quickly become time consuming and expensive since each locus target would need a unique PCR primer. Therefore, I can utilize genomic prediction to see how various combinations of alleles predict a genotype’s ability to respond to viral infection. In the </w:t>
      </w:r>
      <w:r>
        <w:rPr>
          <w:color w:val="000000"/>
        </w:rPr>
        <w:lastRenderedPageBreak/>
        <w:t xml:space="preserve">event there are alleles with high predictive power and the genotype can be obtained for breeding, then breeding for virus resistance in </w:t>
      </w:r>
      <w:r w:rsidR="003B1FE6">
        <w:rPr>
          <w:color w:val="000000"/>
        </w:rPr>
        <w:t>sweetpotato</w:t>
      </w:r>
      <w:r w:rsidR="00D740F6">
        <w:rPr>
          <w:color w:val="000000"/>
        </w:rPr>
        <w:t>es</w:t>
      </w:r>
      <w:r>
        <w:rPr>
          <w:color w:val="000000"/>
        </w:rPr>
        <w:t xml:space="preserve"> could be accelerated. However, if traditional breeding is too complex, one proposed method is to enhance phenotypic expression by targeting a plant’s secondary genome- the </w:t>
      </w:r>
      <w:r w:rsidR="00E15BC2">
        <w:rPr>
          <w:color w:val="000000"/>
        </w:rPr>
        <w:t>microbiome</w:t>
      </w:r>
      <w:r>
        <w:rPr>
          <w:color w:val="000000"/>
        </w:rPr>
        <w:t>.</w:t>
      </w:r>
    </w:p>
    <w:p w14:paraId="481128BD" w14:textId="4B56B20D" w:rsidR="00DC1770" w:rsidRDefault="00DC1770" w:rsidP="00E2554A">
      <w:pPr>
        <w:pStyle w:val="NormalWeb"/>
        <w:spacing w:before="0" w:beforeAutospacing="0" w:after="0" w:afterAutospacing="0" w:line="480" w:lineRule="auto"/>
        <w:ind w:firstLine="720"/>
        <w:jc w:val="both"/>
      </w:pPr>
      <w:r>
        <w:rPr>
          <w:color w:val="000000"/>
        </w:rPr>
        <w:t xml:space="preserve">Traditional studies have targeted bacterial and fungal microbiomes identified through amplicon sequencing. By cataloging microbiomes under different environment conditions, scientists have been able to determine the type of beneficial microbes that plants recruit. The two main categories recruited help with nutrient allocation and disease resistance. In both cases, commercial companies have capitalized on the knowledge of plant microbiomes to sell fertilizers and biocontrols. Through my analysis of </w:t>
      </w:r>
      <w:r w:rsidR="003B1FE6">
        <w:rPr>
          <w:color w:val="000000"/>
        </w:rPr>
        <w:t>sweetpotato</w:t>
      </w:r>
      <w:r>
        <w:rPr>
          <w:color w:val="000000"/>
        </w:rPr>
        <w:t xml:space="preserve"> viruses, I discovered their symbiotic interactions with pathogenic fungi through immune system repression and/or diversion. Therefore, by understanding the virus-fungi interactions, we can thus use known biocontrols of the pathogenic fungi to co-control viral infection. Although my work in maize did not involve viruses, it did involve </w:t>
      </w:r>
      <w:r>
        <w:rPr>
          <w:i/>
          <w:iCs/>
          <w:color w:val="000000"/>
        </w:rPr>
        <w:t>Fusarium</w:t>
      </w:r>
      <w:r>
        <w:rPr>
          <w:color w:val="000000"/>
        </w:rPr>
        <w:t xml:space="preserve"> which is a pathogen to both maize and </w:t>
      </w:r>
      <w:r w:rsidR="003B1FE6">
        <w:rPr>
          <w:color w:val="000000"/>
        </w:rPr>
        <w:t>sweetpotato</w:t>
      </w:r>
      <w:r>
        <w:rPr>
          <w:color w:val="000000"/>
        </w:rPr>
        <w:t>. Thus, the metagenomic results from my Chapter III can be used to further the results from my Chapter II. My thesis presented henceforth for graduation provides proof of concept that quantitative reduced sequencing produced through the OmeSeq-qRRS protocol and the novel implementation of exacting match of consensus sequences in Qmatey’s pipeline are both effective methodologies to further metagenomic analysis.</w:t>
      </w:r>
    </w:p>
    <w:p w14:paraId="5554AA4F" w14:textId="77777777" w:rsidR="00DC1770" w:rsidRDefault="00DC1770" w:rsidP="00E2554A">
      <w:pPr>
        <w:spacing w:line="480" w:lineRule="auto"/>
      </w:pPr>
    </w:p>
    <w:p w14:paraId="1288FDBE" w14:textId="77777777" w:rsidR="00825933" w:rsidRPr="00B94605" w:rsidRDefault="00236E6D" w:rsidP="005E54E2">
      <w:pPr>
        <w:pStyle w:val="Heading1"/>
        <w:rPr>
          <w:sz w:val="24"/>
        </w:rPr>
      </w:pPr>
      <w:r w:rsidRPr="00B94605">
        <w:rPr>
          <w:sz w:val="24"/>
        </w:rPr>
        <w:br w:type="page"/>
      </w:r>
    </w:p>
    <w:p w14:paraId="2C7B0ED5" w14:textId="321F53C1" w:rsidR="00236E6D" w:rsidRDefault="00526151" w:rsidP="005E54E2">
      <w:pPr>
        <w:pStyle w:val="Heading1"/>
        <w:rPr>
          <w:szCs w:val="28"/>
        </w:rPr>
      </w:pPr>
      <w:bookmarkStart w:id="14" w:name="_Toc289175845"/>
      <w:bookmarkStart w:id="15" w:name="_Toc428279032"/>
      <w:r w:rsidRPr="00B94605">
        <w:rPr>
          <w:szCs w:val="28"/>
        </w:rPr>
        <w:lastRenderedPageBreak/>
        <w:t>VITA</w:t>
      </w:r>
      <w:bookmarkEnd w:id="14"/>
      <w:bookmarkEnd w:id="15"/>
    </w:p>
    <w:p w14:paraId="76DCE78E" w14:textId="77777777" w:rsidR="00BD4915" w:rsidRPr="00BD4915" w:rsidRDefault="00BD4915" w:rsidP="00BD4915"/>
    <w:p w14:paraId="555D1E1B" w14:textId="6E3554CF" w:rsidR="003D63DF" w:rsidRPr="00DF7C87" w:rsidRDefault="0096120F" w:rsidP="00D123A1">
      <w:pPr>
        <w:spacing w:line="480" w:lineRule="auto"/>
        <w:ind w:firstLine="720"/>
        <w:jc w:val="both"/>
      </w:pPr>
      <w:r>
        <w:t>Alison Adams was born in Atlanta, GA in July 1996, two months after her mother obtained her PhD. At the age of two, Alison underwent brain surgery to remove a tumor and at the age of four,</w:t>
      </w:r>
      <w:r w:rsidR="005B3426">
        <w:t xml:space="preserve"> an eye doctor</w:t>
      </w:r>
      <w:r>
        <w:t xml:space="preserve"> discovered </w:t>
      </w:r>
      <w:r w:rsidR="008A0971">
        <w:t>her</w:t>
      </w:r>
      <w:r w:rsidR="005B3426">
        <w:t xml:space="preserve"> left eye</w:t>
      </w:r>
      <w:r w:rsidR="008A0971">
        <w:t xml:space="preserve"> was underdeveloped</w:t>
      </w:r>
      <w:r w:rsidR="005B3426">
        <w:t xml:space="preserve">. When she was ten, Alison was diagnosed with her second (smaller and inoperable) brain tumor. During high school, Alison suffered a seizure-like episode that resulted in a reading comprehension disability that continues to hinder her studies to this day. Nonetheless, Alison persisted with the help of academic accommodations and </w:t>
      </w:r>
      <w:r>
        <w:t xml:space="preserve">graduated as one of three valedictorians of West Forsyth High School in </w:t>
      </w:r>
      <w:r w:rsidR="00D24D5A">
        <w:t xml:space="preserve">May </w:t>
      </w:r>
      <w:r>
        <w:t>2014</w:t>
      </w:r>
      <w:r w:rsidR="005B3426">
        <w:t xml:space="preserve">. In </w:t>
      </w:r>
      <w:r w:rsidR="00D24D5A">
        <w:t xml:space="preserve">May </w:t>
      </w:r>
      <w:r w:rsidR="005B3426">
        <w:t xml:space="preserve">2018, Alison graduated with honors from the University of Georgia with </w:t>
      </w:r>
      <w:r w:rsidR="00D24D5A">
        <w:t>B</w:t>
      </w:r>
      <w:r w:rsidR="00D24D5A" w:rsidRPr="00D24D5A">
        <w:t>achelor of Sciences</w:t>
      </w:r>
      <w:r w:rsidR="00D24D5A">
        <w:t xml:space="preserve"> in Genetics and Applied Mathematics. While applying to graduate programs, Alison chose to pursue a PhD instead of a Master’s in honor of her mother’s PhD. In October 2020, two weeks before her comprehension exam, Alison’s mother passed away unexpectedly, ten years after her Multiple Myeloma diagnosis. In 2023, Alison will graduate from the University of Tennessee with a PhD in Life Science, obtained through the Genome Science and Technology Program and under the advisement of Dr. Olukolu. </w:t>
      </w:r>
    </w:p>
    <w:sectPr w:rsidR="003D63DF" w:rsidRPr="00DF7C87" w:rsidSect="00516DBE">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F020A" w14:textId="77777777" w:rsidR="00B82D38" w:rsidRDefault="00B82D38" w:rsidP="005E54E2">
      <w:r>
        <w:separator/>
      </w:r>
    </w:p>
    <w:p w14:paraId="252DE52B" w14:textId="77777777" w:rsidR="00B82D38" w:rsidRDefault="00B82D38" w:rsidP="005E54E2"/>
    <w:p w14:paraId="6CBD6A8D" w14:textId="77777777" w:rsidR="00B82D38" w:rsidRDefault="00B82D38" w:rsidP="005E54E2"/>
    <w:p w14:paraId="39AD8B73" w14:textId="77777777" w:rsidR="00B82D38" w:rsidRDefault="00B82D38" w:rsidP="005E54E2"/>
  </w:endnote>
  <w:endnote w:type="continuationSeparator" w:id="0">
    <w:p w14:paraId="0822D951" w14:textId="77777777" w:rsidR="00B82D38" w:rsidRDefault="00B82D38" w:rsidP="005E54E2">
      <w:r>
        <w:continuationSeparator/>
      </w:r>
    </w:p>
    <w:p w14:paraId="3BF7BDBC" w14:textId="77777777" w:rsidR="00B82D38" w:rsidRDefault="00B82D38" w:rsidP="005E54E2"/>
    <w:p w14:paraId="2A36AFD0" w14:textId="77777777" w:rsidR="00B82D38" w:rsidRDefault="00B82D38" w:rsidP="005E54E2"/>
    <w:p w14:paraId="0F03823A" w14:textId="77777777" w:rsidR="00B82D38" w:rsidRDefault="00B82D38"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Times">
    <w:altName w:val="Times New Roman"/>
    <w:panose1 w:val="00000500000000020000"/>
    <w:charset w:val="00"/>
    <w:family w:val="roman"/>
    <w:pitch w:val="variable"/>
    <w:sig w:usb0="E0002EFF" w:usb1="C000785B" w:usb2="00000009" w:usb3="00000000" w:csb0="000001FF" w:csb1="00000000"/>
  </w:font>
  <w:font w:name="Source Sans Pro">
    <w:altName w:val="Source Sans Pro"/>
    <w:panose1 w:val="020B0503030403020204"/>
    <w:charset w:val="00"/>
    <w:family w:val="swiss"/>
    <w:pitch w:val="variable"/>
    <w:sig w:usb0="600002F7" w:usb1="02000001"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D5F97" w14:textId="77777777" w:rsidR="00387656" w:rsidRDefault="00387656">
    <w:pPr>
      <w:pStyle w:val="Footer"/>
      <w:jc w:val="right"/>
    </w:pPr>
    <w:r>
      <w:fldChar w:fldCharType="begin"/>
    </w:r>
    <w:r>
      <w:instrText xml:space="preserve"> PAGE   \* MERGEFORMAT </w:instrText>
    </w:r>
    <w:r>
      <w:fldChar w:fldCharType="separate"/>
    </w:r>
    <w:r w:rsidR="00394464">
      <w:rPr>
        <w:noProof/>
      </w:rPr>
      <w:t>13</w:t>
    </w:r>
    <w:r>
      <w:rPr>
        <w:noProof/>
      </w:rPr>
      <w:fldChar w:fldCharType="end"/>
    </w:r>
  </w:p>
  <w:p w14:paraId="4C48DCA7" w14:textId="77777777" w:rsidR="008F60C3" w:rsidRDefault="008F60C3"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58075" w14:textId="77777777" w:rsidR="00B82D38" w:rsidRDefault="00B82D38" w:rsidP="005E54E2">
      <w:r>
        <w:separator/>
      </w:r>
    </w:p>
    <w:p w14:paraId="5EBDEDCE" w14:textId="77777777" w:rsidR="00B82D38" w:rsidRDefault="00B82D38" w:rsidP="005E54E2"/>
    <w:p w14:paraId="3758E7DB" w14:textId="77777777" w:rsidR="00B82D38" w:rsidRDefault="00B82D38" w:rsidP="005E54E2"/>
    <w:p w14:paraId="68C3853D" w14:textId="77777777" w:rsidR="00B82D38" w:rsidRDefault="00B82D38" w:rsidP="005E54E2"/>
  </w:footnote>
  <w:footnote w:type="continuationSeparator" w:id="0">
    <w:p w14:paraId="0C8C3800" w14:textId="77777777" w:rsidR="00B82D38" w:rsidRDefault="00B82D38" w:rsidP="005E54E2">
      <w:r>
        <w:continuationSeparator/>
      </w:r>
    </w:p>
    <w:p w14:paraId="7A4D1D28" w14:textId="77777777" w:rsidR="00B82D38" w:rsidRDefault="00B82D38" w:rsidP="005E54E2"/>
    <w:p w14:paraId="7B647A78" w14:textId="77777777" w:rsidR="00B82D38" w:rsidRDefault="00B82D38" w:rsidP="005E54E2"/>
    <w:p w14:paraId="58BB4002" w14:textId="77777777" w:rsidR="00B82D38" w:rsidRDefault="00B82D38"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3075E"/>
    <w:multiLevelType w:val="multilevel"/>
    <w:tmpl w:val="BF0A76E0"/>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5A56242"/>
    <w:multiLevelType w:val="hybridMultilevel"/>
    <w:tmpl w:val="733E6A8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F7718F"/>
    <w:multiLevelType w:val="multilevel"/>
    <w:tmpl w:val="7BCE2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D80236"/>
    <w:multiLevelType w:val="hybridMultilevel"/>
    <w:tmpl w:val="0E646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376B60"/>
    <w:multiLevelType w:val="hybridMultilevel"/>
    <w:tmpl w:val="2B28E82C"/>
    <w:lvl w:ilvl="0" w:tplc="BCD4B17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1050353">
    <w:abstractNumId w:val="3"/>
  </w:num>
  <w:num w:numId="2" w16cid:durableId="546723280">
    <w:abstractNumId w:val="1"/>
  </w:num>
  <w:num w:numId="3" w16cid:durableId="749497955">
    <w:abstractNumId w:val="4"/>
  </w:num>
  <w:num w:numId="4" w16cid:durableId="1220554704">
    <w:abstractNumId w:val="0"/>
  </w:num>
  <w:num w:numId="5" w16cid:durableId="15218228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MLA 8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9rtsepwzrvzrgesdpwpwatx0f99rp50955w&quot;&gt;My EndNote Library&lt;record-ids&gt;&lt;item&gt;139&lt;/item&gt;&lt;/record-ids&gt;&lt;/item&gt;&lt;/Libraries&gt;"/>
  </w:docVars>
  <w:rsids>
    <w:rsidRoot w:val="00DF7C87"/>
    <w:rsid w:val="00002DE5"/>
    <w:rsid w:val="000033A9"/>
    <w:rsid w:val="00003F6A"/>
    <w:rsid w:val="00007F97"/>
    <w:rsid w:val="00014A3E"/>
    <w:rsid w:val="000156E9"/>
    <w:rsid w:val="000166A9"/>
    <w:rsid w:val="000217F1"/>
    <w:rsid w:val="000314FB"/>
    <w:rsid w:val="0003672C"/>
    <w:rsid w:val="00045611"/>
    <w:rsid w:val="00051FD6"/>
    <w:rsid w:val="000526D0"/>
    <w:rsid w:val="00057004"/>
    <w:rsid w:val="00060A6A"/>
    <w:rsid w:val="000623FA"/>
    <w:rsid w:val="000636E7"/>
    <w:rsid w:val="000641A3"/>
    <w:rsid w:val="00071FB8"/>
    <w:rsid w:val="00075BB7"/>
    <w:rsid w:val="00076A95"/>
    <w:rsid w:val="0009064D"/>
    <w:rsid w:val="0009414C"/>
    <w:rsid w:val="000A249F"/>
    <w:rsid w:val="000A508B"/>
    <w:rsid w:val="000B5C42"/>
    <w:rsid w:val="000C79AD"/>
    <w:rsid w:val="000D0B9C"/>
    <w:rsid w:val="000D5069"/>
    <w:rsid w:val="000D7C74"/>
    <w:rsid w:val="000E3DEB"/>
    <w:rsid w:val="000E5854"/>
    <w:rsid w:val="000F1BD8"/>
    <w:rsid w:val="000F70E1"/>
    <w:rsid w:val="0010217F"/>
    <w:rsid w:val="001072C2"/>
    <w:rsid w:val="00113038"/>
    <w:rsid w:val="00116234"/>
    <w:rsid w:val="00120E43"/>
    <w:rsid w:val="00126796"/>
    <w:rsid w:val="001271BC"/>
    <w:rsid w:val="00127438"/>
    <w:rsid w:val="00136DBD"/>
    <w:rsid w:val="00153743"/>
    <w:rsid w:val="00160114"/>
    <w:rsid w:val="001610FC"/>
    <w:rsid w:val="00162EC3"/>
    <w:rsid w:val="001635E6"/>
    <w:rsid w:val="00165003"/>
    <w:rsid w:val="001854FB"/>
    <w:rsid w:val="00193642"/>
    <w:rsid w:val="0019456B"/>
    <w:rsid w:val="00196901"/>
    <w:rsid w:val="001978A6"/>
    <w:rsid w:val="001B1034"/>
    <w:rsid w:val="001B1FD8"/>
    <w:rsid w:val="001C2925"/>
    <w:rsid w:val="001C39F6"/>
    <w:rsid w:val="001C66FE"/>
    <w:rsid w:val="001D1753"/>
    <w:rsid w:val="001D4908"/>
    <w:rsid w:val="001D6904"/>
    <w:rsid w:val="001F43C1"/>
    <w:rsid w:val="001F4E00"/>
    <w:rsid w:val="001F522F"/>
    <w:rsid w:val="002044BE"/>
    <w:rsid w:val="00207F6F"/>
    <w:rsid w:val="002101D6"/>
    <w:rsid w:val="002110B3"/>
    <w:rsid w:val="0021376B"/>
    <w:rsid w:val="00215C1D"/>
    <w:rsid w:val="00220ADC"/>
    <w:rsid w:val="0022210F"/>
    <w:rsid w:val="00225740"/>
    <w:rsid w:val="002321AC"/>
    <w:rsid w:val="00236E6D"/>
    <w:rsid w:val="002429E5"/>
    <w:rsid w:val="00246AF3"/>
    <w:rsid w:val="002609FD"/>
    <w:rsid w:val="00261B12"/>
    <w:rsid w:val="00266CE5"/>
    <w:rsid w:val="00274D27"/>
    <w:rsid w:val="00277939"/>
    <w:rsid w:val="00280CEF"/>
    <w:rsid w:val="00285E30"/>
    <w:rsid w:val="0028757A"/>
    <w:rsid w:val="0029430B"/>
    <w:rsid w:val="002A12F0"/>
    <w:rsid w:val="002A3264"/>
    <w:rsid w:val="002A34EE"/>
    <w:rsid w:val="002A5987"/>
    <w:rsid w:val="002A7ED0"/>
    <w:rsid w:val="002B0A92"/>
    <w:rsid w:val="002B5EB4"/>
    <w:rsid w:val="002D00DE"/>
    <w:rsid w:val="002D0942"/>
    <w:rsid w:val="002D5AD0"/>
    <w:rsid w:val="002E0C33"/>
    <w:rsid w:val="002E23BD"/>
    <w:rsid w:val="002E2492"/>
    <w:rsid w:val="002E5F14"/>
    <w:rsid w:val="002F0535"/>
    <w:rsid w:val="002F6C76"/>
    <w:rsid w:val="00304BD0"/>
    <w:rsid w:val="003050D2"/>
    <w:rsid w:val="00307D77"/>
    <w:rsid w:val="00313E9E"/>
    <w:rsid w:val="003150D5"/>
    <w:rsid w:val="00316ACF"/>
    <w:rsid w:val="003206F1"/>
    <w:rsid w:val="00320F78"/>
    <w:rsid w:val="00332443"/>
    <w:rsid w:val="00334400"/>
    <w:rsid w:val="003348A6"/>
    <w:rsid w:val="00337B4E"/>
    <w:rsid w:val="00337F9D"/>
    <w:rsid w:val="003505B4"/>
    <w:rsid w:val="00351D30"/>
    <w:rsid w:val="00352755"/>
    <w:rsid w:val="00356F3B"/>
    <w:rsid w:val="0035768F"/>
    <w:rsid w:val="00360B3C"/>
    <w:rsid w:val="0036251E"/>
    <w:rsid w:val="00362EA2"/>
    <w:rsid w:val="00371F24"/>
    <w:rsid w:val="00373919"/>
    <w:rsid w:val="00374117"/>
    <w:rsid w:val="0038177C"/>
    <w:rsid w:val="003836EB"/>
    <w:rsid w:val="00386297"/>
    <w:rsid w:val="00387024"/>
    <w:rsid w:val="00387656"/>
    <w:rsid w:val="00394464"/>
    <w:rsid w:val="003A1A07"/>
    <w:rsid w:val="003B1FE6"/>
    <w:rsid w:val="003B6D31"/>
    <w:rsid w:val="003C070F"/>
    <w:rsid w:val="003C1575"/>
    <w:rsid w:val="003C74A5"/>
    <w:rsid w:val="003C7FC5"/>
    <w:rsid w:val="003D07F7"/>
    <w:rsid w:val="003D5275"/>
    <w:rsid w:val="003D63DF"/>
    <w:rsid w:val="003D737F"/>
    <w:rsid w:val="003D7FEA"/>
    <w:rsid w:val="003E26A3"/>
    <w:rsid w:val="003F3D19"/>
    <w:rsid w:val="003F7474"/>
    <w:rsid w:val="00404616"/>
    <w:rsid w:val="00406F6E"/>
    <w:rsid w:val="0040706F"/>
    <w:rsid w:val="00407B6A"/>
    <w:rsid w:val="004136AB"/>
    <w:rsid w:val="00414400"/>
    <w:rsid w:val="00416EFC"/>
    <w:rsid w:val="00421CD4"/>
    <w:rsid w:val="00422932"/>
    <w:rsid w:val="00423EA7"/>
    <w:rsid w:val="00427833"/>
    <w:rsid w:val="004335E8"/>
    <w:rsid w:val="0044196E"/>
    <w:rsid w:val="0044495E"/>
    <w:rsid w:val="004516CC"/>
    <w:rsid w:val="0045352D"/>
    <w:rsid w:val="00472898"/>
    <w:rsid w:val="00474210"/>
    <w:rsid w:val="00480B96"/>
    <w:rsid w:val="0048303E"/>
    <w:rsid w:val="00484441"/>
    <w:rsid w:val="0049004B"/>
    <w:rsid w:val="004920F6"/>
    <w:rsid w:val="00495E8B"/>
    <w:rsid w:val="00497636"/>
    <w:rsid w:val="004A67E8"/>
    <w:rsid w:val="004A69C4"/>
    <w:rsid w:val="004B188E"/>
    <w:rsid w:val="004B2676"/>
    <w:rsid w:val="004C2071"/>
    <w:rsid w:val="004C3D65"/>
    <w:rsid w:val="004D27E2"/>
    <w:rsid w:val="004D2B37"/>
    <w:rsid w:val="004D4C10"/>
    <w:rsid w:val="004D6472"/>
    <w:rsid w:val="004E4C71"/>
    <w:rsid w:val="004E561B"/>
    <w:rsid w:val="004F647F"/>
    <w:rsid w:val="005049EE"/>
    <w:rsid w:val="005104B4"/>
    <w:rsid w:val="00512DF6"/>
    <w:rsid w:val="00513A96"/>
    <w:rsid w:val="00516DBE"/>
    <w:rsid w:val="005203D6"/>
    <w:rsid w:val="005256B8"/>
    <w:rsid w:val="00526151"/>
    <w:rsid w:val="00526CAD"/>
    <w:rsid w:val="00526E62"/>
    <w:rsid w:val="00533696"/>
    <w:rsid w:val="00534774"/>
    <w:rsid w:val="00535FC0"/>
    <w:rsid w:val="00557C4F"/>
    <w:rsid w:val="005621ED"/>
    <w:rsid w:val="005837A3"/>
    <w:rsid w:val="00583A04"/>
    <w:rsid w:val="005873B8"/>
    <w:rsid w:val="00596A3E"/>
    <w:rsid w:val="00597AD2"/>
    <w:rsid w:val="00597D3F"/>
    <w:rsid w:val="005A7564"/>
    <w:rsid w:val="005B3426"/>
    <w:rsid w:val="005B79E9"/>
    <w:rsid w:val="005C3A4E"/>
    <w:rsid w:val="005E4912"/>
    <w:rsid w:val="005E54E2"/>
    <w:rsid w:val="005E6F1F"/>
    <w:rsid w:val="005F44D1"/>
    <w:rsid w:val="00604670"/>
    <w:rsid w:val="00610ADA"/>
    <w:rsid w:val="00611B90"/>
    <w:rsid w:val="00617EE3"/>
    <w:rsid w:val="00620982"/>
    <w:rsid w:val="00621129"/>
    <w:rsid w:val="00631B1D"/>
    <w:rsid w:val="00632186"/>
    <w:rsid w:val="00633916"/>
    <w:rsid w:val="00633BCB"/>
    <w:rsid w:val="00641D2B"/>
    <w:rsid w:val="00651A61"/>
    <w:rsid w:val="00651BDD"/>
    <w:rsid w:val="00652687"/>
    <w:rsid w:val="00662D3E"/>
    <w:rsid w:val="00665C7E"/>
    <w:rsid w:val="00672DDD"/>
    <w:rsid w:val="00676C91"/>
    <w:rsid w:val="006803C0"/>
    <w:rsid w:val="00680897"/>
    <w:rsid w:val="00680B16"/>
    <w:rsid w:val="006861AA"/>
    <w:rsid w:val="006875AE"/>
    <w:rsid w:val="00690B77"/>
    <w:rsid w:val="006945ED"/>
    <w:rsid w:val="00694837"/>
    <w:rsid w:val="006B180E"/>
    <w:rsid w:val="006C4000"/>
    <w:rsid w:val="006C4984"/>
    <w:rsid w:val="006C621F"/>
    <w:rsid w:val="006C651A"/>
    <w:rsid w:val="006C769F"/>
    <w:rsid w:val="006D5EE8"/>
    <w:rsid w:val="006E2661"/>
    <w:rsid w:val="006E41E4"/>
    <w:rsid w:val="006E43FB"/>
    <w:rsid w:val="006E56E8"/>
    <w:rsid w:val="006E5B01"/>
    <w:rsid w:val="006F5AA4"/>
    <w:rsid w:val="007055B5"/>
    <w:rsid w:val="00707E97"/>
    <w:rsid w:val="00711200"/>
    <w:rsid w:val="00711A0A"/>
    <w:rsid w:val="00711CEF"/>
    <w:rsid w:val="00720729"/>
    <w:rsid w:val="00720E62"/>
    <w:rsid w:val="0072397F"/>
    <w:rsid w:val="00725F56"/>
    <w:rsid w:val="00727250"/>
    <w:rsid w:val="007277B2"/>
    <w:rsid w:val="00731922"/>
    <w:rsid w:val="00731ACB"/>
    <w:rsid w:val="007329B5"/>
    <w:rsid w:val="007368AD"/>
    <w:rsid w:val="0074133D"/>
    <w:rsid w:val="00745DF6"/>
    <w:rsid w:val="00750554"/>
    <w:rsid w:val="0075147D"/>
    <w:rsid w:val="0075196D"/>
    <w:rsid w:val="0075558C"/>
    <w:rsid w:val="00755EA6"/>
    <w:rsid w:val="00761EFA"/>
    <w:rsid w:val="00762FF9"/>
    <w:rsid w:val="00764873"/>
    <w:rsid w:val="00764AAF"/>
    <w:rsid w:val="007655E9"/>
    <w:rsid w:val="00766122"/>
    <w:rsid w:val="00770368"/>
    <w:rsid w:val="007778DD"/>
    <w:rsid w:val="00781055"/>
    <w:rsid w:val="00787617"/>
    <w:rsid w:val="007878BD"/>
    <w:rsid w:val="00790B6C"/>
    <w:rsid w:val="00796693"/>
    <w:rsid w:val="00797379"/>
    <w:rsid w:val="007A0F41"/>
    <w:rsid w:val="007B5A44"/>
    <w:rsid w:val="007C7591"/>
    <w:rsid w:val="007D00DF"/>
    <w:rsid w:val="007D1C7E"/>
    <w:rsid w:val="007D5CD5"/>
    <w:rsid w:val="007E7211"/>
    <w:rsid w:val="007F6AE9"/>
    <w:rsid w:val="00805614"/>
    <w:rsid w:val="00811AF9"/>
    <w:rsid w:val="00816FA4"/>
    <w:rsid w:val="00824934"/>
    <w:rsid w:val="00825933"/>
    <w:rsid w:val="00826D54"/>
    <w:rsid w:val="00834CBF"/>
    <w:rsid w:val="00835EE0"/>
    <w:rsid w:val="00836F89"/>
    <w:rsid w:val="00837584"/>
    <w:rsid w:val="0084194A"/>
    <w:rsid w:val="0084268C"/>
    <w:rsid w:val="00845160"/>
    <w:rsid w:val="00846459"/>
    <w:rsid w:val="0085757D"/>
    <w:rsid w:val="0086111C"/>
    <w:rsid w:val="00863435"/>
    <w:rsid w:val="00864954"/>
    <w:rsid w:val="008664A4"/>
    <w:rsid w:val="008708BA"/>
    <w:rsid w:val="00872827"/>
    <w:rsid w:val="0087349A"/>
    <w:rsid w:val="008743FD"/>
    <w:rsid w:val="0087532D"/>
    <w:rsid w:val="00884D81"/>
    <w:rsid w:val="008865B6"/>
    <w:rsid w:val="008949E3"/>
    <w:rsid w:val="00895DF4"/>
    <w:rsid w:val="008A0971"/>
    <w:rsid w:val="008A0C4D"/>
    <w:rsid w:val="008A4789"/>
    <w:rsid w:val="008A5258"/>
    <w:rsid w:val="008A7971"/>
    <w:rsid w:val="008B0A19"/>
    <w:rsid w:val="008B1A4D"/>
    <w:rsid w:val="008C0669"/>
    <w:rsid w:val="008C4EDB"/>
    <w:rsid w:val="008D0A54"/>
    <w:rsid w:val="008D589C"/>
    <w:rsid w:val="008E5087"/>
    <w:rsid w:val="008E7085"/>
    <w:rsid w:val="008F0E9C"/>
    <w:rsid w:val="008F3A3E"/>
    <w:rsid w:val="008F60C3"/>
    <w:rsid w:val="00902E41"/>
    <w:rsid w:val="009041FD"/>
    <w:rsid w:val="00904969"/>
    <w:rsid w:val="00907A84"/>
    <w:rsid w:val="00916874"/>
    <w:rsid w:val="009254D6"/>
    <w:rsid w:val="0092669B"/>
    <w:rsid w:val="0093163E"/>
    <w:rsid w:val="00936436"/>
    <w:rsid w:val="00942FFA"/>
    <w:rsid w:val="0094464D"/>
    <w:rsid w:val="0094479E"/>
    <w:rsid w:val="0096120F"/>
    <w:rsid w:val="00964557"/>
    <w:rsid w:val="00966BAC"/>
    <w:rsid w:val="00967CFC"/>
    <w:rsid w:val="00975322"/>
    <w:rsid w:val="00975E37"/>
    <w:rsid w:val="00976A2F"/>
    <w:rsid w:val="00991203"/>
    <w:rsid w:val="009A0242"/>
    <w:rsid w:val="009A2ABE"/>
    <w:rsid w:val="009A6A2F"/>
    <w:rsid w:val="009C125E"/>
    <w:rsid w:val="009C755C"/>
    <w:rsid w:val="009C780F"/>
    <w:rsid w:val="009C7BAF"/>
    <w:rsid w:val="009D794C"/>
    <w:rsid w:val="009E2538"/>
    <w:rsid w:val="009E6E13"/>
    <w:rsid w:val="009E7AAC"/>
    <w:rsid w:val="009F75A5"/>
    <w:rsid w:val="00A051A7"/>
    <w:rsid w:val="00A07C4C"/>
    <w:rsid w:val="00A17D37"/>
    <w:rsid w:val="00A23032"/>
    <w:rsid w:val="00A25353"/>
    <w:rsid w:val="00A34F5F"/>
    <w:rsid w:val="00A3548E"/>
    <w:rsid w:val="00A433E3"/>
    <w:rsid w:val="00A4375E"/>
    <w:rsid w:val="00A46A68"/>
    <w:rsid w:val="00A50EE9"/>
    <w:rsid w:val="00A50F5A"/>
    <w:rsid w:val="00A57FD9"/>
    <w:rsid w:val="00A61687"/>
    <w:rsid w:val="00A6249E"/>
    <w:rsid w:val="00A640A4"/>
    <w:rsid w:val="00A746DE"/>
    <w:rsid w:val="00A82DA9"/>
    <w:rsid w:val="00A847CB"/>
    <w:rsid w:val="00A86F48"/>
    <w:rsid w:val="00A92877"/>
    <w:rsid w:val="00AA3E0C"/>
    <w:rsid w:val="00AB1357"/>
    <w:rsid w:val="00AB6429"/>
    <w:rsid w:val="00AC7735"/>
    <w:rsid w:val="00AC7C20"/>
    <w:rsid w:val="00AD0A33"/>
    <w:rsid w:val="00AD167D"/>
    <w:rsid w:val="00AD31BE"/>
    <w:rsid w:val="00AD4419"/>
    <w:rsid w:val="00AE0982"/>
    <w:rsid w:val="00AE332A"/>
    <w:rsid w:val="00AF19D4"/>
    <w:rsid w:val="00AF1C4F"/>
    <w:rsid w:val="00AF3C3A"/>
    <w:rsid w:val="00B05E6F"/>
    <w:rsid w:val="00B07524"/>
    <w:rsid w:val="00B113E7"/>
    <w:rsid w:val="00B123A0"/>
    <w:rsid w:val="00B136D4"/>
    <w:rsid w:val="00B2349F"/>
    <w:rsid w:val="00B35B7C"/>
    <w:rsid w:val="00B36790"/>
    <w:rsid w:val="00B50DDB"/>
    <w:rsid w:val="00B53C15"/>
    <w:rsid w:val="00B63C12"/>
    <w:rsid w:val="00B72AC6"/>
    <w:rsid w:val="00B76E5D"/>
    <w:rsid w:val="00B7746D"/>
    <w:rsid w:val="00B82D38"/>
    <w:rsid w:val="00B87495"/>
    <w:rsid w:val="00B90095"/>
    <w:rsid w:val="00B94605"/>
    <w:rsid w:val="00B9606D"/>
    <w:rsid w:val="00BA0935"/>
    <w:rsid w:val="00BA3196"/>
    <w:rsid w:val="00BA50D6"/>
    <w:rsid w:val="00BD2603"/>
    <w:rsid w:val="00BD3522"/>
    <w:rsid w:val="00BD43E6"/>
    <w:rsid w:val="00BD4915"/>
    <w:rsid w:val="00BD6E37"/>
    <w:rsid w:val="00BE34DE"/>
    <w:rsid w:val="00BE76E4"/>
    <w:rsid w:val="00C00358"/>
    <w:rsid w:val="00C0799A"/>
    <w:rsid w:val="00C11D0D"/>
    <w:rsid w:val="00C14095"/>
    <w:rsid w:val="00C23275"/>
    <w:rsid w:val="00C2581A"/>
    <w:rsid w:val="00C26465"/>
    <w:rsid w:val="00C26544"/>
    <w:rsid w:val="00C30D60"/>
    <w:rsid w:val="00C33468"/>
    <w:rsid w:val="00C509C3"/>
    <w:rsid w:val="00C50A17"/>
    <w:rsid w:val="00C52EA3"/>
    <w:rsid w:val="00C70EAE"/>
    <w:rsid w:val="00C75E12"/>
    <w:rsid w:val="00C83B65"/>
    <w:rsid w:val="00C90D89"/>
    <w:rsid w:val="00CA08AE"/>
    <w:rsid w:val="00CB0095"/>
    <w:rsid w:val="00CB572D"/>
    <w:rsid w:val="00CD187E"/>
    <w:rsid w:val="00CD18BC"/>
    <w:rsid w:val="00CD50B5"/>
    <w:rsid w:val="00CD73A9"/>
    <w:rsid w:val="00CE3A3E"/>
    <w:rsid w:val="00CE4D4B"/>
    <w:rsid w:val="00D01F56"/>
    <w:rsid w:val="00D02537"/>
    <w:rsid w:val="00D06F12"/>
    <w:rsid w:val="00D1145A"/>
    <w:rsid w:val="00D123A1"/>
    <w:rsid w:val="00D15EC7"/>
    <w:rsid w:val="00D17B9F"/>
    <w:rsid w:val="00D207E0"/>
    <w:rsid w:val="00D21EF3"/>
    <w:rsid w:val="00D24D5A"/>
    <w:rsid w:val="00D27919"/>
    <w:rsid w:val="00D41205"/>
    <w:rsid w:val="00D46790"/>
    <w:rsid w:val="00D6504C"/>
    <w:rsid w:val="00D677AA"/>
    <w:rsid w:val="00D7122A"/>
    <w:rsid w:val="00D73F4D"/>
    <w:rsid w:val="00D740F6"/>
    <w:rsid w:val="00D8131D"/>
    <w:rsid w:val="00D82E57"/>
    <w:rsid w:val="00D91C27"/>
    <w:rsid w:val="00DA1F81"/>
    <w:rsid w:val="00DA5EF9"/>
    <w:rsid w:val="00DA64C7"/>
    <w:rsid w:val="00DB5B71"/>
    <w:rsid w:val="00DB72F3"/>
    <w:rsid w:val="00DC1770"/>
    <w:rsid w:val="00DC50EC"/>
    <w:rsid w:val="00DC5925"/>
    <w:rsid w:val="00DC60FA"/>
    <w:rsid w:val="00DD00DE"/>
    <w:rsid w:val="00DE23AF"/>
    <w:rsid w:val="00DE5AE1"/>
    <w:rsid w:val="00DF195D"/>
    <w:rsid w:val="00DF3B9A"/>
    <w:rsid w:val="00DF7C87"/>
    <w:rsid w:val="00E07CC9"/>
    <w:rsid w:val="00E11094"/>
    <w:rsid w:val="00E15BC2"/>
    <w:rsid w:val="00E164F5"/>
    <w:rsid w:val="00E17598"/>
    <w:rsid w:val="00E24C2B"/>
    <w:rsid w:val="00E24D2C"/>
    <w:rsid w:val="00E2554A"/>
    <w:rsid w:val="00E3211F"/>
    <w:rsid w:val="00E41BDE"/>
    <w:rsid w:val="00E459DC"/>
    <w:rsid w:val="00E52477"/>
    <w:rsid w:val="00E579B9"/>
    <w:rsid w:val="00E57DD0"/>
    <w:rsid w:val="00E602D6"/>
    <w:rsid w:val="00E61921"/>
    <w:rsid w:val="00E633BE"/>
    <w:rsid w:val="00E7119F"/>
    <w:rsid w:val="00E71C3F"/>
    <w:rsid w:val="00E80690"/>
    <w:rsid w:val="00E94333"/>
    <w:rsid w:val="00EA19C0"/>
    <w:rsid w:val="00EA464C"/>
    <w:rsid w:val="00EA5199"/>
    <w:rsid w:val="00EA5923"/>
    <w:rsid w:val="00EA6783"/>
    <w:rsid w:val="00EA6902"/>
    <w:rsid w:val="00EB2966"/>
    <w:rsid w:val="00EC01FC"/>
    <w:rsid w:val="00ED1932"/>
    <w:rsid w:val="00ED56E8"/>
    <w:rsid w:val="00ED7A05"/>
    <w:rsid w:val="00EE1E90"/>
    <w:rsid w:val="00EE334C"/>
    <w:rsid w:val="00EF4088"/>
    <w:rsid w:val="00F02153"/>
    <w:rsid w:val="00F058DF"/>
    <w:rsid w:val="00F05F12"/>
    <w:rsid w:val="00F063AE"/>
    <w:rsid w:val="00F06722"/>
    <w:rsid w:val="00F13D73"/>
    <w:rsid w:val="00F15675"/>
    <w:rsid w:val="00F21250"/>
    <w:rsid w:val="00F2398D"/>
    <w:rsid w:val="00F26C23"/>
    <w:rsid w:val="00F33A76"/>
    <w:rsid w:val="00F37068"/>
    <w:rsid w:val="00F41E62"/>
    <w:rsid w:val="00F43214"/>
    <w:rsid w:val="00F43895"/>
    <w:rsid w:val="00F5483D"/>
    <w:rsid w:val="00F54D81"/>
    <w:rsid w:val="00F634A3"/>
    <w:rsid w:val="00F658A9"/>
    <w:rsid w:val="00F70716"/>
    <w:rsid w:val="00F710F9"/>
    <w:rsid w:val="00F71ADC"/>
    <w:rsid w:val="00F75C20"/>
    <w:rsid w:val="00F7620F"/>
    <w:rsid w:val="00F76EB6"/>
    <w:rsid w:val="00F81887"/>
    <w:rsid w:val="00F87F40"/>
    <w:rsid w:val="00F90783"/>
    <w:rsid w:val="00FA0AE4"/>
    <w:rsid w:val="00FA75A5"/>
    <w:rsid w:val="00FB0A21"/>
    <w:rsid w:val="00FB4DBA"/>
    <w:rsid w:val="00FB667E"/>
    <w:rsid w:val="00FC5A1B"/>
    <w:rsid w:val="00FD3A30"/>
    <w:rsid w:val="00FD4B02"/>
    <w:rsid w:val="00FD6C32"/>
    <w:rsid w:val="00FE552D"/>
    <w:rsid w:val="00FE7476"/>
    <w:rsid w:val="00FF1665"/>
    <w:rsid w:val="00FF195C"/>
    <w:rsid w:val="00FF44BC"/>
    <w:rsid w:val="00FF5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DAB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0E1"/>
    <w:rPr>
      <w:sz w:val="24"/>
      <w:szCs w:val="24"/>
    </w:rPr>
  </w:style>
  <w:style w:type="paragraph" w:styleId="Heading1">
    <w:name w:val="heading 1"/>
    <w:basedOn w:val="Normal"/>
    <w:next w:val="Normal"/>
    <w:link w:val="Heading1Char"/>
    <w:uiPriority w:val="9"/>
    <w:qFormat/>
    <w:rsid w:val="00D41205"/>
    <w:pPr>
      <w:autoSpaceDE w:val="0"/>
      <w:autoSpaceDN w:val="0"/>
      <w:adjustRightInd w:val="0"/>
      <w:jc w:val="center"/>
      <w:outlineLvl w:val="0"/>
    </w:pPr>
    <w:rPr>
      <w:b/>
      <w:bCs/>
      <w:caps/>
      <w:sz w:val="28"/>
    </w:rPr>
  </w:style>
  <w:style w:type="paragraph" w:styleId="Heading2">
    <w:name w:val="heading 2"/>
    <w:basedOn w:val="Normal"/>
    <w:next w:val="Normal"/>
    <w:uiPriority w:val="9"/>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uiPriority w:val="9"/>
    <w:qFormat/>
    <w:rsid w:val="00665C7E"/>
    <w:pPr>
      <w:keepNext/>
      <w:spacing w:before="240" w:after="60"/>
      <w:outlineLvl w:val="2"/>
    </w:pPr>
    <w:rPr>
      <w:b/>
      <w:bCs/>
      <w:i/>
      <w:szCs w:val="26"/>
    </w:rPr>
  </w:style>
  <w:style w:type="paragraph" w:styleId="Heading4">
    <w:name w:val="heading 4"/>
    <w:basedOn w:val="Normal"/>
    <w:next w:val="Normal"/>
    <w:link w:val="Heading4Char"/>
    <w:uiPriority w:val="9"/>
    <w:semiHidden/>
    <w:unhideWhenUsed/>
    <w:qFormat/>
    <w:rsid w:val="00F90783"/>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F90783"/>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F90783"/>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51FD6"/>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051FD6"/>
    <w:rPr>
      <w:rFonts w:cs="Arial"/>
      <w:sz w:val="24"/>
      <w:szCs w:val="24"/>
    </w:rPr>
  </w:style>
  <w:style w:type="paragraph" w:styleId="Title">
    <w:name w:val="Title"/>
    <w:basedOn w:val="ETDTitle"/>
    <w:link w:val="TitleChar"/>
    <w:uiPriority w:val="10"/>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0217F1"/>
    <w:pPr>
      <w:tabs>
        <w:tab w:val="right" w:leader="dot" w:pos="8630"/>
      </w:tabs>
    </w:pPr>
    <w:rPr>
      <w:noProof/>
    </w:r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4495E"/>
    <w:pPr>
      <w:spacing w:before="100" w:beforeAutospacing="1" w:after="100" w:afterAutospacing="1"/>
    </w:pPr>
  </w:style>
  <w:style w:type="character" w:styleId="UnresolvedMention">
    <w:name w:val="Unresolved Mention"/>
    <w:basedOn w:val="DefaultParagraphFont"/>
    <w:uiPriority w:val="99"/>
    <w:semiHidden/>
    <w:unhideWhenUsed/>
    <w:rsid w:val="001B1FD8"/>
    <w:rPr>
      <w:color w:val="605E5C"/>
      <w:shd w:val="clear" w:color="auto" w:fill="E1DFDD"/>
    </w:rPr>
  </w:style>
  <w:style w:type="character" w:styleId="CommentReference">
    <w:name w:val="annotation reference"/>
    <w:basedOn w:val="DefaultParagraphFont"/>
    <w:uiPriority w:val="99"/>
    <w:semiHidden/>
    <w:unhideWhenUsed/>
    <w:rsid w:val="006945ED"/>
    <w:rPr>
      <w:sz w:val="16"/>
      <w:szCs w:val="16"/>
    </w:rPr>
  </w:style>
  <w:style w:type="paragraph" w:styleId="ListParagraph">
    <w:name w:val="List Paragraph"/>
    <w:basedOn w:val="Normal"/>
    <w:uiPriority w:val="34"/>
    <w:qFormat/>
    <w:rsid w:val="001C2925"/>
    <w:pPr>
      <w:ind w:left="720"/>
      <w:contextualSpacing/>
    </w:pPr>
    <w:rPr>
      <w:rFonts w:asciiTheme="minorHAnsi" w:eastAsiaTheme="minorHAnsi" w:hAnsiTheme="minorHAnsi" w:cstheme="minorBidi"/>
    </w:rPr>
  </w:style>
  <w:style w:type="paragraph" w:styleId="CommentText">
    <w:name w:val="annotation text"/>
    <w:basedOn w:val="Normal"/>
    <w:link w:val="CommentTextChar"/>
    <w:uiPriority w:val="99"/>
    <w:unhideWhenUsed/>
    <w:rsid w:val="001635E6"/>
    <w:rPr>
      <w:rFonts w:eastAsia="Arial"/>
      <w:sz w:val="20"/>
      <w:szCs w:val="20"/>
      <w:lang w:val="en"/>
    </w:rPr>
  </w:style>
  <w:style w:type="character" w:customStyle="1" w:styleId="CommentTextChar">
    <w:name w:val="Comment Text Char"/>
    <w:basedOn w:val="DefaultParagraphFont"/>
    <w:link w:val="CommentText"/>
    <w:uiPriority w:val="99"/>
    <w:rsid w:val="001635E6"/>
    <w:rPr>
      <w:rFonts w:ascii="Arial" w:eastAsia="Arial" w:hAnsi="Arial" w:cs="Arial"/>
      <w:lang w:val="en"/>
    </w:rPr>
  </w:style>
  <w:style w:type="paragraph" w:styleId="Revision">
    <w:name w:val="Revision"/>
    <w:hidden/>
    <w:uiPriority w:val="99"/>
    <w:semiHidden/>
    <w:rsid w:val="00A07C4C"/>
    <w:rPr>
      <w:rFonts w:ascii="Arial" w:hAnsi="Arial" w:cs="Arial"/>
      <w:sz w:val="24"/>
      <w:szCs w:val="24"/>
    </w:rPr>
  </w:style>
  <w:style w:type="character" w:customStyle="1" w:styleId="Heading4Char">
    <w:name w:val="Heading 4 Char"/>
    <w:basedOn w:val="DefaultParagraphFont"/>
    <w:link w:val="Heading4"/>
    <w:uiPriority w:val="9"/>
    <w:semiHidden/>
    <w:rsid w:val="00F90783"/>
    <w:rPr>
      <w:b/>
      <w:sz w:val="24"/>
      <w:szCs w:val="24"/>
    </w:rPr>
  </w:style>
  <w:style w:type="character" w:customStyle="1" w:styleId="Heading5Char">
    <w:name w:val="Heading 5 Char"/>
    <w:basedOn w:val="DefaultParagraphFont"/>
    <w:link w:val="Heading5"/>
    <w:uiPriority w:val="9"/>
    <w:semiHidden/>
    <w:rsid w:val="00F90783"/>
    <w:rPr>
      <w:b/>
      <w:sz w:val="24"/>
      <w:szCs w:val="24"/>
    </w:rPr>
  </w:style>
  <w:style w:type="character" w:customStyle="1" w:styleId="Heading6Char">
    <w:name w:val="Heading 6 Char"/>
    <w:basedOn w:val="DefaultParagraphFont"/>
    <w:link w:val="Heading6"/>
    <w:uiPriority w:val="9"/>
    <w:semiHidden/>
    <w:rsid w:val="00F90783"/>
    <w:rPr>
      <w:b/>
    </w:rPr>
  </w:style>
  <w:style w:type="numbering" w:customStyle="1" w:styleId="NoList1">
    <w:name w:val="No List1"/>
    <w:next w:val="NoList"/>
    <w:uiPriority w:val="99"/>
    <w:semiHidden/>
    <w:unhideWhenUsed/>
    <w:rsid w:val="00F90783"/>
  </w:style>
  <w:style w:type="paragraph" w:styleId="Subtitle">
    <w:name w:val="Subtitle"/>
    <w:basedOn w:val="Normal"/>
    <w:next w:val="Normal"/>
    <w:link w:val="SubtitleChar"/>
    <w:uiPriority w:val="11"/>
    <w:qFormat/>
    <w:rsid w:val="00F90783"/>
    <w:pPr>
      <w:keepNext/>
      <w:keepLines/>
      <w:spacing w:before="360" w:after="80" w:line="259"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F90783"/>
    <w:rPr>
      <w:rFonts w:ascii="Georgia" w:eastAsia="Georgia" w:hAnsi="Georgia" w:cs="Georgia"/>
      <w:i/>
      <w:color w:val="666666"/>
      <w:sz w:val="48"/>
      <w:szCs w:val="48"/>
    </w:rPr>
  </w:style>
  <w:style w:type="paragraph" w:styleId="CommentSubject">
    <w:name w:val="annotation subject"/>
    <w:basedOn w:val="CommentText"/>
    <w:next w:val="CommentText"/>
    <w:link w:val="CommentSubjectChar"/>
    <w:uiPriority w:val="99"/>
    <w:semiHidden/>
    <w:unhideWhenUsed/>
    <w:rsid w:val="00F90783"/>
    <w:pPr>
      <w:spacing w:after="160"/>
    </w:pPr>
    <w:rPr>
      <w:rFonts w:ascii="Calibri" w:eastAsia="Calibri" w:hAnsi="Calibri" w:cs="Calibri"/>
      <w:b/>
      <w:bCs/>
      <w:lang w:val="en-US"/>
    </w:rPr>
  </w:style>
  <w:style w:type="character" w:customStyle="1" w:styleId="CommentSubjectChar">
    <w:name w:val="Comment Subject Char"/>
    <w:basedOn w:val="CommentTextChar"/>
    <w:link w:val="CommentSubject"/>
    <w:uiPriority w:val="99"/>
    <w:semiHidden/>
    <w:rsid w:val="00F90783"/>
    <w:rPr>
      <w:rFonts w:ascii="Calibri" w:eastAsia="Calibri" w:hAnsi="Calibri" w:cs="Calibri"/>
      <w:b/>
      <w:bCs/>
      <w:lang w:val="en"/>
    </w:rPr>
  </w:style>
  <w:style w:type="character" w:customStyle="1" w:styleId="HeaderChar">
    <w:name w:val="Header Char"/>
    <w:basedOn w:val="DefaultParagraphFont"/>
    <w:link w:val="Header"/>
    <w:uiPriority w:val="99"/>
    <w:rsid w:val="00F90783"/>
    <w:rPr>
      <w:rFonts w:ascii="Arial" w:hAnsi="Arial" w:cs="Arial"/>
      <w:sz w:val="24"/>
      <w:szCs w:val="24"/>
    </w:rPr>
  </w:style>
  <w:style w:type="paragraph" w:customStyle="1" w:styleId="EndNoteBibliography">
    <w:name w:val="EndNote Bibliography"/>
    <w:basedOn w:val="Normal"/>
    <w:link w:val="EndNoteBibliographyChar"/>
    <w:rsid w:val="00F90783"/>
    <w:pPr>
      <w:spacing w:after="160"/>
    </w:pPr>
    <w:rPr>
      <w:rFonts w:ascii="Calibri" w:eastAsia="Calibri" w:hAnsi="Calibri" w:cs="Calibri"/>
      <w:noProof/>
      <w:sz w:val="22"/>
      <w:szCs w:val="22"/>
    </w:rPr>
  </w:style>
  <w:style w:type="character" w:customStyle="1" w:styleId="EndNoteBibliographyChar">
    <w:name w:val="EndNote Bibliography Char"/>
    <w:basedOn w:val="DefaultParagraphFont"/>
    <w:link w:val="EndNoteBibliography"/>
    <w:rsid w:val="00F90783"/>
    <w:rPr>
      <w:rFonts w:ascii="Calibri" w:eastAsia="Calibri" w:hAnsi="Calibri" w:cs="Calibri"/>
      <w:noProof/>
      <w:sz w:val="22"/>
      <w:szCs w:val="22"/>
    </w:rPr>
  </w:style>
  <w:style w:type="table" w:customStyle="1" w:styleId="TableGrid1">
    <w:name w:val="Table Grid1"/>
    <w:basedOn w:val="TableNormal"/>
    <w:next w:val="TableGrid"/>
    <w:uiPriority w:val="39"/>
    <w:rsid w:val="00F90783"/>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F90783"/>
    <w:rPr>
      <w:rFonts w:ascii="Calibri" w:eastAsia="Calibri" w:hAnsi="Calibri" w:cs="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EndNoteBibliographyTitle">
    <w:name w:val="EndNote Bibliography Title"/>
    <w:basedOn w:val="Normal"/>
    <w:link w:val="EndNoteBibliographyTitleChar"/>
    <w:rsid w:val="00F90783"/>
    <w:pPr>
      <w:spacing w:line="259" w:lineRule="auto"/>
      <w:jc w:val="center"/>
    </w:pPr>
    <w:rPr>
      <w:rFonts w:ascii="Calibri" w:eastAsia="Calibri" w:hAnsi="Calibri" w:cs="Calibri"/>
      <w:noProof/>
      <w:sz w:val="22"/>
      <w:szCs w:val="22"/>
    </w:rPr>
  </w:style>
  <w:style w:type="character" w:customStyle="1" w:styleId="EndNoteBibliographyTitleChar">
    <w:name w:val="EndNote Bibliography Title Char"/>
    <w:basedOn w:val="DefaultParagraphFont"/>
    <w:link w:val="EndNoteBibliographyTitle"/>
    <w:rsid w:val="00F90783"/>
    <w:rPr>
      <w:rFonts w:ascii="Calibri" w:eastAsia="Calibri" w:hAnsi="Calibri" w:cs="Calibri"/>
      <w:noProof/>
      <w:sz w:val="22"/>
      <w:szCs w:val="22"/>
    </w:rPr>
  </w:style>
  <w:style w:type="character" w:customStyle="1" w:styleId="hgkelc">
    <w:name w:val="hgkelc"/>
    <w:basedOn w:val="DefaultParagraphFont"/>
    <w:rsid w:val="00F90783"/>
  </w:style>
  <w:style w:type="character" w:styleId="LineNumber">
    <w:name w:val="line number"/>
    <w:basedOn w:val="DefaultParagraphFont"/>
    <w:uiPriority w:val="99"/>
    <w:semiHidden/>
    <w:unhideWhenUsed/>
    <w:rsid w:val="00F90783"/>
  </w:style>
  <w:style w:type="table" w:styleId="PlainTable2">
    <w:name w:val="Plain Table 2"/>
    <w:basedOn w:val="TableNormal"/>
    <w:uiPriority w:val="42"/>
    <w:rsid w:val="00F9078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pple-tab-span">
    <w:name w:val="apple-tab-span"/>
    <w:basedOn w:val="DefaultParagraphFont"/>
    <w:rsid w:val="00D740F6"/>
  </w:style>
  <w:style w:type="character" w:styleId="FollowedHyperlink">
    <w:name w:val="FollowedHyperlink"/>
    <w:basedOn w:val="DefaultParagraphFont"/>
    <w:semiHidden/>
    <w:unhideWhenUsed/>
    <w:rsid w:val="007329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11">
      <w:bodyDiv w:val="1"/>
      <w:marLeft w:val="0"/>
      <w:marRight w:val="0"/>
      <w:marTop w:val="0"/>
      <w:marBottom w:val="0"/>
      <w:divBdr>
        <w:top w:val="none" w:sz="0" w:space="0" w:color="auto"/>
        <w:left w:val="none" w:sz="0" w:space="0" w:color="auto"/>
        <w:bottom w:val="none" w:sz="0" w:space="0" w:color="auto"/>
        <w:right w:val="none" w:sz="0" w:space="0" w:color="auto"/>
      </w:divBdr>
    </w:div>
    <w:div w:id="37628981">
      <w:bodyDiv w:val="1"/>
      <w:marLeft w:val="0"/>
      <w:marRight w:val="0"/>
      <w:marTop w:val="0"/>
      <w:marBottom w:val="0"/>
      <w:divBdr>
        <w:top w:val="none" w:sz="0" w:space="0" w:color="auto"/>
        <w:left w:val="none" w:sz="0" w:space="0" w:color="auto"/>
        <w:bottom w:val="none" w:sz="0" w:space="0" w:color="auto"/>
        <w:right w:val="none" w:sz="0" w:space="0" w:color="auto"/>
      </w:divBdr>
    </w:div>
    <w:div w:id="38677116">
      <w:bodyDiv w:val="1"/>
      <w:marLeft w:val="0"/>
      <w:marRight w:val="0"/>
      <w:marTop w:val="0"/>
      <w:marBottom w:val="0"/>
      <w:divBdr>
        <w:top w:val="none" w:sz="0" w:space="0" w:color="auto"/>
        <w:left w:val="none" w:sz="0" w:space="0" w:color="auto"/>
        <w:bottom w:val="none" w:sz="0" w:space="0" w:color="auto"/>
        <w:right w:val="none" w:sz="0" w:space="0" w:color="auto"/>
      </w:divBdr>
    </w:div>
    <w:div w:id="46026652">
      <w:bodyDiv w:val="1"/>
      <w:marLeft w:val="0"/>
      <w:marRight w:val="0"/>
      <w:marTop w:val="0"/>
      <w:marBottom w:val="0"/>
      <w:divBdr>
        <w:top w:val="none" w:sz="0" w:space="0" w:color="auto"/>
        <w:left w:val="none" w:sz="0" w:space="0" w:color="auto"/>
        <w:bottom w:val="none" w:sz="0" w:space="0" w:color="auto"/>
        <w:right w:val="none" w:sz="0" w:space="0" w:color="auto"/>
      </w:divBdr>
    </w:div>
    <w:div w:id="51393653">
      <w:bodyDiv w:val="1"/>
      <w:marLeft w:val="0"/>
      <w:marRight w:val="0"/>
      <w:marTop w:val="0"/>
      <w:marBottom w:val="0"/>
      <w:divBdr>
        <w:top w:val="none" w:sz="0" w:space="0" w:color="auto"/>
        <w:left w:val="none" w:sz="0" w:space="0" w:color="auto"/>
        <w:bottom w:val="none" w:sz="0" w:space="0" w:color="auto"/>
        <w:right w:val="none" w:sz="0" w:space="0" w:color="auto"/>
      </w:divBdr>
    </w:div>
    <w:div w:id="102116837">
      <w:bodyDiv w:val="1"/>
      <w:marLeft w:val="0"/>
      <w:marRight w:val="0"/>
      <w:marTop w:val="0"/>
      <w:marBottom w:val="0"/>
      <w:divBdr>
        <w:top w:val="none" w:sz="0" w:space="0" w:color="auto"/>
        <w:left w:val="none" w:sz="0" w:space="0" w:color="auto"/>
        <w:bottom w:val="none" w:sz="0" w:space="0" w:color="auto"/>
        <w:right w:val="none" w:sz="0" w:space="0" w:color="auto"/>
      </w:divBdr>
    </w:div>
    <w:div w:id="142747231">
      <w:bodyDiv w:val="1"/>
      <w:marLeft w:val="0"/>
      <w:marRight w:val="0"/>
      <w:marTop w:val="0"/>
      <w:marBottom w:val="0"/>
      <w:divBdr>
        <w:top w:val="none" w:sz="0" w:space="0" w:color="auto"/>
        <w:left w:val="none" w:sz="0" w:space="0" w:color="auto"/>
        <w:bottom w:val="none" w:sz="0" w:space="0" w:color="auto"/>
        <w:right w:val="none" w:sz="0" w:space="0" w:color="auto"/>
      </w:divBdr>
    </w:div>
    <w:div w:id="151409967">
      <w:bodyDiv w:val="1"/>
      <w:marLeft w:val="0"/>
      <w:marRight w:val="0"/>
      <w:marTop w:val="0"/>
      <w:marBottom w:val="0"/>
      <w:divBdr>
        <w:top w:val="none" w:sz="0" w:space="0" w:color="auto"/>
        <w:left w:val="none" w:sz="0" w:space="0" w:color="auto"/>
        <w:bottom w:val="none" w:sz="0" w:space="0" w:color="auto"/>
        <w:right w:val="none" w:sz="0" w:space="0" w:color="auto"/>
      </w:divBdr>
    </w:div>
    <w:div w:id="181669662">
      <w:bodyDiv w:val="1"/>
      <w:marLeft w:val="0"/>
      <w:marRight w:val="0"/>
      <w:marTop w:val="0"/>
      <w:marBottom w:val="0"/>
      <w:divBdr>
        <w:top w:val="none" w:sz="0" w:space="0" w:color="auto"/>
        <w:left w:val="none" w:sz="0" w:space="0" w:color="auto"/>
        <w:bottom w:val="none" w:sz="0" w:space="0" w:color="auto"/>
        <w:right w:val="none" w:sz="0" w:space="0" w:color="auto"/>
      </w:divBdr>
    </w:div>
    <w:div w:id="216938899">
      <w:bodyDiv w:val="1"/>
      <w:marLeft w:val="0"/>
      <w:marRight w:val="0"/>
      <w:marTop w:val="0"/>
      <w:marBottom w:val="0"/>
      <w:divBdr>
        <w:top w:val="none" w:sz="0" w:space="0" w:color="auto"/>
        <w:left w:val="none" w:sz="0" w:space="0" w:color="auto"/>
        <w:bottom w:val="none" w:sz="0" w:space="0" w:color="auto"/>
        <w:right w:val="none" w:sz="0" w:space="0" w:color="auto"/>
      </w:divBdr>
    </w:div>
    <w:div w:id="258298675">
      <w:bodyDiv w:val="1"/>
      <w:marLeft w:val="0"/>
      <w:marRight w:val="0"/>
      <w:marTop w:val="0"/>
      <w:marBottom w:val="0"/>
      <w:divBdr>
        <w:top w:val="none" w:sz="0" w:space="0" w:color="auto"/>
        <w:left w:val="none" w:sz="0" w:space="0" w:color="auto"/>
        <w:bottom w:val="none" w:sz="0" w:space="0" w:color="auto"/>
        <w:right w:val="none" w:sz="0" w:space="0" w:color="auto"/>
      </w:divBdr>
    </w:div>
    <w:div w:id="318464272">
      <w:bodyDiv w:val="1"/>
      <w:marLeft w:val="0"/>
      <w:marRight w:val="0"/>
      <w:marTop w:val="0"/>
      <w:marBottom w:val="0"/>
      <w:divBdr>
        <w:top w:val="none" w:sz="0" w:space="0" w:color="auto"/>
        <w:left w:val="none" w:sz="0" w:space="0" w:color="auto"/>
        <w:bottom w:val="none" w:sz="0" w:space="0" w:color="auto"/>
        <w:right w:val="none" w:sz="0" w:space="0" w:color="auto"/>
      </w:divBdr>
    </w:div>
    <w:div w:id="450169259">
      <w:bodyDiv w:val="1"/>
      <w:marLeft w:val="0"/>
      <w:marRight w:val="0"/>
      <w:marTop w:val="0"/>
      <w:marBottom w:val="0"/>
      <w:divBdr>
        <w:top w:val="none" w:sz="0" w:space="0" w:color="auto"/>
        <w:left w:val="none" w:sz="0" w:space="0" w:color="auto"/>
        <w:bottom w:val="none" w:sz="0" w:space="0" w:color="auto"/>
        <w:right w:val="none" w:sz="0" w:space="0" w:color="auto"/>
      </w:divBdr>
    </w:div>
    <w:div w:id="538475774">
      <w:bodyDiv w:val="1"/>
      <w:marLeft w:val="0"/>
      <w:marRight w:val="0"/>
      <w:marTop w:val="0"/>
      <w:marBottom w:val="0"/>
      <w:divBdr>
        <w:top w:val="none" w:sz="0" w:space="0" w:color="auto"/>
        <w:left w:val="none" w:sz="0" w:space="0" w:color="auto"/>
        <w:bottom w:val="none" w:sz="0" w:space="0" w:color="auto"/>
        <w:right w:val="none" w:sz="0" w:space="0" w:color="auto"/>
      </w:divBdr>
    </w:div>
    <w:div w:id="545263304">
      <w:bodyDiv w:val="1"/>
      <w:marLeft w:val="0"/>
      <w:marRight w:val="0"/>
      <w:marTop w:val="0"/>
      <w:marBottom w:val="0"/>
      <w:divBdr>
        <w:top w:val="none" w:sz="0" w:space="0" w:color="auto"/>
        <w:left w:val="none" w:sz="0" w:space="0" w:color="auto"/>
        <w:bottom w:val="none" w:sz="0" w:space="0" w:color="auto"/>
        <w:right w:val="none" w:sz="0" w:space="0" w:color="auto"/>
      </w:divBdr>
    </w:div>
    <w:div w:id="587344845">
      <w:bodyDiv w:val="1"/>
      <w:marLeft w:val="0"/>
      <w:marRight w:val="0"/>
      <w:marTop w:val="0"/>
      <w:marBottom w:val="0"/>
      <w:divBdr>
        <w:top w:val="none" w:sz="0" w:space="0" w:color="auto"/>
        <w:left w:val="none" w:sz="0" w:space="0" w:color="auto"/>
        <w:bottom w:val="none" w:sz="0" w:space="0" w:color="auto"/>
        <w:right w:val="none" w:sz="0" w:space="0" w:color="auto"/>
      </w:divBdr>
    </w:div>
    <w:div w:id="619528107">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5671597">
      <w:bodyDiv w:val="1"/>
      <w:marLeft w:val="0"/>
      <w:marRight w:val="0"/>
      <w:marTop w:val="0"/>
      <w:marBottom w:val="0"/>
      <w:divBdr>
        <w:top w:val="none" w:sz="0" w:space="0" w:color="auto"/>
        <w:left w:val="none" w:sz="0" w:space="0" w:color="auto"/>
        <w:bottom w:val="none" w:sz="0" w:space="0" w:color="auto"/>
        <w:right w:val="none" w:sz="0" w:space="0" w:color="auto"/>
      </w:divBdr>
    </w:div>
    <w:div w:id="808405496">
      <w:bodyDiv w:val="1"/>
      <w:marLeft w:val="0"/>
      <w:marRight w:val="0"/>
      <w:marTop w:val="0"/>
      <w:marBottom w:val="0"/>
      <w:divBdr>
        <w:top w:val="none" w:sz="0" w:space="0" w:color="auto"/>
        <w:left w:val="none" w:sz="0" w:space="0" w:color="auto"/>
        <w:bottom w:val="none" w:sz="0" w:space="0" w:color="auto"/>
        <w:right w:val="none" w:sz="0" w:space="0" w:color="auto"/>
      </w:divBdr>
    </w:div>
    <w:div w:id="813329865">
      <w:bodyDiv w:val="1"/>
      <w:marLeft w:val="0"/>
      <w:marRight w:val="0"/>
      <w:marTop w:val="0"/>
      <w:marBottom w:val="0"/>
      <w:divBdr>
        <w:top w:val="none" w:sz="0" w:space="0" w:color="auto"/>
        <w:left w:val="none" w:sz="0" w:space="0" w:color="auto"/>
        <w:bottom w:val="none" w:sz="0" w:space="0" w:color="auto"/>
        <w:right w:val="none" w:sz="0" w:space="0" w:color="auto"/>
      </w:divBdr>
    </w:div>
    <w:div w:id="818887056">
      <w:bodyDiv w:val="1"/>
      <w:marLeft w:val="0"/>
      <w:marRight w:val="0"/>
      <w:marTop w:val="0"/>
      <w:marBottom w:val="0"/>
      <w:divBdr>
        <w:top w:val="none" w:sz="0" w:space="0" w:color="auto"/>
        <w:left w:val="none" w:sz="0" w:space="0" w:color="auto"/>
        <w:bottom w:val="none" w:sz="0" w:space="0" w:color="auto"/>
        <w:right w:val="none" w:sz="0" w:space="0" w:color="auto"/>
      </w:divBdr>
    </w:div>
    <w:div w:id="892892634">
      <w:bodyDiv w:val="1"/>
      <w:marLeft w:val="0"/>
      <w:marRight w:val="0"/>
      <w:marTop w:val="0"/>
      <w:marBottom w:val="0"/>
      <w:divBdr>
        <w:top w:val="none" w:sz="0" w:space="0" w:color="auto"/>
        <w:left w:val="none" w:sz="0" w:space="0" w:color="auto"/>
        <w:bottom w:val="none" w:sz="0" w:space="0" w:color="auto"/>
        <w:right w:val="none" w:sz="0" w:space="0" w:color="auto"/>
      </w:divBdr>
    </w:div>
    <w:div w:id="914247666">
      <w:bodyDiv w:val="1"/>
      <w:marLeft w:val="0"/>
      <w:marRight w:val="0"/>
      <w:marTop w:val="0"/>
      <w:marBottom w:val="0"/>
      <w:divBdr>
        <w:top w:val="none" w:sz="0" w:space="0" w:color="auto"/>
        <w:left w:val="none" w:sz="0" w:space="0" w:color="auto"/>
        <w:bottom w:val="none" w:sz="0" w:space="0" w:color="auto"/>
        <w:right w:val="none" w:sz="0" w:space="0" w:color="auto"/>
      </w:divBdr>
    </w:div>
    <w:div w:id="969435924">
      <w:bodyDiv w:val="1"/>
      <w:marLeft w:val="0"/>
      <w:marRight w:val="0"/>
      <w:marTop w:val="0"/>
      <w:marBottom w:val="0"/>
      <w:divBdr>
        <w:top w:val="none" w:sz="0" w:space="0" w:color="auto"/>
        <w:left w:val="none" w:sz="0" w:space="0" w:color="auto"/>
        <w:bottom w:val="none" w:sz="0" w:space="0" w:color="auto"/>
        <w:right w:val="none" w:sz="0" w:space="0" w:color="auto"/>
      </w:divBdr>
    </w:div>
    <w:div w:id="1007093735">
      <w:bodyDiv w:val="1"/>
      <w:marLeft w:val="0"/>
      <w:marRight w:val="0"/>
      <w:marTop w:val="0"/>
      <w:marBottom w:val="0"/>
      <w:divBdr>
        <w:top w:val="none" w:sz="0" w:space="0" w:color="auto"/>
        <w:left w:val="none" w:sz="0" w:space="0" w:color="auto"/>
        <w:bottom w:val="none" w:sz="0" w:space="0" w:color="auto"/>
        <w:right w:val="none" w:sz="0" w:space="0" w:color="auto"/>
      </w:divBdr>
    </w:div>
    <w:div w:id="1109087447">
      <w:bodyDiv w:val="1"/>
      <w:marLeft w:val="0"/>
      <w:marRight w:val="0"/>
      <w:marTop w:val="0"/>
      <w:marBottom w:val="0"/>
      <w:divBdr>
        <w:top w:val="none" w:sz="0" w:space="0" w:color="auto"/>
        <w:left w:val="none" w:sz="0" w:space="0" w:color="auto"/>
        <w:bottom w:val="none" w:sz="0" w:space="0" w:color="auto"/>
        <w:right w:val="none" w:sz="0" w:space="0" w:color="auto"/>
      </w:divBdr>
    </w:div>
    <w:div w:id="1187209496">
      <w:bodyDiv w:val="1"/>
      <w:marLeft w:val="0"/>
      <w:marRight w:val="0"/>
      <w:marTop w:val="0"/>
      <w:marBottom w:val="0"/>
      <w:divBdr>
        <w:top w:val="none" w:sz="0" w:space="0" w:color="auto"/>
        <w:left w:val="none" w:sz="0" w:space="0" w:color="auto"/>
        <w:bottom w:val="none" w:sz="0" w:space="0" w:color="auto"/>
        <w:right w:val="none" w:sz="0" w:space="0" w:color="auto"/>
      </w:divBdr>
    </w:div>
    <w:div w:id="1194340763">
      <w:bodyDiv w:val="1"/>
      <w:marLeft w:val="0"/>
      <w:marRight w:val="0"/>
      <w:marTop w:val="0"/>
      <w:marBottom w:val="0"/>
      <w:divBdr>
        <w:top w:val="none" w:sz="0" w:space="0" w:color="auto"/>
        <w:left w:val="none" w:sz="0" w:space="0" w:color="auto"/>
        <w:bottom w:val="none" w:sz="0" w:space="0" w:color="auto"/>
        <w:right w:val="none" w:sz="0" w:space="0" w:color="auto"/>
      </w:divBdr>
    </w:div>
    <w:div w:id="1265502584">
      <w:bodyDiv w:val="1"/>
      <w:marLeft w:val="0"/>
      <w:marRight w:val="0"/>
      <w:marTop w:val="0"/>
      <w:marBottom w:val="0"/>
      <w:divBdr>
        <w:top w:val="none" w:sz="0" w:space="0" w:color="auto"/>
        <w:left w:val="none" w:sz="0" w:space="0" w:color="auto"/>
        <w:bottom w:val="none" w:sz="0" w:space="0" w:color="auto"/>
        <w:right w:val="none" w:sz="0" w:space="0" w:color="auto"/>
      </w:divBdr>
    </w:div>
    <w:div w:id="1278566560">
      <w:bodyDiv w:val="1"/>
      <w:marLeft w:val="0"/>
      <w:marRight w:val="0"/>
      <w:marTop w:val="0"/>
      <w:marBottom w:val="0"/>
      <w:divBdr>
        <w:top w:val="none" w:sz="0" w:space="0" w:color="auto"/>
        <w:left w:val="none" w:sz="0" w:space="0" w:color="auto"/>
        <w:bottom w:val="none" w:sz="0" w:space="0" w:color="auto"/>
        <w:right w:val="none" w:sz="0" w:space="0" w:color="auto"/>
      </w:divBdr>
    </w:div>
    <w:div w:id="1287545692">
      <w:bodyDiv w:val="1"/>
      <w:marLeft w:val="0"/>
      <w:marRight w:val="0"/>
      <w:marTop w:val="0"/>
      <w:marBottom w:val="0"/>
      <w:divBdr>
        <w:top w:val="none" w:sz="0" w:space="0" w:color="auto"/>
        <w:left w:val="none" w:sz="0" w:space="0" w:color="auto"/>
        <w:bottom w:val="none" w:sz="0" w:space="0" w:color="auto"/>
        <w:right w:val="none" w:sz="0" w:space="0" w:color="auto"/>
      </w:divBdr>
    </w:div>
    <w:div w:id="1332026672">
      <w:bodyDiv w:val="1"/>
      <w:marLeft w:val="0"/>
      <w:marRight w:val="0"/>
      <w:marTop w:val="0"/>
      <w:marBottom w:val="0"/>
      <w:divBdr>
        <w:top w:val="none" w:sz="0" w:space="0" w:color="auto"/>
        <w:left w:val="none" w:sz="0" w:space="0" w:color="auto"/>
        <w:bottom w:val="none" w:sz="0" w:space="0" w:color="auto"/>
        <w:right w:val="none" w:sz="0" w:space="0" w:color="auto"/>
      </w:divBdr>
    </w:div>
    <w:div w:id="1339965799">
      <w:bodyDiv w:val="1"/>
      <w:marLeft w:val="0"/>
      <w:marRight w:val="0"/>
      <w:marTop w:val="0"/>
      <w:marBottom w:val="0"/>
      <w:divBdr>
        <w:top w:val="none" w:sz="0" w:space="0" w:color="auto"/>
        <w:left w:val="none" w:sz="0" w:space="0" w:color="auto"/>
        <w:bottom w:val="none" w:sz="0" w:space="0" w:color="auto"/>
        <w:right w:val="none" w:sz="0" w:space="0" w:color="auto"/>
      </w:divBdr>
    </w:div>
    <w:div w:id="1355840359">
      <w:bodyDiv w:val="1"/>
      <w:marLeft w:val="0"/>
      <w:marRight w:val="0"/>
      <w:marTop w:val="0"/>
      <w:marBottom w:val="0"/>
      <w:divBdr>
        <w:top w:val="none" w:sz="0" w:space="0" w:color="auto"/>
        <w:left w:val="none" w:sz="0" w:space="0" w:color="auto"/>
        <w:bottom w:val="none" w:sz="0" w:space="0" w:color="auto"/>
        <w:right w:val="none" w:sz="0" w:space="0" w:color="auto"/>
      </w:divBdr>
    </w:div>
    <w:div w:id="1395929634">
      <w:bodyDiv w:val="1"/>
      <w:marLeft w:val="0"/>
      <w:marRight w:val="0"/>
      <w:marTop w:val="0"/>
      <w:marBottom w:val="0"/>
      <w:divBdr>
        <w:top w:val="none" w:sz="0" w:space="0" w:color="auto"/>
        <w:left w:val="none" w:sz="0" w:space="0" w:color="auto"/>
        <w:bottom w:val="none" w:sz="0" w:space="0" w:color="auto"/>
        <w:right w:val="none" w:sz="0" w:space="0" w:color="auto"/>
      </w:divBdr>
    </w:div>
    <w:div w:id="1498808832">
      <w:bodyDiv w:val="1"/>
      <w:marLeft w:val="0"/>
      <w:marRight w:val="0"/>
      <w:marTop w:val="0"/>
      <w:marBottom w:val="0"/>
      <w:divBdr>
        <w:top w:val="none" w:sz="0" w:space="0" w:color="auto"/>
        <w:left w:val="none" w:sz="0" w:space="0" w:color="auto"/>
        <w:bottom w:val="none" w:sz="0" w:space="0" w:color="auto"/>
        <w:right w:val="none" w:sz="0" w:space="0" w:color="auto"/>
      </w:divBdr>
    </w:div>
    <w:div w:id="1650017813">
      <w:bodyDiv w:val="1"/>
      <w:marLeft w:val="0"/>
      <w:marRight w:val="0"/>
      <w:marTop w:val="0"/>
      <w:marBottom w:val="0"/>
      <w:divBdr>
        <w:top w:val="none" w:sz="0" w:space="0" w:color="auto"/>
        <w:left w:val="none" w:sz="0" w:space="0" w:color="auto"/>
        <w:bottom w:val="none" w:sz="0" w:space="0" w:color="auto"/>
        <w:right w:val="none" w:sz="0" w:space="0" w:color="auto"/>
      </w:divBdr>
    </w:div>
    <w:div w:id="1663200630">
      <w:bodyDiv w:val="1"/>
      <w:marLeft w:val="0"/>
      <w:marRight w:val="0"/>
      <w:marTop w:val="0"/>
      <w:marBottom w:val="0"/>
      <w:divBdr>
        <w:top w:val="none" w:sz="0" w:space="0" w:color="auto"/>
        <w:left w:val="none" w:sz="0" w:space="0" w:color="auto"/>
        <w:bottom w:val="none" w:sz="0" w:space="0" w:color="auto"/>
        <w:right w:val="none" w:sz="0" w:space="0" w:color="auto"/>
      </w:divBdr>
    </w:div>
    <w:div w:id="1664817754">
      <w:bodyDiv w:val="1"/>
      <w:marLeft w:val="0"/>
      <w:marRight w:val="0"/>
      <w:marTop w:val="0"/>
      <w:marBottom w:val="0"/>
      <w:divBdr>
        <w:top w:val="none" w:sz="0" w:space="0" w:color="auto"/>
        <w:left w:val="none" w:sz="0" w:space="0" w:color="auto"/>
        <w:bottom w:val="none" w:sz="0" w:space="0" w:color="auto"/>
        <w:right w:val="none" w:sz="0" w:space="0" w:color="auto"/>
      </w:divBdr>
    </w:div>
    <w:div w:id="1678262389">
      <w:bodyDiv w:val="1"/>
      <w:marLeft w:val="0"/>
      <w:marRight w:val="0"/>
      <w:marTop w:val="0"/>
      <w:marBottom w:val="0"/>
      <w:divBdr>
        <w:top w:val="none" w:sz="0" w:space="0" w:color="auto"/>
        <w:left w:val="none" w:sz="0" w:space="0" w:color="auto"/>
        <w:bottom w:val="none" w:sz="0" w:space="0" w:color="auto"/>
        <w:right w:val="none" w:sz="0" w:space="0" w:color="auto"/>
      </w:divBdr>
    </w:div>
    <w:div w:id="1704748270">
      <w:bodyDiv w:val="1"/>
      <w:marLeft w:val="0"/>
      <w:marRight w:val="0"/>
      <w:marTop w:val="0"/>
      <w:marBottom w:val="0"/>
      <w:divBdr>
        <w:top w:val="none" w:sz="0" w:space="0" w:color="auto"/>
        <w:left w:val="none" w:sz="0" w:space="0" w:color="auto"/>
        <w:bottom w:val="none" w:sz="0" w:space="0" w:color="auto"/>
        <w:right w:val="none" w:sz="0" w:space="0" w:color="auto"/>
      </w:divBdr>
    </w:div>
    <w:div w:id="1717315975">
      <w:bodyDiv w:val="1"/>
      <w:marLeft w:val="0"/>
      <w:marRight w:val="0"/>
      <w:marTop w:val="0"/>
      <w:marBottom w:val="0"/>
      <w:divBdr>
        <w:top w:val="none" w:sz="0" w:space="0" w:color="auto"/>
        <w:left w:val="none" w:sz="0" w:space="0" w:color="auto"/>
        <w:bottom w:val="none" w:sz="0" w:space="0" w:color="auto"/>
        <w:right w:val="none" w:sz="0" w:space="0" w:color="auto"/>
      </w:divBdr>
    </w:div>
    <w:div w:id="1782145458">
      <w:bodyDiv w:val="1"/>
      <w:marLeft w:val="0"/>
      <w:marRight w:val="0"/>
      <w:marTop w:val="0"/>
      <w:marBottom w:val="0"/>
      <w:divBdr>
        <w:top w:val="none" w:sz="0" w:space="0" w:color="auto"/>
        <w:left w:val="none" w:sz="0" w:space="0" w:color="auto"/>
        <w:bottom w:val="none" w:sz="0" w:space="0" w:color="auto"/>
        <w:right w:val="none" w:sz="0" w:space="0" w:color="auto"/>
      </w:divBdr>
    </w:div>
    <w:div w:id="1822428235">
      <w:bodyDiv w:val="1"/>
      <w:marLeft w:val="0"/>
      <w:marRight w:val="0"/>
      <w:marTop w:val="0"/>
      <w:marBottom w:val="0"/>
      <w:divBdr>
        <w:top w:val="none" w:sz="0" w:space="0" w:color="auto"/>
        <w:left w:val="none" w:sz="0" w:space="0" w:color="auto"/>
        <w:bottom w:val="none" w:sz="0" w:space="0" w:color="auto"/>
        <w:right w:val="none" w:sz="0" w:space="0" w:color="auto"/>
      </w:divBdr>
    </w:div>
    <w:div w:id="1882131579">
      <w:bodyDiv w:val="1"/>
      <w:marLeft w:val="0"/>
      <w:marRight w:val="0"/>
      <w:marTop w:val="0"/>
      <w:marBottom w:val="0"/>
      <w:divBdr>
        <w:top w:val="none" w:sz="0" w:space="0" w:color="auto"/>
        <w:left w:val="none" w:sz="0" w:space="0" w:color="auto"/>
        <w:bottom w:val="none" w:sz="0" w:space="0" w:color="auto"/>
        <w:right w:val="none" w:sz="0" w:space="0" w:color="auto"/>
      </w:divBdr>
    </w:div>
    <w:div w:id="1911229238">
      <w:bodyDiv w:val="1"/>
      <w:marLeft w:val="0"/>
      <w:marRight w:val="0"/>
      <w:marTop w:val="0"/>
      <w:marBottom w:val="0"/>
      <w:divBdr>
        <w:top w:val="none" w:sz="0" w:space="0" w:color="auto"/>
        <w:left w:val="none" w:sz="0" w:space="0" w:color="auto"/>
        <w:bottom w:val="none" w:sz="0" w:space="0" w:color="auto"/>
        <w:right w:val="none" w:sz="0" w:space="0" w:color="auto"/>
      </w:divBdr>
    </w:div>
    <w:div w:id="2012442008">
      <w:bodyDiv w:val="1"/>
      <w:marLeft w:val="0"/>
      <w:marRight w:val="0"/>
      <w:marTop w:val="0"/>
      <w:marBottom w:val="0"/>
      <w:divBdr>
        <w:top w:val="none" w:sz="0" w:space="0" w:color="auto"/>
        <w:left w:val="none" w:sz="0" w:space="0" w:color="auto"/>
        <w:bottom w:val="none" w:sz="0" w:space="0" w:color="auto"/>
        <w:right w:val="none" w:sz="0" w:space="0" w:color="auto"/>
      </w:divBdr>
    </w:div>
    <w:div w:id="2048797524">
      <w:bodyDiv w:val="1"/>
      <w:marLeft w:val="0"/>
      <w:marRight w:val="0"/>
      <w:marTop w:val="0"/>
      <w:marBottom w:val="0"/>
      <w:divBdr>
        <w:top w:val="none" w:sz="0" w:space="0" w:color="auto"/>
        <w:left w:val="none" w:sz="0" w:space="0" w:color="auto"/>
        <w:bottom w:val="none" w:sz="0" w:space="0" w:color="auto"/>
        <w:right w:val="none" w:sz="0" w:space="0" w:color="auto"/>
      </w:divBdr>
    </w:div>
    <w:div w:id="211105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doi.org/10.1038/s41598-019-47832-y" TargetMode="External"/><Relationship Id="rId26" Type="http://schemas.openxmlformats.org/officeDocument/2006/relationships/image" Target="media/image14.png"/><Relationship Id="rId39" Type="http://schemas.openxmlformats.org/officeDocument/2006/relationships/image" Target="media/image25.png"/><Relationship Id="rId21" Type="http://schemas.openxmlformats.org/officeDocument/2006/relationships/image" Target="media/image9.png"/><Relationship Id="rId34" Type="http://schemas.openxmlformats.org/officeDocument/2006/relationships/image" Target="media/image20.jpeg"/><Relationship Id="rId42" Type="http://schemas.openxmlformats.org/officeDocument/2006/relationships/image" Target="media/image28.png"/><Relationship Id="rId47" Type="http://schemas.openxmlformats.org/officeDocument/2006/relationships/image" Target="media/image33.jpeg"/><Relationship Id="rId50" Type="http://schemas.openxmlformats.org/officeDocument/2006/relationships/image" Target="media/image36.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7.tiff"/><Relationship Id="rId11" Type="http://schemas.openxmlformats.org/officeDocument/2006/relationships/hyperlink" Target="https://patents.google.com/patent/US20220243267A1/" TargetMode="External"/><Relationship Id="rId24" Type="http://schemas.openxmlformats.org/officeDocument/2006/relationships/image" Target="media/image12.tiff"/><Relationship Id="rId32" Type="http://schemas.openxmlformats.org/officeDocument/2006/relationships/hyperlink" Target="https://github.com/yogevherz/plotme" TargetMode="External"/><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jpg"/><Relationship Id="rId5" Type="http://schemas.openxmlformats.org/officeDocument/2006/relationships/webSettings" Target="webSettings.xml"/><Relationship Id="rId10" Type="http://schemas.openxmlformats.org/officeDocument/2006/relationships/hyperlink" Target="https://doi.org/10.7717/peerj.4652" TargetMode="External"/><Relationship Id="rId19" Type="http://schemas.openxmlformats.org/officeDocument/2006/relationships/image" Target="media/image7.jpeg"/><Relationship Id="rId31" Type="http://schemas.openxmlformats.org/officeDocument/2006/relationships/image" Target="media/image19.png"/><Relationship Id="rId44" Type="http://schemas.openxmlformats.org/officeDocument/2006/relationships/image" Target="media/image30.jpg"/><Relationship Id="rId52" Type="http://schemas.openxmlformats.org/officeDocument/2006/relationships/image" Target="media/image38.jpeg"/><Relationship Id="rId4" Type="http://schemas.openxmlformats.org/officeDocument/2006/relationships/settings" Target="settings.xml"/><Relationship Id="rId9" Type="http://schemas.openxmlformats.org/officeDocument/2006/relationships/hyperlink" Target="https://github.com/bodeolukolu/Qmatey" TargetMode="External"/><Relationship Id="rId14" Type="http://schemas.openxmlformats.org/officeDocument/2006/relationships/image" Target="media/image3.png"/><Relationship Id="rId22" Type="http://schemas.openxmlformats.org/officeDocument/2006/relationships/image" Target="media/image10.tiff"/><Relationship Id="rId27" Type="http://schemas.openxmlformats.org/officeDocument/2006/relationships/image" Target="media/image15.tiff"/><Relationship Id="rId30" Type="http://schemas.openxmlformats.org/officeDocument/2006/relationships/image" Target="media/image18.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jpeg"/><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37.pn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hyperlink" Target="https://www.ers.usda.gov/amber-waves/2013/february/bt-corn-adoption-by-us-farmers-increases-yields-and-profits/" TargetMode="External"/><Relationship Id="rId38" Type="http://schemas.openxmlformats.org/officeDocument/2006/relationships/image" Target="media/image24.png"/><Relationship Id="rId46" Type="http://schemas.openxmlformats.org/officeDocument/2006/relationships/image" Target="media/image32.png"/><Relationship Id="rId20" Type="http://schemas.openxmlformats.org/officeDocument/2006/relationships/image" Target="media/image8.png"/><Relationship Id="rId41" Type="http://schemas.openxmlformats.org/officeDocument/2006/relationships/image" Target="media/image27.png"/><Relationship Id="rId54" Type="http://schemas.openxmlformats.org/officeDocument/2006/relationships/image" Target="media/image40.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1.tiff"/><Relationship Id="rId28" Type="http://schemas.openxmlformats.org/officeDocument/2006/relationships/image" Target="media/image16.png"/><Relationship Id="rId36" Type="http://schemas.openxmlformats.org/officeDocument/2006/relationships/image" Target="media/image22.png"/><Relationship Id="rId49" Type="http://schemas.openxmlformats.org/officeDocument/2006/relationships/image" Target="media/image3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348D533A-B44F-E741-A346-9EA604C51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C:\Users\asherm10\Documents\multipart-te.dotx</Template>
  <TotalTime>0</TotalTime>
  <Pages>158</Pages>
  <Words>31930</Words>
  <Characters>182002</Characters>
  <Application>Microsoft Office Word</Application>
  <DocSecurity>0</DocSecurity>
  <Lines>1516</Lines>
  <Paragraphs>427</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213505</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2023-03-30T16:35:00Z</dcterms:created>
  <dcterms:modified xsi:type="dcterms:W3CDTF">2023-04-26T14:36:00Z</dcterms:modified>
</cp:coreProperties>
</file>