
<file path=[Content_Types].xml><?xml version="1.0" encoding="utf-8"?>
<Types xmlns="http://schemas.openxmlformats.org/package/2006/content-types">
  <Default Extension="png" ContentType="image/png"/>
  <Default Extension="bin" ContentType="application/vnd.openxmlformats-officedocument.oleObject"/>
  <Default Extension="xls" ContentType="application/vnd.ms-excel"/>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1.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rawings/drawing2.xml" ContentType="application/vnd.openxmlformats-officedocument.drawingml.chartshapes+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drawings/drawing3.xml" ContentType="application/vnd.openxmlformats-officedocument.drawingml.chartshapes+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4.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E4D224" w14:textId="77777777" w:rsidR="00BA16CE" w:rsidRPr="00BA16CE" w:rsidRDefault="00187D19" w:rsidP="00BA16CE">
      <w:pPr>
        <w:jc w:val="center"/>
        <w:rPr>
          <w:rFonts w:cs="Times New Roman"/>
          <w:b/>
          <w:sz w:val="32"/>
          <w:szCs w:val="32"/>
        </w:rPr>
      </w:pPr>
      <w:r>
        <w:rPr>
          <w:rFonts w:cs="Times New Roman"/>
          <w:b/>
          <w:sz w:val="32"/>
          <w:szCs w:val="32"/>
        </w:rPr>
        <w:t xml:space="preserve"> </w:t>
      </w:r>
      <w:r w:rsidR="00BA16CE" w:rsidRPr="00BA16CE">
        <w:rPr>
          <w:rFonts w:cs="Times New Roman"/>
          <w:b/>
          <w:sz w:val="32"/>
          <w:szCs w:val="32"/>
        </w:rPr>
        <w:t>COPING WITH DROUGHT IN BEEF CATTLE PRODUCTION: LONG-TERM INNOVATION THROUGH OPTIMAL WARM- SEASON FORAGE SYSTEMS</w:t>
      </w:r>
    </w:p>
    <w:p w14:paraId="425E7343" w14:textId="77777777" w:rsidR="00BA16CE" w:rsidRPr="00BA16CE" w:rsidRDefault="00BA16CE" w:rsidP="00BA16CE">
      <w:pPr>
        <w:jc w:val="center"/>
        <w:rPr>
          <w:rFonts w:cs="Times New Roman"/>
          <w:b/>
          <w:sz w:val="32"/>
          <w:szCs w:val="32"/>
        </w:rPr>
      </w:pPr>
    </w:p>
    <w:p w14:paraId="3C78B66C" w14:textId="77777777" w:rsidR="00BA16CE" w:rsidRPr="00BA16CE" w:rsidRDefault="00BA16CE" w:rsidP="00BA16CE">
      <w:pPr>
        <w:jc w:val="center"/>
        <w:rPr>
          <w:rFonts w:cs="Times New Roman"/>
          <w:b/>
          <w:sz w:val="32"/>
          <w:szCs w:val="32"/>
        </w:rPr>
      </w:pPr>
    </w:p>
    <w:p w14:paraId="7DFB18FC" w14:textId="77777777" w:rsidR="00BA16CE" w:rsidRPr="00BA16CE" w:rsidRDefault="00BA16CE" w:rsidP="00BA16CE">
      <w:pPr>
        <w:jc w:val="center"/>
        <w:rPr>
          <w:rFonts w:cs="Times New Roman"/>
          <w:b/>
          <w:sz w:val="32"/>
          <w:szCs w:val="32"/>
        </w:rPr>
      </w:pPr>
    </w:p>
    <w:p w14:paraId="24FA6DE4" w14:textId="77777777" w:rsidR="00BA16CE" w:rsidRPr="00BA16CE" w:rsidRDefault="00BA16CE" w:rsidP="00BA16CE">
      <w:pPr>
        <w:jc w:val="center"/>
        <w:rPr>
          <w:rFonts w:cs="Times New Roman"/>
          <w:b/>
          <w:sz w:val="32"/>
          <w:szCs w:val="32"/>
        </w:rPr>
      </w:pPr>
    </w:p>
    <w:p w14:paraId="36567E7F" w14:textId="77777777" w:rsidR="00BA16CE" w:rsidRPr="00BA16CE" w:rsidRDefault="00BA16CE" w:rsidP="00BA16CE">
      <w:pPr>
        <w:rPr>
          <w:rFonts w:cs="Times New Roman"/>
          <w:b/>
          <w:sz w:val="32"/>
          <w:szCs w:val="32"/>
        </w:rPr>
      </w:pPr>
    </w:p>
    <w:p w14:paraId="2F3FB098" w14:textId="77777777" w:rsidR="00BA16CE" w:rsidRPr="00BA16CE" w:rsidRDefault="00BA16CE" w:rsidP="00BA16CE">
      <w:pPr>
        <w:jc w:val="center"/>
        <w:rPr>
          <w:rFonts w:cs="Times New Roman"/>
          <w:b/>
          <w:sz w:val="32"/>
          <w:szCs w:val="32"/>
        </w:rPr>
      </w:pPr>
    </w:p>
    <w:p w14:paraId="3966849F" w14:textId="77777777" w:rsidR="00BA16CE" w:rsidRPr="00BA16CE" w:rsidRDefault="00BA16CE" w:rsidP="00BA16CE">
      <w:pPr>
        <w:jc w:val="center"/>
        <w:rPr>
          <w:rFonts w:cs="Times New Roman"/>
          <w:sz w:val="32"/>
          <w:szCs w:val="32"/>
        </w:rPr>
      </w:pPr>
    </w:p>
    <w:p w14:paraId="2CFA9397" w14:textId="77777777" w:rsidR="00BA16CE" w:rsidRPr="00BA16CE" w:rsidRDefault="00BA16CE" w:rsidP="00BA16CE">
      <w:pPr>
        <w:jc w:val="center"/>
        <w:rPr>
          <w:rFonts w:cs="Times New Roman"/>
          <w:sz w:val="32"/>
          <w:szCs w:val="32"/>
        </w:rPr>
      </w:pPr>
      <w:r w:rsidRPr="00BA16CE">
        <w:rPr>
          <w:rFonts w:cs="Times New Roman"/>
          <w:sz w:val="32"/>
          <w:szCs w:val="32"/>
        </w:rPr>
        <w:t xml:space="preserve">A Thesis Presented for the </w:t>
      </w:r>
    </w:p>
    <w:p w14:paraId="23FCDACE" w14:textId="77777777" w:rsidR="00BA16CE" w:rsidRPr="00BA16CE" w:rsidRDefault="00BA16CE" w:rsidP="00BA16CE">
      <w:pPr>
        <w:jc w:val="center"/>
        <w:rPr>
          <w:rFonts w:cs="Times New Roman"/>
          <w:sz w:val="32"/>
          <w:szCs w:val="32"/>
        </w:rPr>
      </w:pPr>
      <w:r w:rsidRPr="00BA16CE">
        <w:rPr>
          <w:rFonts w:cs="Times New Roman"/>
          <w:sz w:val="32"/>
          <w:szCs w:val="32"/>
        </w:rPr>
        <w:t>Master of Science</w:t>
      </w:r>
    </w:p>
    <w:p w14:paraId="3662C73C" w14:textId="77777777" w:rsidR="00BA16CE" w:rsidRPr="00BA16CE" w:rsidRDefault="00BA16CE" w:rsidP="00BA16CE">
      <w:pPr>
        <w:jc w:val="center"/>
        <w:rPr>
          <w:rFonts w:cs="Times New Roman"/>
          <w:sz w:val="32"/>
          <w:szCs w:val="32"/>
        </w:rPr>
      </w:pPr>
      <w:r w:rsidRPr="00BA16CE">
        <w:rPr>
          <w:rFonts w:cs="Times New Roman"/>
          <w:sz w:val="32"/>
          <w:szCs w:val="32"/>
        </w:rPr>
        <w:t>Degree</w:t>
      </w:r>
    </w:p>
    <w:p w14:paraId="06821DB2" w14:textId="77777777" w:rsidR="00BA16CE" w:rsidRPr="00BA16CE" w:rsidRDefault="00BA16CE" w:rsidP="00BA16CE">
      <w:pPr>
        <w:jc w:val="center"/>
        <w:rPr>
          <w:rFonts w:cs="Times New Roman"/>
          <w:sz w:val="32"/>
          <w:szCs w:val="32"/>
        </w:rPr>
      </w:pPr>
      <w:r w:rsidRPr="00BA16CE">
        <w:rPr>
          <w:rFonts w:cs="Times New Roman"/>
          <w:sz w:val="32"/>
          <w:szCs w:val="32"/>
        </w:rPr>
        <w:t>The University of Tennessee, Knoxville</w:t>
      </w:r>
    </w:p>
    <w:p w14:paraId="48B9E16C" w14:textId="77777777" w:rsidR="00BA16CE" w:rsidRPr="00BA16CE" w:rsidRDefault="00BA16CE" w:rsidP="00BA16CE">
      <w:pPr>
        <w:jc w:val="center"/>
        <w:rPr>
          <w:rFonts w:cs="Times New Roman"/>
          <w:sz w:val="32"/>
          <w:szCs w:val="32"/>
        </w:rPr>
      </w:pPr>
    </w:p>
    <w:p w14:paraId="1E09C913" w14:textId="77777777" w:rsidR="00BA16CE" w:rsidRPr="00BA16CE" w:rsidRDefault="00BA16CE" w:rsidP="00BA16CE">
      <w:pPr>
        <w:rPr>
          <w:rFonts w:cs="Times New Roman"/>
          <w:sz w:val="32"/>
          <w:szCs w:val="32"/>
        </w:rPr>
      </w:pPr>
    </w:p>
    <w:p w14:paraId="78739366" w14:textId="77777777" w:rsidR="00BA16CE" w:rsidRPr="00BA16CE" w:rsidRDefault="00BA16CE" w:rsidP="00BA16CE">
      <w:pPr>
        <w:jc w:val="center"/>
        <w:rPr>
          <w:rFonts w:cs="Times New Roman"/>
          <w:sz w:val="32"/>
          <w:szCs w:val="32"/>
        </w:rPr>
      </w:pPr>
    </w:p>
    <w:p w14:paraId="04EAA46C" w14:textId="77777777" w:rsidR="00BA16CE" w:rsidRPr="00BA16CE" w:rsidRDefault="00BA16CE" w:rsidP="00BA16CE">
      <w:pPr>
        <w:jc w:val="center"/>
        <w:rPr>
          <w:rFonts w:cs="Times New Roman"/>
          <w:sz w:val="32"/>
          <w:szCs w:val="32"/>
        </w:rPr>
      </w:pPr>
    </w:p>
    <w:p w14:paraId="38B27A28" w14:textId="77777777" w:rsidR="00BA16CE" w:rsidRPr="00BA16CE" w:rsidRDefault="00BA16CE" w:rsidP="00BA16CE">
      <w:pPr>
        <w:jc w:val="center"/>
        <w:rPr>
          <w:rFonts w:cs="Times New Roman"/>
          <w:sz w:val="32"/>
          <w:szCs w:val="32"/>
        </w:rPr>
      </w:pPr>
    </w:p>
    <w:p w14:paraId="32052FD7" w14:textId="77777777" w:rsidR="00BA16CE" w:rsidRPr="00BA16CE" w:rsidRDefault="00BA16CE" w:rsidP="00BA16CE">
      <w:pPr>
        <w:jc w:val="center"/>
        <w:rPr>
          <w:rFonts w:cs="Times New Roman"/>
          <w:sz w:val="32"/>
          <w:szCs w:val="32"/>
        </w:rPr>
      </w:pPr>
    </w:p>
    <w:p w14:paraId="0C0926BF" w14:textId="77777777" w:rsidR="00BA16CE" w:rsidRPr="00BA16CE" w:rsidRDefault="00BA16CE" w:rsidP="00BA16CE">
      <w:pPr>
        <w:rPr>
          <w:rFonts w:cs="Times New Roman"/>
          <w:sz w:val="32"/>
          <w:szCs w:val="32"/>
        </w:rPr>
      </w:pPr>
    </w:p>
    <w:p w14:paraId="5620267B" w14:textId="77777777" w:rsidR="00BA16CE" w:rsidRPr="00BA16CE" w:rsidRDefault="00BA16CE" w:rsidP="00BA16CE">
      <w:pPr>
        <w:jc w:val="center"/>
        <w:rPr>
          <w:rFonts w:cs="Times New Roman"/>
          <w:sz w:val="32"/>
          <w:szCs w:val="32"/>
        </w:rPr>
      </w:pPr>
      <w:r w:rsidRPr="00BA16CE">
        <w:rPr>
          <w:rFonts w:cs="Times New Roman"/>
          <w:sz w:val="32"/>
          <w:szCs w:val="32"/>
        </w:rPr>
        <w:t>Katelynn Elizabeth Zechiel</w:t>
      </w:r>
    </w:p>
    <w:p w14:paraId="2A712642" w14:textId="77777777" w:rsidR="00BA16CE" w:rsidRPr="00BA16CE" w:rsidRDefault="00BA3371" w:rsidP="00BA16CE">
      <w:pPr>
        <w:jc w:val="center"/>
        <w:rPr>
          <w:rFonts w:cs="Times New Roman"/>
          <w:sz w:val="32"/>
          <w:szCs w:val="32"/>
        </w:rPr>
      </w:pPr>
      <w:r>
        <w:rPr>
          <w:rFonts w:cs="Times New Roman"/>
          <w:sz w:val="32"/>
          <w:szCs w:val="32"/>
        </w:rPr>
        <w:t>December</w:t>
      </w:r>
      <w:r w:rsidR="00BA16CE" w:rsidRPr="00BA16CE">
        <w:rPr>
          <w:rFonts w:cs="Times New Roman"/>
          <w:sz w:val="32"/>
          <w:szCs w:val="32"/>
        </w:rPr>
        <w:t xml:space="preserve"> 2017</w:t>
      </w:r>
    </w:p>
    <w:p w14:paraId="5FCC25B1" w14:textId="77777777" w:rsidR="005160D9" w:rsidRDefault="005160D9" w:rsidP="005160D9">
      <w:pPr>
        <w:spacing w:line="480" w:lineRule="auto"/>
        <w:rPr>
          <w:sz w:val="32"/>
          <w:szCs w:val="32"/>
        </w:rPr>
      </w:pPr>
    </w:p>
    <w:p w14:paraId="5342DF09" w14:textId="77777777" w:rsidR="00BA16CE" w:rsidRPr="00BA16CE" w:rsidRDefault="00BA16CE" w:rsidP="005160D9">
      <w:pPr>
        <w:spacing w:line="480" w:lineRule="auto"/>
        <w:jc w:val="center"/>
        <w:rPr>
          <w:rFonts w:cs="Times New Roman"/>
          <w:b/>
          <w:szCs w:val="24"/>
        </w:rPr>
      </w:pPr>
      <w:r w:rsidRPr="00BA16CE">
        <w:rPr>
          <w:rFonts w:cs="Times New Roman"/>
          <w:b/>
          <w:szCs w:val="24"/>
        </w:rPr>
        <w:lastRenderedPageBreak/>
        <w:t>ACKNOWLEDGEMENTS</w:t>
      </w:r>
    </w:p>
    <w:p w14:paraId="4773306A" w14:textId="1977B7D6" w:rsidR="00BA16CE" w:rsidRPr="00BA16CE" w:rsidRDefault="00BA16CE" w:rsidP="00D675AF">
      <w:pPr>
        <w:spacing w:line="480" w:lineRule="auto"/>
        <w:ind w:firstLine="720"/>
        <w:jc w:val="both"/>
        <w:rPr>
          <w:rFonts w:cs="Times New Roman"/>
          <w:szCs w:val="24"/>
        </w:rPr>
      </w:pPr>
      <w:r w:rsidRPr="00BA16CE">
        <w:rPr>
          <w:rFonts w:cs="Times New Roman"/>
          <w:szCs w:val="24"/>
        </w:rPr>
        <w:t>I would first like to thank Dr. Justin Rhinehart for all of the help and guidance that he has provided me as my mentor over the past two years. I also truly appreciate how considerate and patient he has been to me throughout this process. I would also like to thank my committee members, Dr. Gary Bates, Dr. Patrick Keyser,</w:t>
      </w:r>
      <w:r w:rsidR="00DE0E3F">
        <w:rPr>
          <w:rFonts w:cs="Times New Roman"/>
          <w:szCs w:val="24"/>
        </w:rPr>
        <w:t xml:space="preserve"> and</w:t>
      </w:r>
      <w:r w:rsidRPr="00BA16CE">
        <w:rPr>
          <w:rFonts w:cs="Times New Roman"/>
          <w:szCs w:val="24"/>
        </w:rPr>
        <w:t xml:space="preserve"> Dr. Jason Smith</w:t>
      </w:r>
      <w:r w:rsidR="00DE0E3F">
        <w:rPr>
          <w:rFonts w:cs="Times New Roman"/>
          <w:szCs w:val="24"/>
        </w:rPr>
        <w:t xml:space="preserve"> </w:t>
      </w:r>
      <w:r w:rsidRPr="00BA16CE">
        <w:rPr>
          <w:rFonts w:cs="Times New Roman"/>
          <w:szCs w:val="24"/>
        </w:rPr>
        <w:t>for all of their advice and support that they have provided along the way.</w:t>
      </w:r>
    </w:p>
    <w:p w14:paraId="29152BAD" w14:textId="77777777" w:rsidR="00BA16CE" w:rsidRPr="00BA16CE" w:rsidRDefault="00BA16CE" w:rsidP="00D675AF">
      <w:pPr>
        <w:spacing w:line="480" w:lineRule="auto"/>
        <w:ind w:firstLine="720"/>
        <w:jc w:val="both"/>
        <w:rPr>
          <w:rFonts w:cs="Times New Roman"/>
          <w:szCs w:val="24"/>
        </w:rPr>
      </w:pPr>
      <w:r w:rsidRPr="00BA16CE">
        <w:rPr>
          <w:rFonts w:cs="Times New Roman"/>
          <w:szCs w:val="24"/>
        </w:rPr>
        <w:t>I would like to extend my gratitude and thankfulness to Ames Plantation Research and Education Center and Highland Rim Research and Education Center for allowing the experiment to be conducted at their facilities. I am extremely thankful for all of the employees at Ames Plantation Research and Education Center and Highland Rim Research and Education Center that gave me support and help during the data collections. I also appreciate the time that Thais Costa took to help me with data collections as well. Completion of this project would have been difficult without all of their help.</w:t>
      </w:r>
    </w:p>
    <w:p w14:paraId="2C39452B" w14:textId="77777777" w:rsidR="00BA16CE" w:rsidRPr="00BA16CE" w:rsidRDefault="00BA16CE" w:rsidP="00D675AF">
      <w:pPr>
        <w:spacing w:line="480" w:lineRule="auto"/>
        <w:ind w:firstLine="720"/>
        <w:jc w:val="both"/>
        <w:rPr>
          <w:rFonts w:cs="Times New Roman"/>
          <w:szCs w:val="24"/>
        </w:rPr>
      </w:pPr>
      <w:r w:rsidRPr="00BA16CE">
        <w:rPr>
          <w:rFonts w:cs="Times New Roman"/>
          <w:szCs w:val="24"/>
        </w:rPr>
        <w:t>I am also extremely thankful for the extra guidance from David McIntosh on forage analysis, as well as for Matt Backus on his overall wisdom and willingness to help me throughout the project. I would also like to thank Dr. Arnold Saxon for all of his help with the statistical analysis conducted in this project.</w:t>
      </w:r>
    </w:p>
    <w:p w14:paraId="2C1F5ABD" w14:textId="77777777" w:rsidR="00BA16CE" w:rsidRPr="00BA16CE" w:rsidRDefault="00BA16CE" w:rsidP="00D675AF">
      <w:pPr>
        <w:spacing w:line="480" w:lineRule="auto"/>
        <w:ind w:firstLine="720"/>
        <w:jc w:val="both"/>
        <w:rPr>
          <w:rFonts w:cs="Times New Roman"/>
          <w:szCs w:val="24"/>
        </w:rPr>
      </w:pPr>
      <w:r w:rsidRPr="00BA16CE">
        <w:rPr>
          <w:rFonts w:cs="Times New Roman"/>
          <w:szCs w:val="24"/>
        </w:rPr>
        <w:t>I would like to thank my fellow graduate students for their help over the past two years. I would especially like to thank Sierra Lockwood for all of the statistical and writing support that she provided me.</w:t>
      </w:r>
    </w:p>
    <w:p w14:paraId="49E8CF83" w14:textId="77777777" w:rsidR="00BA16CE" w:rsidRPr="00BA16CE" w:rsidRDefault="00BA16CE" w:rsidP="00D675AF">
      <w:pPr>
        <w:spacing w:line="480" w:lineRule="auto"/>
        <w:ind w:firstLine="720"/>
        <w:jc w:val="both"/>
        <w:rPr>
          <w:rFonts w:cs="Times New Roman"/>
          <w:szCs w:val="24"/>
        </w:rPr>
      </w:pPr>
      <w:r w:rsidRPr="00BA16CE">
        <w:rPr>
          <w:rFonts w:cs="Times New Roman"/>
          <w:szCs w:val="24"/>
        </w:rPr>
        <w:t>I would also like to thank the University of Tennessee’s Department of Animal Science for allowing me to complete my Master’s degree, as well as the United States</w:t>
      </w:r>
      <w:r w:rsidRPr="00BA16CE">
        <w:t xml:space="preserve"> </w:t>
      </w:r>
      <w:r w:rsidRPr="00BA16CE">
        <w:rPr>
          <w:rFonts w:cs="Times New Roman"/>
          <w:szCs w:val="24"/>
        </w:rPr>
        <w:t xml:space="preserve">Department of </w:t>
      </w:r>
      <w:r w:rsidRPr="00BA16CE">
        <w:rPr>
          <w:rFonts w:cs="Times New Roman"/>
          <w:szCs w:val="24"/>
        </w:rPr>
        <w:lastRenderedPageBreak/>
        <w:t>Agriculture Natural Resource Conservation Service for providing grant funding towards this project.</w:t>
      </w:r>
    </w:p>
    <w:p w14:paraId="036DC00B" w14:textId="77777777" w:rsidR="00BA16CE" w:rsidRDefault="00BA16CE" w:rsidP="00D675AF">
      <w:pPr>
        <w:spacing w:line="480" w:lineRule="auto"/>
        <w:ind w:firstLine="720"/>
        <w:jc w:val="both"/>
        <w:rPr>
          <w:rFonts w:cs="Times New Roman"/>
          <w:szCs w:val="24"/>
        </w:rPr>
      </w:pPr>
      <w:r w:rsidRPr="00BA16CE">
        <w:rPr>
          <w:rFonts w:cs="Times New Roman"/>
          <w:szCs w:val="24"/>
        </w:rPr>
        <w:t>Lastly I would like to thank my family for their endless love and support over the years. I would not be where I am today without their encouragement and push for me to strive to do well in everything that I do.</w:t>
      </w:r>
    </w:p>
    <w:p w14:paraId="246D053E" w14:textId="77777777" w:rsidR="00BA16CE" w:rsidRDefault="00BA16CE" w:rsidP="00BA16CE">
      <w:pPr>
        <w:spacing w:line="480" w:lineRule="auto"/>
        <w:rPr>
          <w:rFonts w:cs="Times New Roman"/>
          <w:szCs w:val="24"/>
        </w:rPr>
      </w:pPr>
    </w:p>
    <w:p w14:paraId="056EEB8D" w14:textId="77777777" w:rsidR="00BA16CE" w:rsidRDefault="00BA16CE" w:rsidP="00BA16CE">
      <w:pPr>
        <w:spacing w:line="480" w:lineRule="auto"/>
        <w:rPr>
          <w:rFonts w:cs="Times New Roman"/>
          <w:szCs w:val="24"/>
        </w:rPr>
      </w:pPr>
    </w:p>
    <w:p w14:paraId="0B4F3367" w14:textId="77777777" w:rsidR="00BA16CE" w:rsidRDefault="00BA16CE" w:rsidP="00BA16CE">
      <w:pPr>
        <w:spacing w:line="480" w:lineRule="auto"/>
        <w:rPr>
          <w:rFonts w:cs="Times New Roman"/>
          <w:szCs w:val="24"/>
        </w:rPr>
      </w:pPr>
    </w:p>
    <w:p w14:paraId="7873AC37" w14:textId="77777777" w:rsidR="00BA16CE" w:rsidRDefault="00BA16CE" w:rsidP="00BA16CE">
      <w:pPr>
        <w:spacing w:line="480" w:lineRule="auto"/>
        <w:rPr>
          <w:rFonts w:cs="Times New Roman"/>
          <w:szCs w:val="24"/>
        </w:rPr>
      </w:pPr>
    </w:p>
    <w:p w14:paraId="08A2A3DC" w14:textId="77777777" w:rsidR="00BA16CE" w:rsidRDefault="00BA16CE" w:rsidP="00BA16CE">
      <w:pPr>
        <w:spacing w:line="480" w:lineRule="auto"/>
        <w:rPr>
          <w:rFonts w:cs="Times New Roman"/>
          <w:szCs w:val="24"/>
        </w:rPr>
      </w:pPr>
    </w:p>
    <w:p w14:paraId="6274D55C" w14:textId="77777777" w:rsidR="00BA16CE" w:rsidRDefault="00BA16CE" w:rsidP="00BA16CE">
      <w:pPr>
        <w:spacing w:line="480" w:lineRule="auto"/>
        <w:rPr>
          <w:rFonts w:cs="Times New Roman"/>
          <w:szCs w:val="24"/>
        </w:rPr>
      </w:pPr>
    </w:p>
    <w:p w14:paraId="372A0B3B" w14:textId="77777777" w:rsidR="00BA16CE" w:rsidRDefault="00BA16CE" w:rsidP="00BA16CE">
      <w:pPr>
        <w:spacing w:line="480" w:lineRule="auto"/>
        <w:rPr>
          <w:rFonts w:cs="Times New Roman"/>
          <w:szCs w:val="24"/>
        </w:rPr>
      </w:pPr>
    </w:p>
    <w:p w14:paraId="62FDA3FC" w14:textId="77777777" w:rsidR="00BA16CE" w:rsidRDefault="00BA16CE" w:rsidP="00BA16CE">
      <w:pPr>
        <w:spacing w:line="480" w:lineRule="auto"/>
        <w:rPr>
          <w:rFonts w:cs="Times New Roman"/>
          <w:szCs w:val="24"/>
        </w:rPr>
      </w:pPr>
    </w:p>
    <w:p w14:paraId="3788D450" w14:textId="77777777" w:rsidR="00BA16CE" w:rsidRDefault="00BA16CE" w:rsidP="00BA16CE">
      <w:pPr>
        <w:spacing w:line="480" w:lineRule="auto"/>
        <w:rPr>
          <w:rFonts w:cs="Times New Roman"/>
          <w:szCs w:val="24"/>
        </w:rPr>
      </w:pPr>
    </w:p>
    <w:p w14:paraId="1745CBC5" w14:textId="77777777" w:rsidR="00BA16CE" w:rsidRDefault="00BA16CE" w:rsidP="00BA16CE">
      <w:pPr>
        <w:spacing w:line="480" w:lineRule="auto"/>
        <w:rPr>
          <w:rFonts w:cs="Times New Roman"/>
          <w:szCs w:val="24"/>
        </w:rPr>
      </w:pPr>
    </w:p>
    <w:p w14:paraId="6BA6FBB6" w14:textId="77777777" w:rsidR="00BA16CE" w:rsidRDefault="00BA16CE" w:rsidP="00BA16CE">
      <w:pPr>
        <w:spacing w:line="480" w:lineRule="auto"/>
        <w:rPr>
          <w:rFonts w:cs="Times New Roman"/>
          <w:szCs w:val="24"/>
        </w:rPr>
      </w:pPr>
    </w:p>
    <w:p w14:paraId="00136956" w14:textId="77777777" w:rsidR="00BA16CE" w:rsidRDefault="00BA16CE" w:rsidP="00BA16CE">
      <w:pPr>
        <w:spacing w:line="480" w:lineRule="auto"/>
        <w:rPr>
          <w:rFonts w:cs="Times New Roman"/>
          <w:szCs w:val="24"/>
        </w:rPr>
      </w:pPr>
    </w:p>
    <w:p w14:paraId="03BCB13B" w14:textId="77777777" w:rsidR="00BA16CE" w:rsidRDefault="00BA16CE" w:rsidP="00BA16CE">
      <w:pPr>
        <w:spacing w:line="480" w:lineRule="auto"/>
        <w:rPr>
          <w:rFonts w:cs="Times New Roman"/>
          <w:szCs w:val="24"/>
        </w:rPr>
      </w:pPr>
    </w:p>
    <w:p w14:paraId="78E7E59F" w14:textId="77777777" w:rsidR="00BA16CE" w:rsidRDefault="00BA16CE" w:rsidP="00BA16CE">
      <w:pPr>
        <w:spacing w:line="480" w:lineRule="auto"/>
        <w:rPr>
          <w:rFonts w:cs="Times New Roman"/>
          <w:szCs w:val="24"/>
        </w:rPr>
      </w:pPr>
    </w:p>
    <w:p w14:paraId="7360ED4D" w14:textId="77777777" w:rsidR="00BA16CE" w:rsidRPr="006A2815" w:rsidRDefault="00BA16CE" w:rsidP="00BA16CE">
      <w:pPr>
        <w:spacing w:line="480" w:lineRule="auto"/>
        <w:jc w:val="center"/>
        <w:rPr>
          <w:rFonts w:cs="Times New Roman"/>
          <w:b/>
          <w:szCs w:val="24"/>
        </w:rPr>
      </w:pPr>
      <w:r w:rsidRPr="006A2815">
        <w:rPr>
          <w:rFonts w:cs="Times New Roman"/>
          <w:b/>
          <w:szCs w:val="24"/>
        </w:rPr>
        <w:lastRenderedPageBreak/>
        <w:t>ABSTRACT</w:t>
      </w:r>
    </w:p>
    <w:p w14:paraId="687CAA5E" w14:textId="6AAD1AF0" w:rsidR="00BA16CE" w:rsidRPr="00115B77" w:rsidRDefault="00BA16CE" w:rsidP="00D675AF">
      <w:pPr>
        <w:spacing w:line="480" w:lineRule="auto"/>
        <w:ind w:firstLine="720"/>
        <w:jc w:val="both"/>
        <w:rPr>
          <w:rFonts w:cs="Times New Roman"/>
          <w:szCs w:val="24"/>
        </w:rPr>
      </w:pPr>
      <w:r w:rsidRPr="006A2815">
        <w:rPr>
          <w:rFonts w:cs="Times New Roman"/>
          <w:szCs w:val="24"/>
        </w:rPr>
        <w:t xml:space="preserve">A series of droughts have been </w:t>
      </w:r>
      <w:r w:rsidR="00D01974" w:rsidRPr="006A2815">
        <w:rPr>
          <w:rFonts w:cs="Times New Roman"/>
          <w:szCs w:val="24"/>
        </w:rPr>
        <w:t xml:space="preserve">experienced </w:t>
      </w:r>
      <w:r w:rsidRPr="006A2815">
        <w:rPr>
          <w:rFonts w:cs="Times New Roman"/>
          <w:szCs w:val="24"/>
        </w:rPr>
        <w:t xml:space="preserve">in the United States over the past decade.  These drought conditions have had detrimental effects on the beef cattle production in the southeastern states where forages are the primary source of feed for livestock. Many southeastern states lie within the fescue-belt, where tall fescue is the predominant </w:t>
      </w:r>
      <w:r w:rsidR="00D01974" w:rsidRPr="006A2815">
        <w:rPr>
          <w:rFonts w:cs="Times New Roman"/>
          <w:szCs w:val="24"/>
        </w:rPr>
        <w:t xml:space="preserve">livestock </w:t>
      </w:r>
      <w:r w:rsidRPr="006A2815">
        <w:rPr>
          <w:rFonts w:cs="Times New Roman"/>
          <w:szCs w:val="24"/>
        </w:rPr>
        <w:t xml:space="preserve">forage.  Tall fescue is a cool-season (CS) </w:t>
      </w:r>
      <w:r w:rsidR="00D01974" w:rsidRPr="006A2815">
        <w:rPr>
          <w:rFonts w:cs="Times New Roman"/>
          <w:szCs w:val="24"/>
        </w:rPr>
        <w:t xml:space="preserve">grass </w:t>
      </w:r>
      <w:r w:rsidRPr="006A2815">
        <w:rPr>
          <w:rFonts w:cs="Times New Roman"/>
          <w:szCs w:val="24"/>
        </w:rPr>
        <w:t xml:space="preserve">and thrives during the colder months of the year </w:t>
      </w:r>
      <w:r w:rsidR="00D01974" w:rsidRPr="006A2815">
        <w:rPr>
          <w:rFonts w:cs="Times New Roman"/>
          <w:szCs w:val="24"/>
        </w:rPr>
        <w:t xml:space="preserve">and </w:t>
      </w:r>
      <w:r w:rsidRPr="006A2815">
        <w:rPr>
          <w:rFonts w:cs="Times New Roman"/>
          <w:szCs w:val="24"/>
        </w:rPr>
        <w:t xml:space="preserve">becomes semi-dormant during the summer months. </w:t>
      </w:r>
      <w:r w:rsidR="00D01974" w:rsidRPr="006A2815">
        <w:rPr>
          <w:rFonts w:cs="Times New Roman"/>
          <w:szCs w:val="24"/>
        </w:rPr>
        <w:t>Conversely</w:t>
      </w:r>
      <w:r w:rsidRPr="006A2815">
        <w:rPr>
          <w:rFonts w:cs="Times New Roman"/>
          <w:szCs w:val="24"/>
        </w:rPr>
        <w:t xml:space="preserve">, warm-season (WS) forage species increase in production during the summer months and </w:t>
      </w:r>
      <w:r w:rsidR="00D01974" w:rsidRPr="006A2815">
        <w:rPr>
          <w:rFonts w:cs="Times New Roman"/>
          <w:szCs w:val="24"/>
        </w:rPr>
        <w:t>exhibit</w:t>
      </w:r>
      <w:r w:rsidRPr="006A2815">
        <w:rPr>
          <w:rFonts w:cs="Times New Roman"/>
          <w:szCs w:val="24"/>
        </w:rPr>
        <w:t xml:space="preserve"> drought tolerant qualities, making them a viable summer forage option</w:t>
      </w:r>
      <w:r w:rsidR="00D01974" w:rsidRPr="006A2815">
        <w:rPr>
          <w:rFonts w:cs="Times New Roman"/>
          <w:szCs w:val="24"/>
        </w:rPr>
        <w:t xml:space="preserve"> to complement fescue</w:t>
      </w:r>
      <w:r w:rsidRPr="006A2815">
        <w:rPr>
          <w:rFonts w:cs="Times New Roman"/>
          <w:szCs w:val="24"/>
        </w:rPr>
        <w:t xml:space="preserve"> for beef cattle producers. Our primary objective of this study is to demonstrate how to cope with drought in beef cattle production through the use of various WS forage options. To accomplish this objective</w:t>
      </w:r>
      <w:r w:rsidR="00D01974" w:rsidRPr="006A2815">
        <w:rPr>
          <w:rFonts w:cs="Times New Roman"/>
          <w:szCs w:val="24"/>
        </w:rPr>
        <w:t>,</w:t>
      </w:r>
      <w:r w:rsidRPr="006A2815">
        <w:rPr>
          <w:rFonts w:cs="Times New Roman"/>
          <w:szCs w:val="24"/>
        </w:rPr>
        <w:t xml:space="preserve"> a side-by-side comparison of five WS grasses </w:t>
      </w:r>
      <w:r w:rsidR="00D01974" w:rsidRPr="006A2815">
        <w:rPr>
          <w:rFonts w:cs="Times New Roman"/>
          <w:szCs w:val="24"/>
        </w:rPr>
        <w:t xml:space="preserve">was </w:t>
      </w:r>
      <w:r w:rsidRPr="006A2815">
        <w:rPr>
          <w:rFonts w:cs="Times New Roman"/>
          <w:szCs w:val="24"/>
        </w:rPr>
        <w:t xml:space="preserve">evaluated </w:t>
      </w:r>
      <w:r w:rsidR="00D01974" w:rsidRPr="006A2815">
        <w:rPr>
          <w:rFonts w:cs="Times New Roman"/>
          <w:szCs w:val="24"/>
        </w:rPr>
        <w:t xml:space="preserve">for </w:t>
      </w:r>
      <w:r w:rsidRPr="006A2815">
        <w:rPr>
          <w:rFonts w:cs="Times New Roman"/>
          <w:szCs w:val="24"/>
        </w:rPr>
        <w:t>production, nutrient</w:t>
      </w:r>
      <w:r w:rsidR="00D01974" w:rsidRPr="006A2815">
        <w:rPr>
          <w:rFonts w:cs="Times New Roman"/>
          <w:szCs w:val="24"/>
        </w:rPr>
        <w:t xml:space="preserve"> density</w:t>
      </w:r>
      <w:r w:rsidRPr="006A2815">
        <w:rPr>
          <w:rFonts w:cs="Times New Roman"/>
          <w:szCs w:val="24"/>
        </w:rPr>
        <w:t xml:space="preserve">, and animal performance. The five WS grasses analyzed </w:t>
      </w:r>
      <w:r w:rsidR="00D01974" w:rsidRPr="006A2815">
        <w:rPr>
          <w:rFonts w:cs="Times New Roman"/>
          <w:szCs w:val="24"/>
        </w:rPr>
        <w:t>were</w:t>
      </w:r>
      <w:r w:rsidRPr="006A2815">
        <w:rPr>
          <w:rFonts w:cs="Times New Roman"/>
          <w:szCs w:val="24"/>
        </w:rPr>
        <w:t>: Switchgrass (SW), Eastern Gamagrass (EG), Big Bluestem and Indiangrass mixture (BBI), Bermudagrass (BG), and Crabgrass (CG). This study was conducted in 2014, 2015, and 2016 at Ames Plantation Research and Education Center (APREC), and Highland Rim R</w:t>
      </w:r>
      <w:r w:rsidR="00C92445" w:rsidRPr="006A2815">
        <w:rPr>
          <w:rFonts w:cs="Times New Roman"/>
          <w:szCs w:val="24"/>
        </w:rPr>
        <w:t>esearch and Education Center (HR</w:t>
      </w:r>
      <w:r w:rsidRPr="006A2815">
        <w:rPr>
          <w:rFonts w:cs="Times New Roman"/>
          <w:szCs w:val="24"/>
        </w:rPr>
        <w:t>REC).  To analyze animal performance, four fall born heifers were placed on 1.2 ha paddocks with three replications per treatment. All test heifers were fed an equilibrium diet at the beginning and end of the grazing trial to help decrease variation in gut fill. The put-and-take method was used with additional heifers to help maintain targeted forage heights.  All heifers received free choice to pasture, water, mineral, and shade. Data was analyzed with SAS 9.4 using the mixed model analysis of variance.</w:t>
      </w:r>
      <w:r w:rsidR="00BA2766" w:rsidRPr="006A2815">
        <w:rPr>
          <w:rFonts w:cs="Times New Roman"/>
          <w:color w:val="FF0000"/>
          <w:szCs w:val="24"/>
        </w:rPr>
        <w:t xml:space="preserve"> </w:t>
      </w:r>
      <w:r w:rsidR="00115B77" w:rsidRPr="006A2815">
        <w:rPr>
          <w:rFonts w:cs="Times New Roman"/>
          <w:szCs w:val="24"/>
        </w:rPr>
        <w:t xml:space="preserve">When comparing the 5 species of forage, BBI showed the greatest ADG. Average daily gains </w:t>
      </w:r>
      <w:r w:rsidR="005116F9">
        <w:rPr>
          <w:rFonts w:cs="Times New Roman"/>
          <w:szCs w:val="24"/>
        </w:rPr>
        <w:t>(kg</w:t>
      </w:r>
      <w:r w:rsidR="000E4B4A">
        <w:rPr>
          <w:rFonts w:cs="Times New Roman"/>
          <w:szCs w:val="24"/>
        </w:rPr>
        <w:t>/day</w:t>
      </w:r>
      <w:r w:rsidR="005116F9">
        <w:rPr>
          <w:rFonts w:cs="Times New Roman"/>
          <w:szCs w:val="24"/>
        </w:rPr>
        <w:t>) were 0.62, 0.41, 0.44, 0.42, and 0.51, BBI, BG, CG, EG, and SW;</w:t>
      </w:r>
      <w:r w:rsidR="00115B77" w:rsidRPr="006A2815">
        <w:rPr>
          <w:rFonts w:cs="Times New Roman"/>
          <w:szCs w:val="24"/>
        </w:rPr>
        <w:t xml:space="preserve"> respectively. Stocking rates </w:t>
      </w:r>
      <w:r w:rsidR="005116F9">
        <w:rPr>
          <w:rFonts w:cs="Times New Roman"/>
          <w:szCs w:val="24"/>
        </w:rPr>
        <w:t>(head/ha) were 4.68, 7.02, 7.20, 7.72</w:t>
      </w:r>
      <w:r w:rsidR="00115B77" w:rsidRPr="006A2815">
        <w:rPr>
          <w:rFonts w:cs="Times New Roman"/>
          <w:szCs w:val="24"/>
        </w:rPr>
        <w:t xml:space="preserve">, </w:t>
      </w:r>
      <w:r w:rsidR="005116F9">
        <w:rPr>
          <w:rFonts w:cs="Times New Roman"/>
          <w:szCs w:val="24"/>
        </w:rPr>
        <w:t>and 7.15,</w:t>
      </w:r>
      <w:r w:rsidR="00115B77" w:rsidRPr="006A2815">
        <w:rPr>
          <w:rFonts w:cs="Times New Roman"/>
          <w:szCs w:val="24"/>
        </w:rPr>
        <w:t xml:space="preserve"> </w:t>
      </w:r>
      <w:r w:rsidR="005116F9">
        <w:rPr>
          <w:rFonts w:cs="Times New Roman"/>
          <w:szCs w:val="24"/>
        </w:rPr>
        <w:lastRenderedPageBreak/>
        <w:t xml:space="preserve">BBI, BG, CG, EG, and SW; </w:t>
      </w:r>
      <w:r w:rsidR="00115B77" w:rsidRPr="006A2815">
        <w:rPr>
          <w:rFonts w:cs="Times New Roman"/>
          <w:szCs w:val="24"/>
        </w:rPr>
        <w:t xml:space="preserve">respectively. Switchgrass and EG had the highest total gain per ha. Total gain per ha </w:t>
      </w:r>
      <w:r w:rsidR="005116F9">
        <w:rPr>
          <w:rFonts w:cs="Times New Roman"/>
          <w:szCs w:val="24"/>
        </w:rPr>
        <w:t>(kg/ha) were 259</w:t>
      </w:r>
      <w:r w:rsidR="00115B77" w:rsidRPr="006A2815">
        <w:rPr>
          <w:rFonts w:cs="Times New Roman"/>
          <w:szCs w:val="24"/>
        </w:rPr>
        <w:t>,</w:t>
      </w:r>
      <w:r w:rsidR="005116F9">
        <w:rPr>
          <w:rFonts w:cs="Times New Roman"/>
          <w:szCs w:val="24"/>
        </w:rPr>
        <w:t xml:space="preserve"> 186, 200, </w:t>
      </w:r>
      <w:r w:rsidR="00115B77" w:rsidRPr="006A2815">
        <w:rPr>
          <w:rFonts w:cs="Times New Roman"/>
          <w:szCs w:val="24"/>
        </w:rPr>
        <w:t>2</w:t>
      </w:r>
      <w:r w:rsidR="005116F9">
        <w:rPr>
          <w:rFonts w:cs="Times New Roman"/>
          <w:szCs w:val="24"/>
        </w:rPr>
        <w:t>76, and 315, BBI, BG, CG, EG, and SW;</w:t>
      </w:r>
      <w:r w:rsidR="00115B77" w:rsidRPr="006A2815">
        <w:rPr>
          <w:rFonts w:cs="Times New Roman"/>
          <w:szCs w:val="24"/>
        </w:rPr>
        <w:t xml:space="preserve"> respectively. Grazing WS grasses during the</w:t>
      </w:r>
      <w:r w:rsidR="00EB1526" w:rsidRPr="006A2815">
        <w:rPr>
          <w:rFonts w:cs="Times New Roman"/>
          <w:szCs w:val="24"/>
        </w:rPr>
        <w:t xml:space="preserve"> summer months can be a complementary tool to producers grazing cattle on CS grasses.</w:t>
      </w:r>
      <w:r w:rsidR="00EB1526">
        <w:rPr>
          <w:rFonts w:cs="Times New Roman"/>
          <w:szCs w:val="24"/>
        </w:rPr>
        <w:t xml:space="preserve"> </w:t>
      </w:r>
    </w:p>
    <w:p w14:paraId="11A0BAAF" w14:textId="77777777" w:rsidR="00BA16CE" w:rsidRDefault="00BA16CE" w:rsidP="00BA16CE">
      <w:pPr>
        <w:rPr>
          <w:rFonts w:cs="Times New Roman"/>
          <w:szCs w:val="24"/>
        </w:rPr>
      </w:pPr>
    </w:p>
    <w:p w14:paraId="1309D7BB" w14:textId="77777777" w:rsidR="006A2815" w:rsidRDefault="006A2815" w:rsidP="00BA16CE">
      <w:pPr>
        <w:rPr>
          <w:rFonts w:cs="Times New Roman"/>
          <w:szCs w:val="24"/>
        </w:rPr>
      </w:pPr>
    </w:p>
    <w:p w14:paraId="7BA5E87D" w14:textId="77777777" w:rsidR="006A2815" w:rsidRDefault="006A2815" w:rsidP="00BA16CE">
      <w:pPr>
        <w:rPr>
          <w:rFonts w:cs="Times New Roman"/>
          <w:szCs w:val="24"/>
        </w:rPr>
      </w:pPr>
    </w:p>
    <w:p w14:paraId="26D4EF29" w14:textId="77777777" w:rsidR="006A2815" w:rsidRDefault="006A2815" w:rsidP="00BA16CE">
      <w:pPr>
        <w:rPr>
          <w:rFonts w:cs="Times New Roman"/>
          <w:szCs w:val="24"/>
        </w:rPr>
      </w:pPr>
    </w:p>
    <w:p w14:paraId="51E7B329" w14:textId="77777777" w:rsidR="006A2815" w:rsidRDefault="006A2815" w:rsidP="00BA16CE">
      <w:pPr>
        <w:rPr>
          <w:rFonts w:cs="Times New Roman"/>
          <w:szCs w:val="24"/>
        </w:rPr>
      </w:pPr>
    </w:p>
    <w:p w14:paraId="40D11FBC" w14:textId="77777777" w:rsidR="006A2815" w:rsidRDefault="006A2815" w:rsidP="00BA16CE">
      <w:pPr>
        <w:rPr>
          <w:rFonts w:cs="Times New Roman"/>
          <w:szCs w:val="24"/>
        </w:rPr>
      </w:pPr>
    </w:p>
    <w:p w14:paraId="31BB4218" w14:textId="77777777" w:rsidR="006A2815" w:rsidRDefault="006A2815" w:rsidP="00BA16CE">
      <w:pPr>
        <w:rPr>
          <w:rFonts w:cs="Times New Roman"/>
          <w:szCs w:val="24"/>
        </w:rPr>
      </w:pPr>
    </w:p>
    <w:p w14:paraId="77E3618A" w14:textId="77777777" w:rsidR="006A2815" w:rsidRDefault="006A2815" w:rsidP="00BA16CE">
      <w:pPr>
        <w:rPr>
          <w:rFonts w:cs="Times New Roman"/>
          <w:szCs w:val="24"/>
        </w:rPr>
      </w:pPr>
    </w:p>
    <w:p w14:paraId="6921EEA1" w14:textId="77777777" w:rsidR="006A2815" w:rsidRDefault="006A2815" w:rsidP="00BA16CE">
      <w:pPr>
        <w:rPr>
          <w:rFonts w:cs="Times New Roman"/>
          <w:szCs w:val="24"/>
        </w:rPr>
      </w:pPr>
    </w:p>
    <w:p w14:paraId="55CC8E4C" w14:textId="77777777" w:rsidR="006A2815" w:rsidRDefault="006A2815" w:rsidP="00BA16CE">
      <w:pPr>
        <w:rPr>
          <w:rFonts w:cs="Times New Roman"/>
          <w:szCs w:val="24"/>
        </w:rPr>
      </w:pPr>
    </w:p>
    <w:p w14:paraId="237BE476" w14:textId="77777777" w:rsidR="006A2815" w:rsidRDefault="006A2815" w:rsidP="00BA16CE">
      <w:pPr>
        <w:rPr>
          <w:rFonts w:cs="Times New Roman"/>
          <w:szCs w:val="24"/>
        </w:rPr>
      </w:pPr>
    </w:p>
    <w:p w14:paraId="62F83717" w14:textId="77777777" w:rsidR="006A2815" w:rsidRDefault="006A2815" w:rsidP="00BA16CE">
      <w:pPr>
        <w:rPr>
          <w:rFonts w:cs="Times New Roman"/>
          <w:szCs w:val="24"/>
        </w:rPr>
      </w:pPr>
    </w:p>
    <w:p w14:paraId="67665E58" w14:textId="77777777" w:rsidR="006A2815" w:rsidRDefault="006A2815" w:rsidP="00BA16CE">
      <w:pPr>
        <w:rPr>
          <w:rFonts w:cs="Times New Roman"/>
          <w:szCs w:val="24"/>
        </w:rPr>
      </w:pPr>
    </w:p>
    <w:p w14:paraId="5D3E52DF" w14:textId="77777777" w:rsidR="006A2815" w:rsidRDefault="006A2815" w:rsidP="00BA16CE">
      <w:pPr>
        <w:rPr>
          <w:rFonts w:cs="Times New Roman"/>
          <w:szCs w:val="24"/>
        </w:rPr>
      </w:pPr>
    </w:p>
    <w:p w14:paraId="3AFE2D59" w14:textId="77777777" w:rsidR="006A2815" w:rsidRDefault="006A2815" w:rsidP="00BA16CE">
      <w:pPr>
        <w:rPr>
          <w:rFonts w:cs="Times New Roman"/>
          <w:szCs w:val="24"/>
        </w:rPr>
      </w:pPr>
    </w:p>
    <w:p w14:paraId="441E7E3B" w14:textId="77777777" w:rsidR="006A2815" w:rsidRDefault="006A2815" w:rsidP="00BA16CE">
      <w:pPr>
        <w:rPr>
          <w:rFonts w:cs="Times New Roman"/>
          <w:szCs w:val="24"/>
        </w:rPr>
      </w:pPr>
    </w:p>
    <w:p w14:paraId="60DD8189" w14:textId="77777777" w:rsidR="006A2815" w:rsidRDefault="006A2815" w:rsidP="00BA16CE">
      <w:pPr>
        <w:rPr>
          <w:rFonts w:cs="Times New Roman"/>
          <w:szCs w:val="24"/>
        </w:rPr>
      </w:pPr>
    </w:p>
    <w:p w14:paraId="2CBF5863" w14:textId="77777777" w:rsidR="006A2815" w:rsidRDefault="006A2815" w:rsidP="00BA16CE">
      <w:pPr>
        <w:rPr>
          <w:rFonts w:cs="Times New Roman"/>
          <w:szCs w:val="24"/>
        </w:rPr>
      </w:pPr>
    </w:p>
    <w:p w14:paraId="43AE8BDB" w14:textId="77777777" w:rsidR="006A2815" w:rsidRDefault="006A2815" w:rsidP="00BA16CE">
      <w:pPr>
        <w:rPr>
          <w:rFonts w:cs="Times New Roman"/>
          <w:szCs w:val="24"/>
        </w:rPr>
      </w:pPr>
    </w:p>
    <w:p w14:paraId="1A382BC0" w14:textId="77777777" w:rsidR="006A2815" w:rsidRDefault="006A2815" w:rsidP="00BA16CE">
      <w:pPr>
        <w:rPr>
          <w:rFonts w:cs="Times New Roman"/>
          <w:szCs w:val="24"/>
        </w:rPr>
      </w:pPr>
    </w:p>
    <w:p w14:paraId="77F31A65" w14:textId="77777777" w:rsidR="006A2815" w:rsidRPr="00BA16CE" w:rsidRDefault="006A2815" w:rsidP="00BA16CE">
      <w:pPr>
        <w:rPr>
          <w:rFonts w:cs="Times New Roman"/>
          <w:szCs w:val="24"/>
        </w:rPr>
      </w:pPr>
    </w:p>
    <w:p w14:paraId="5E267994" w14:textId="77777777" w:rsidR="00BA16CE" w:rsidRPr="00BA16CE" w:rsidRDefault="00BA16CE" w:rsidP="00BA16CE">
      <w:pPr>
        <w:jc w:val="center"/>
        <w:rPr>
          <w:rFonts w:cs="Times New Roman"/>
          <w:szCs w:val="24"/>
        </w:rPr>
      </w:pPr>
    </w:p>
    <w:p w14:paraId="579C793F" w14:textId="0F5E36AE" w:rsidR="004A0807" w:rsidRDefault="004A0807" w:rsidP="00E12351">
      <w:pPr>
        <w:rPr>
          <w:rFonts w:cs="Times New Roman"/>
          <w:b/>
          <w:szCs w:val="24"/>
        </w:rPr>
      </w:pPr>
    </w:p>
    <w:sdt>
      <w:sdtPr>
        <w:id w:val="1960147006"/>
        <w:docPartObj>
          <w:docPartGallery w:val="Table of Contents"/>
          <w:docPartUnique/>
        </w:docPartObj>
      </w:sdtPr>
      <w:sdtEndPr>
        <w:rPr>
          <w:rFonts w:ascii="Times New Roman" w:eastAsiaTheme="minorHAnsi" w:hAnsi="Times New Roman" w:cstheme="minorBidi"/>
          <w:b/>
          <w:bCs/>
          <w:noProof/>
          <w:color w:val="auto"/>
          <w:sz w:val="24"/>
          <w:szCs w:val="22"/>
        </w:rPr>
      </w:sdtEndPr>
      <w:sdtContent>
        <w:p w14:paraId="16ED1D3F" w14:textId="682233EA" w:rsidR="004A0807" w:rsidRPr="004A0807" w:rsidRDefault="004A0807" w:rsidP="004A0807">
          <w:pPr>
            <w:pStyle w:val="TOCHeading"/>
            <w:jc w:val="center"/>
            <w:rPr>
              <w:rFonts w:ascii="Times New Roman" w:hAnsi="Times New Roman" w:cs="Times New Roman"/>
              <w:b/>
              <w:color w:val="auto"/>
              <w:sz w:val="24"/>
              <w:szCs w:val="24"/>
            </w:rPr>
          </w:pPr>
          <w:r w:rsidRPr="004A0807">
            <w:rPr>
              <w:rFonts w:ascii="Times New Roman" w:hAnsi="Times New Roman" w:cs="Times New Roman"/>
              <w:b/>
              <w:color w:val="auto"/>
              <w:sz w:val="24"/>
              <w:szCs w:val="24"/>
            </w:rPr>
            <w:t>TABLE OF CONTENTS</w:t>
          </w:r>
        </w:p>
        <w:p w14:paraId="06211D37" w14:textId="77777777" w:rsidR="00B024B3" w:rsidRDefault="00B024B3">
          <w:pPr>
            <w:pStyle w:val="TOC1"/>
            <w:tabs>
              <w:tab w:val="right" w:leader="dot" w:pos="9350"/>
            </w:tabs>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\o "1-2" \h \z \u </w:instrText>
          </w:r>
          <w:r>
            <w:rPr>
              <w:rFonts w:cs="Times New Roman"/>
              <w:szCs w:val="24"/>
            </w:rPr>
            <w:fldChar w:fldCharType="separate"/>
          </w:r>
          <w:hyperlink w:anchor="_Toc494671650" w:history="1">
            <w:r w:rsidRPr="00100C05">
              <w:rPr>
                <w:rStyle w:val="Hyperlink"/>
                <w:noProof/>
              </w:rPr>
              <w:t>CHAPTER 1. INTRODUCTION</w:t>
            </w:r>
            <w:r>
              <w:rPr>
                <w:noProof/>
                <w:webHidden/>
              </w:rPr>
              <w:tab/>
            </w:r>
            <w:r>
              <w:rPr>
                <w:noProof/>
                <w:webHidden/>
              </w:rPr>
              <w:fldChar w:fldCharType="begin"/>
            </w:r>
            <w:r>
              <w:rPr>
                <w:noProof/>
                <w:webHidden/>
              </w:rPr>
              <w:instrText xml:space="preserve"> PAGEREF _Toc494671650 \h </w:instrText>
            </w:r>
            <w:r>
              <w:rPr>
                <w:noProof/>
                <w:webHidden/>
              </w:rPr>
            </w:r>
            <w:r>
              <w:rPr>
                <w:noProof/>
                <w:webHidden/>
              </w:rPr>
              <w:fldChar w:fldCharType="separate"/>
            </w:r>
            <w:r>
              <w:rPr>
                <w:noProof/>
                <w:webHidden/>
              </w:rPr>
              <w:t>1</w:t>
            </w:r>
            <w:r>
              <w:rPr>
                <w:noProof/>
                <w:webHidden/>
              </w:rPr>
              <w:fldChar w:fldCharType="end"/>
            </w:r>
          </w:hyperlink>
        </w:p>
        <w:p w14:paraId="3F6A7343" w14:textId="77777777" w:rsidR="00B024B3" w:rsidRDefault="00B024B3">
          <w:pPr>
            <w:pStyle w:val="TOC1"/>
            <w:tabs>
              <w:tab w:val="right" w:leader="dot" w:pos="9350"/>
            </w:tabs>
            <w:rPr>
              <w:rFonts w:asciiTheme="minorHAnsi" w:eastAsiaTheme="minorEastAsia" w:hAnsiTheme="minorHAnsi"/>
              <w:noProof/>
              <w:sz w:val="22"/>
            </w:rPr>
          </w:pPr>
          <w:hyperlink w:anchor="_Toc494671651" w:history="1">
            <w:r w:rsidRPr="00100C05">
              <w:rPr>
                <w:rStyle w:val="Hyperlink"/>
                <w:noProof/>
              </w:rPr>
              <w:t>CHAPTER 2. LITERATURE REVIEW</w:t>
            </w:r>
            <w:r>
              <w:rPr>
                <w:noProof/>
                <w:webHidden/>
              </w:rPr>
              <w:tab/>
            </w:r>
            <w:r>
              <w:rPr>
                <w:noProof/>
                <w:webHidden/>
              </w:rPr>
              <w:fldChar w:fldCharType="begin"/>
            </w:r>
            <w:r>
              <w:rPr>
                <w:noProof/>
                <w:webHidden/>
              </w:rPr>
              <w:instrText xml:space="preserve"> PAGEREF _Toc494671651 \h </w:instrText>
            </w:r>
            <w:r>
              <w:rPr>
                <w:noProof/>
                <w:webHidden/>
              </w:rPr>
            </w:r>
            <w:r>
              <w:rPr>
                <w:noProof/>
                <w:webHidden/>
              </w:rPr>
              <w:fldChar w:fldCharType="separate"/>
            </w:r>
            <w:r>
              <w:rPr>
                <w:noProof/>
                <w:webHidden/>
              </w:rPr>
              <w:t>3</w:t>
            </w:r>
            <w:r>
              <w:rPr>
                <w:noProof/>
                <w:webHidden/>
              </w:rPr>
              <w:fldChar w:fldCharType="end"/>
            </w:r>
          </w:hyperlink>
        </w:p>
        <w:p w14:paraId="71D4B897" w14:textId="77777777" w:rsidR="00B024B3" w:rsidRDefault="00B024B3">
          <w:pPr>
            <w:pStyle w:val="TOC2"/>
            <w:tabs>
              <w:tab w:val="right" w:leader="dot" w:pos="9350"/>
            </w:tabs>
            <w:rPr>
              <w:rFonts w:asciiTheme="minorHAnsi" w:eastAsiaTheme="minorEastAsia" w:hAnsiTheme="minorHAnsi"/>
              <w:noProof/>
              <w:sz w:val="22"/>
            </w:rPr>
          </w:pPr>
          <w:hyperlink w:anchor="_Toc494671652" w:history="1">
            <w:r w:rsidRPr="00100C05">
              <w:rPr>
                <w:rStyle w:val="Hyperlink"/>
                <w:noProof/>
              </w:rPr>
              <w:t>Drought</w:t>
            </w:r>
            <w:r>
              <w:rPr>
                <w:noProof/>
                <w:webHidden/>
              </w:rPr>
              <w:tab/>
            </w:r>
            <w:r>
              <w:rPr>
                <w:noProof/>
                <w:webHidden/>
              </w:rPr>
              <w:fldChar w:fldCharType="begin"/>
            </w:r>
            <w:r>
              <w:rPr>
                <w:noProof/>
                <w:webHidden/>
              </w:rPr>
              <w:instrText xml:space="preserve"> PAGEREF _Toc494671652 \h </w:instrText>
            </w:r>
            <w:r>
              <w:rPr>
                <w:noProof/>
                <w:webHidden/>
              </w:rPr>
            </w:r>
            <w:r>
              <w:rPr>
                <w:noProof/>
                <w:webHidden/>
              </w:rPr>
              <w:fldChar w:fldCharType="separate"/>
            </w:r>
            <w:r>
              <w:rPr>
                <w:noProof/>
                <w:webHidden/>
              </w:rPr>
              <w:t>3</w:t>
            </w:r>
            <w:r>
              <w:rPr>
                <w:noProof/>
                <w:webHidden/>
              </w:rPr>
              <w:fldChar w:fldCharType="end"/>
            </w:r>
          </w:hyperlink>
        </w:p>
        <w:p w14:paraId="08BA5E3D" w14:textId="77777777" w:rsidR="00B024B3" w:rsidRDefault="00B024B3">
          <w:pPr>
            <w:pStyle w:val="TOC2"/>
            <w:tabs>
              <w:tab w:val="right" w:leader="dot" w:pos="9350"/>
            </w:tabs>
            <w:rPr>
              <w:rFonts w:asciiTheme="minorHAnsi" w:eastAsiaTheme="minorEastAsia" w:hAnsiTheme="minorHAnsi"/>
              <w:noProof/>
              <w:sz w:val="22"/>
            </w:rPr>
          </w:pPr>
          <w:hyperlink w:anchor="_Toc494671653" w:history="1">
            <w:r w:rsidRPr="00100C05">
              <w:rPr>
                <w:rStyle w:val="Hyperlink"/>
                <w:noProof/>
              </w:rPr>
              <w:t>Fescue Toxicosis</w:t>
            </w:r>
            <w:r>
              <w:rPr>
                <w:noProof/>
                <w:webHidden/>
              </w:rPr>
              <w:tab/>
            </w:r>
            <w:r>
              <w:rPr>
                <w:noProof/>
                <w:webHidden/>
              </w:rPr>
              <w:fldChar w:fldCharType="begin"/>
            </w:r>
            <w:r>
              <w:rPr>
                <w:noProof/>
                <w:webHidden/>
              </w:rPr>
              <w:instrText xml:space="preserve"> PAGEREF _Toc494671653 \h </w:instrText>
            </w:r>
            <w:r>
              <w:rPr>
                <w:noProof/>
                <w:webHidden/>
              </w:rPr>
            </w:r>
            <w:r>
              <w:rPr>
                <w:noProof/>
                <w:webHidden/>
              </w:rPr>
              <w:fldChar w:fldCharType="separate"/>
            </w:r>
            <w:r>
              <w:rPr>
                <w:noProof/>
                <w:webHidden/>
              </w:rPr>
              <w:t>4</w:t>
            </w:r>
            <w:r>
              <w:rPr>
                <w:noProof/>
                <w:webHidden/>
              </w:rPr>
              <w:fldChar w:fldCharType="end"/>
            </w:r>
          </w:hyperlink>
        </w:p>
        <w:p w14:paraId="70BDF47E" w14:textId="77777777" w:rsidR="00B024B3" w:rsidRDefault="00B024B3">
          <w:pPr>
            <w:pStyle w:val="TOC2"/>
            <w:tabs>
              <w:tab w:val="right" w:leader="dot" w:pos="9350"/>
            </w:tabs>
            <w:rPr>
              <w:rFonts w:asciiTheme="minorHAnsi" w:eastAsiaTheme="minorEastAsia" w:hAnsiTheme="minorHAnsi"/>
              <w:noProof/>
              <w:sz w:val="22"/>
            </w:rPr>
          </w:pPr>
          <w:hyperlink w:anchor="_Toc494671654" w:history="1">
            <w:r w:rsidRPr="00100C05">
              <w:rPr>
                <w:rStyle w:val="Hyperlink"/>
                <w:noProof/>
              </w:rPr>
              <w:t>Warm-Season versus Cool-Season Grasses</w:t>
            </w:r>
            <w:r>
              <w:rPr>
                <w:noProof/>
                <w:webHidden/>
              </w:rPr>
              <w:tab/>
            </w:r>
            <w:r>
              <w:rPr>
                <w:noProof/>
                <w:webHidden/>
              </w:rPr>
              <w:fldChar w:fldCharType="begin"/>
            </w:r>
            <w:r>
              <w:rPr>
                <w:noProof/>
                <w:webHidden/>
              </w:rPr>
              <w:instrText xml:space="preserve"> PAGEREF _Toc494671654 \h </w:instrText>
            </w:r>
            <w:r>
              <w:rPr>
                <w:noProof/>
                <w:webHidden/>
              </w:rPr>
            </w:r>
            <w:r>
              <w:rPr>
                <w:noProof/>
                <w:webHidden/>
              </w:rPr>
              <w:fldChar w:fldCharType="separate"/>
            </w:r>
            <w:r>
              <w:rPr>
                <w:noProof/>
                <w:webHidden/>
              </w:rPr>
              <w:t>5</w:t>
            </w:r>
            <w:r>
              <w:rPr>
                <w:noProof/>
                <w:webHidden/>
              </w:rPr>
              <w:fldChar w:fldCharType="end"/>
            </w:r>
          </w:hyperlink>
        </w:p>
        <w:p w14:paraId="425977AA" w14:textId="77777777" w:rsidR="00B024B3" w:rsidRDefault="00B024B3">
          <w:pPr>
            <w:pStyle w:val="TOC2"/>
            <w:tabs>
              <w:tab w:val="right" w:leader="dot" w:pos="9350"/>
            </w:tabs>
            <w:rPr>
              <w:rFonts w:asciiTheme="minorHAnsi" w:eastAsiaTheme="minorEastAsia" w:hAnsiTheme="minorHAnsi"/>
              <w:noProof/>
              <w:sz w:val="22"/>
            </w:rPr>
          </w:pPr>
          <w:hyperlink w:anchor="_Toc494671655" w:history="1">
            <w:r w:rsidRPr="00100C05">
              <w:rPr>
                <w:rStyle w:val="Hyperlink"/>
                <w:noProof/>
              </w:rPr>
              <w:t>Eastern Gamagrass</w:t>
            </w:r>
            <w:r>
              <w:rPr>
                <w:noProof/>
                <w:webHidden/>
              </w:rPr>
              <w:tab/>
            </w:r>
            <w:r>
              <w:rPr>
                <w:noProof/>
                <w:webHidden/>
              </w:rPr>
              <w:fldChar w:fldCharType="begin"/>
            </w:r>
            <w:r>
              <w:rPr>
                <w:noProof/>
                <w:webHidden/>
              </w:rPr>
              <w:instrText xml:space="preserve"> PAGEREF _Toc494671655 \h </w:instrText>
            </w:r>
            <w:r>
              <w:rPr>
                <w:noProof/>
                <w:webHidden/>
              </w:rPr>
            </w:r>
            <w:r>
              <w:rPr>
                <w:noProof/>
                <w:webHidden/>
              </w:rPr>
              <w:fldChar w:fldCharType="separate"/>
            </w:r>
            <w:r>
              <w:rPr>
                <w:noProof/>
                <w:webHidden/>
              </w:rPr>
              <w:t>6</w:t>
            </w:r>
            <w:r>
              <w:rPr>
                <w:noProof/>
                <w:webHidden/>
              </w:rPr>
              <w:fldChar w:fldCharType="end"/>
            </w:r>
          </w:hyperlink>
        </w:p>
        <w:p w14:paraId="7D509231" w14:textId="77777777" w:rsidR="00B024B3" w:rsidRDefault="00B024B3">
          <w:pPr>
            <w:pStyle w:val="TOC2"/>
            <w:tabs>
              <w:tab w:val="right" w:leader="dot" w:pos="9350"/>
            </w:tabs>
            <w:rPr>
              <w:rFonts w:asciiTheme="minorHAnsi" w:eastAsiaTheme="minorEastAsia" w:hAnsiTheme="minorHAnsi"/>
              <w:noProof/>
              <w:sz w:val="22"/>
            </w:rPr>
          </w:pPr>
          <w:hyperlink w:anchor="_Toc494671656" w:history="1">
            <w:r w:rsidRPr="00100C05">
              <w:rPr>
                <w:rStyle w:val="Hyperlink"/>
                <w:noProof/>
              </w:rPr>
              <w:t>Switchgrass</w:t>
            </w:r>
            <w:r>
              <w:rPr>
                <w:noProof/>
                <w:webHidden/>
              </w:rPr>
              <w:tab/>
            </w:r>
            <w:r>
              <w:rPr>
                <w:noProof/>
                <w:webHidden/>
              </w:rPr>
              <w:fldChar w:fldCharType="begin"/>
            </w:r>
            <w:r>
              <w:rPr>
                <w:noProof/>
                <w:webHidden/>
              </w:rPr>
              <w:instrText xml:space="preserve"> PAGEREF _Toc494671656 \h </w:instrText>
            </w:r>
            <w:r>
              <w:rPr>
                <w:noProof/>
                <w:webHidden/>
              </w:rPr>
            </w:r>
            <w:r>
              <w:rPr>
                <w:noProof/>
                <w:webHidden/>
              </w:rPr>
              <w:fldChar w:fldCharType="separate"/>
            </w:r>
            <w:r>
              <w:rPr>
                <w:noProof/>
                <w:webHidden/>
              </w:rPr>
              <w:t>7</w:t>
            </w:r>
            <w:r>
              <w:rPr>
                <w:noProof/>
                <w:webHidden/>
              </w:rPr>
              <w:fldChar w:fldCharType="end"/>
            </w:r>
          </w:hyperlink>
        </w:p>
        <w:p w14:paraId="17054F0D" w14:textId="77777777" w:rsidR="00B024B3" w:rsidRDefault="00B024B3">
          <w:pPr>
            <w:pStyle w:val="TOC2"/>
            <w:tabs>
              <w:tab w:val="right" w:leader="dot" w:pos="9350"/>
            </w:tabs>
            <w:rPr>
              <w:rFonts w:asciiTheme="minorHAnsi" w:eastAsiaTheme="minorEastAsia" w:hAnsiTheme="minorHAnsi"/>
              <w:noProof/>
              <w:sz w:val="22"/>
            </w:rPr>
          </w:pPr>
          <w:hyperlink w:anchor="_Toc494671657" w:history="1">
            <w:r w:rsidRPr="00100C05">
              <w:rPr>
                <w:rStyle w:val="Hyperlink"/>
                <w:noProof/>
              </w:rPr>
              <w:t>Big Bluestem</w:t>
            </w:r>
            <w:r>
              <w:rPr>
                <w:noProof/>
                <w:webHidden/>
              </w:rPr>
              <w:tab/>
            </w:r>
            <w:r>
              <w:rPr>
                <w:noProof/>
                <w:webHidden/>
              </w:rPr>
              <w:fldChar w:fldCharType="begin"/>
            </w:r>
            <w:r>
              <w:rPr>
                <w:noProof/>
                <w:webHidden/>
              </w:rPr>
              <w:instrText xml:space="preserve"> PAGEREF _Toc494671657 \h </w:instrText>
            </w:r>
            <w:r>
              <w:rPr>
                <w:noProof/>
                <w:webHidden/>
              </w:rPr>
            </w:r>
            <w:r>
              <w:rPr>
                <w:noProof/>
                <w:webHidden/>
              </w:rPr>
              <w:fldChar w:fldCharType="separate"/>
            </w:r>
            <w:r>
              <w:rPr>
                <w:noProof/>
                <w:webHidden/>
              </w:rPr>
              <w:t>7</w:t>
            </w:r>
            <w:r>
              <w:rPr>
                <w:noProof/>
                <w:webHidden/>
              </w:rPr>
              <w:fldChar w:fldCharType="end"/>
            </w:r>
          </w:hyperlink>
        </w:p>
        <w:p w14:paraId="41B652E8" w14:textId="77777777" w:rsidR="00B024B3" w:rsidRDefault="00B024B3">
          <w:pPr>
            <w:pStyle w:val="TOC2"/>
            <w:tabs>
              <w:tab w:val="right" w:leader="dot" w:pos="9350"/>
            </w:tabs>
            <w:rPr>
              <w:rFonts w:asciiTheme="minorHAnsi" w:eastAsiaTheme="minorEastAsia" w:hAnsiTheme="minorHAnsi"/>
              <w:noProof/>
              <w:sz w:val="22"/>
            </w:rPr>
          </w:pPr>
          <w:hyperlink w:anchor="_Toc494671658" w:history="1">
            <w:r w:rsidRPr="00100C05">
              <w:rPr>
                <w:rStyle w:val="Hyperlink"/>
                <w:noProof/>
              </w:rPr>
              <w:t>Indiangrass</w:t>
            </w:r>
            <w:r>
              <w:rPr>
                <w:noProof/>
                <w:webHidden/>
              </w:rPr>
              <w:tab/>
            </w:r>
            <w:r>
              <w:rPr>
                <w:noProof/>
                <w:webHidden/>
              </w:rPr>
              <w:fldChar w:fldCharType="begin"/>
            </w:r>
            <w:r>
              <w:rPr>
                <w:noProof/>
                <w:webHidden/>
              </w:rPr>
              <w:instrText xml:space="preserve"> PAGEREF _Toc494671658 \h </w:instrText>
            </w:r>
            <w:r>
              <w:rPr>
                <w:noProof/>
                <w:webHidden/>
              </w:rPr>
            </w:r>
            <w:r>
              <w:rPr>
                <w:noProof/>
                <w:webHidden/>
              </w:rPr>
              <w:fldChar w:fldCharType="separate"/>
            </w:r>
            <w:r>
              <w:rPr>
                <w:noProof/>
                <w:webHidden/>
              </w:rPr>
              <w:t>8</w:t>
            </w:r>
            <w:r>
              <w:rPr>
                <w:noProof/>
                <w:webHidden/>
              </w:rPr>
              <w:fldChar w:fldCharType="end"/>
            </w:r>
          </w:hyperlink>
        </w:p>
        <w:p w14:paraId="0A975611" w14:textId="77777777" w:rsidR="00B024B3" w:rsidRDefault="00B024B3">
          <w:pPr>
            <w:pStyle w:val="TOC2"/>
            <w:tabs>
              <w:tab w:val="right" w:leader="dot" w:pos="9350"/>
            </w:tabs>
            <w:rPr>
              <w:rFonts w:asciiTheme="minorHAnsi" w:eastAsiaTheme="minorEastAsia" w:hAnsiTheme="minorHAnsi"/>
              <w:noProof/>
              <w:sz w:val="22"/>
            </w:rPr>
          </w:pPr>
          <w:hyperlink w:anchor="_Toc494671659" w:history="1">
            <w:r w:rsidRPr="00100C05">
              <w:rPr>
                <w:rStyle w:val="Hyperlink"/>
                <w:noProof/>
              </w:rPr>
              <w:t>Bermudagrass</w:t>
            </w:r>
            <w:r>
              <w:rPr>
                <w:noProof/>
                <w:webHidden/>
              </w:rPr>
              <w:tab/>
            </w:r>
            <w:r>
              <w:rPr>
                <w:noProof/>
                <w:webHidden/>
              </w:rPr>
              <w:fldChar w:fldCharType="begin"/>
            </w:r>
            <w:r>
              <w:rPr>
                <w:noProof/>
                <w:webHidden/>
              </w:rPr>
              <w:instrText xml:space="preserve"> PAGEREF _Toc494671659 \h </w:instrText>
            </w:r>
            <w:r>
              <w:rPr>
                <w:noProof/>
                <w:webHidden/>
              </w:rPr>
            </w:r>
            <w:r>
              <w:rPr>
                <w:noProof/>
                <w:webHidden/>
              </w:rPr>
              <w:fldChar w:fldCharType="separate"/>
            </w:r>
            <w:r>
              <w:rPr>
                <w:noProof/>
                <w:webHidden/>
              </w:rPr>
              <w:t>8</w:t>
            </w:r>
            <w:r>
              <w:rPr>
                <w:noProof/>
                <w:webHidden/>
              </w:rPr>
              <w:fldChar w:fldCharType="end"/>
            </w:r>
          </w:hyperlink>
        </w:p>
        <w:p w14:paraId="6ACD7E19" w14:textId="77777777" w:rsidR="00B024B3" w:rsidRDefault="00B024B3">
          <w:pPr>
            <w:pStyle w:val="TOC2"/>
            <w:tabs>
              <w:tab w:val="right" w:leader="dot" w:pos="9350"/>
            </w:tabs>
            <w:rPr>
              <w:rFonts w:asciiTheme="minorHAnsi" w:eastAsiaTheme="minorEastAsia" w:hAnsiTheme="minorHAnsi"/>
              <w:noProof/>
              <w:sz w:val="22"/>
            </w:rPr>
          </w:pPr>
          <w:hyperlink w:anchor="_Toc494671660" w:history="1">
            <w:r w:rsidRPr="00100C05">
              <w:rPr>
                <w:rStyle w:val="Hyperlink"/>
                <w:noProof/>
              </w:rPr>
              <w:t>Crabgrass</w:t>
            </w:r>
            <w:r>
              <w:rPr>
                <w:noProof/>
                <w:webHidden/>
              </w:rPr>
              <w:tab/>
            </w:r>
            <w:r>
              <w:rPr>
                <w:noProof/>
                <w:webHidden/>
              </w:rPr>
              <w:fldChar w:fldCharType="begin"/>
            </w:r>
            <w:r>
              <w:rPr>
                <w:noProof/>
                <w:webHidden/>
              </w:rPr>
              <w:instrText xml:space="preserve"> PAGEREF _Toc494671660 \h </w:instrText>
            </w:r>
            <w:r>
              <w:rPr>
                <w:noProof/>
                <w:webHidden/>
              </w:rPr>
            </w:r>
            <w:r>
              <w:rPr>
                <w:noProof/>
                <w:webHidden/>
              </w:rPr>
              <w:fldChar w:fldCharType="separate"/>
            </w:r>
            <w:r>
              <w:rPr>
                <w:noProof/>
                <w:webHidden/>
              </w:rPr>
              <w:t>8</w:t>
            </w:r>
            <w:r>
              <w:rPr>
                <w:noProof/>
                <w:webHidden/>
              </w:rPr>
              <w:fldChar w:fldCharType="end"/>
            </w:r>
          </w:hyperlink>
        </w:p>
        <w:p w14:paraId="686B8090" w14:textId="77777777" w:rsidR="00B024B3" w:rsidRDefault="00B024B3">
          <w:pPr>
            <w:pStyle w:val="TOC2"/>
            <w:tabs>
              <w:tab w:val="right" w:leader="dot" w:pos="9350"/>
            </w:tabs>
            <w:rPr>
              <w:rFonts w:asciiTheme="minorHAnsi" w:eastAsiaTheme="minorEastAsia" w:hAnsiTheme="minorHAnsi"/>
              <w:noProof/>
              <w:sz w:val="22"/>
            </w:rPr>
          </w:pPr>
          <w:hyperlink w:anchor="_Toc494671661" w:history="1">
            <w:r w:rsidRPr="00100C05">
              <w:rPr>
                <w:rStyle w:val="Hyperlink"/>
                <w:noProof/>
              </w:rPr>
              <w:t>Forage Quality</w:t>
            </w:r>
            <w:r>
              <w:rPr>
                <w:noProof/>
                <w:webHidden/>
              </w:rPr>
              <w:tab/>
            </w:r>
            <w:r>
              <w:rPr>
                <w:noProof/>
                <w:webHidden/>
              </w:rPr>
              <w:fldChar w:fldCharType="begin"/>
            </w:r>
            <w:r>
              <w:rPr>
                <w:noProof/>
                <w:webHidden/>
              </w:rPr>
              <w:instrText xml:space="preserve"> PAGEREF _Toc494671661 \h </w:instrText>
            </w:r>
            <w:r>
              <w:rPr>
                <w:noProof/>
                <w:webHidden/>
              </w:rPr>
            </w:r>
            <w:r>
              <w:rPr>
                <w:noProof/>
                <w:webHidden/>
              </w:rPr>
              <w:fldChar w:fldCharType="separate"/>
            </w:r>
            <w:r>
              <w:rPr>
                <w:noProof/>
                <w:webHidden/>
              </w:rPr>
              <w:t>9</w:t>
            </w:r>
            <w:r>
              <w:rPr>
                <w:noProof/>
                <w:webHidden/>
              </w:rPr>
              <w:fldChar w:fldCharType="end"/>
            </w:r>
          </w:hyperlink>
        </w:p>
        <w:p w14:paraId="7F2FFB56" w14:textId="77777777" w:rsidR="00B024B3" w:rsidRDefault="00B024B3">
          <w:pPr>
            <w:pStyle w:val="TOC2"/>
            <w:tabs>
              <w:tab w:val="right" w:leader="dot" w:pos="9350"/>
            </w:tabs>
            <w:rPr>
              <w:rFonts w:asciiTheme="minorHAnsi" w:eastAsiaTheme="minorEastAsia" w:hAnsiTheme="minorHAnsi"/>
              <w:noProof/>
              <w:sz w:val="22"/>
            </w:rPr>
          </w:pPr>
          <w:hyperlink w:anchor="_Toc494671662" w:history="1">
            <w:r w:rsidRPr="00100C05">
              <w:rPr>
                <w:rStyle w:val="Hyperlink"/>
                <w:noProof/>
              </w:rPr>
              <w:t>Heifer Development</w:t>
            </w:r>
            <w:r>
              <w:rPr>
                <w:noProof/>
                <w:webHidden/>
              </w:rPr>
              <w:tab/>
            </w:r>
            <w:r>
              <w:rPr>
                <w:noProof/>
                <w:webHidden/>
              </w:rPr>
              <w:fldChar w:fldCharType="begin"/>
            </w:r>
            <w:r>
              <w:rPr>
                <w:noProof/>
                <w:webHidden/>
              </w:rPr>
              <w:instrText xml:space="preserve"> PAGEREF _Toc494671662 \h </w:instrText>
            </w:r>
            <w:r>
              <w:rPr>
                <w:noProof/>
                <w:webHidden/>
              </w:rPr>
            </w:r>
            <w:r>
              <w:rPr>
                <w:noProof/>
                <w:webHidden/>
              </w:rPr>
              <w:fldChar w:fldCharType="separate"/>
            </w:r>
            <w:r>
              <w:rPr>
                <w:noProof/>
                <w:webHidden/>
              </w:rPr>
              <w:t>10</w:t>
            </w:r>
            <w:r>
              <w:rPr>
                <w:noProof/>
                <w:webHidden/>
              </w:rPr>
              <w:fldChar w:fldCharType="end"/>
            </w:r>
          </w:hyperlink>
        </w:p>
        <w:p w14:paraId="6ECA0913" w14:textId="77777777" w:rsidR="00B024B3" w:rsidRDefault="00B024B3">
          <w:pPr>
            <w:pStyle w:val="TOC2"/>
            <w:tabs>
              <w:tab w:val="right" w:leader="dot" w:pos="9350"/>
            </w:tabs>
            <w:rPr>
              <w:rFonts w:asciiTheme="minorHAnsi" w:eastAsiaTheme="minorEastAsia" w:hAnsiTheme="minorHAnsi"/>
              <w:noProof/>
              <w:sz w:val="22"/>
            </w:rPr>
          </w:pPr>
          <w:hyperlink w:anchor="_Toc494671663" w:history="1">
            <w:r w:rsidRPr="00100C05">
              <w:rPr>
                <w:rStyle w:val="Hyperlink"/>
                <w:noProof/>
              </w:rPr>
              <w:t>Conclusion</w:t>
            </w:r>
            <w:r>
              <w:rPr>
                <w:noProof/>
                <w:webHidden/>
              </w:rPr>
              <w:tab/>
            </w:r>
            <w:r>
              <w:rPr>
                <w:noProof/>
                <w:webHidden/>
              </w:rPr>
              <w:fldChar w:fldCharType="begin"/>
            </w:r>
            <w:r>
              <w:rPr>
                <w:noProof/>
                <w:webHidden/>
              </w:rPr>
              <w:instrText xml:space="preserve"> PAGEREF _Toc494671663 \h </w:instrText>
            </w:r>
            <w:r>
              <w:rPr>
                <w:noProof/>
                <w:webHidden/>
              </w:rPr>
            </w:r>
            <w:r>
              <w:rPr>
                <w:noProof/>
                <w:webHidden/>
              </w:rPr>
              <w:fldChar w:fldCharType="separate"/>
            </w:r>
            <w:r>
              <w:rPr>
                <w:noProof/>
                <w:webHidden/>
              </w:rPr>
              <w:t>11</w:t>
            </w:r>
            <w:r>
              <w:rPr>
                <w:noProof/>
                <w:webHidden/>
              </w:rPr>
              <w:fldChar w:fldCharType="end"/>
            </w:r>
          </w:hyperlink>
        </w:p>
        <w:p w14:paraId="57CB2166" w14:textId="77777777" w:rsidR="00B024B3" w:rsidRDefault="00B024B3">
          <w:pPr>
            <w:pStyle w:val="TOC1"/>
            <w:tabs>
              <w:tab w:val="right" w:leader="dot" w:pos="9350"/>
            </w:tabs>
            <w:rPr>
              <w:rFonts w:asciiTheme="minorHAnsi" w:eastAsiaTheme="minorEastAsia" w:hAnsiTheme="minorHAnsi"/>
              <w:noProof/>
              <w:sz w:val="22"/>
            </w:rPr>
          </w:pPr>
          <w:hyperlink w:anchor="_Toc494671664" w:history="1">
            <w:r w:rsidRPr="00100C05">
              <w:rPr>
                <w:rStyle w:val="Hyperlink"/>
                <w:noProof/>
              </w:rPr>
              <w:t>CHAPTER 3. MATERIALS AND METHODS</w:t>
            </w:r>
            <w:r>
              <w:rPr>
                <w:noProof/>
                <w:webHidden/>
              </w:rPr>
              <w:tab/>
            </w:r>
            <w:r>
              <w:rPr>
                <w:noProof/>
                <w:webHidden/>
              </w:rPr>
              <w:fldChar w:fldCharType="begin"/>
            </w:r>
            <w:r>
              <w:rPr>
                <w:noProof/>
                <w:webHidden/>
              </w:rPr>
              <w:instrText xml:space="preserve"> PAGEREF _Toc494671664 \h </w:instrText>
            </w:r>
            <w:r>
              <w:rPr>
                <w:noProof/>
                <w:webHidden/>
              </w:rPr>
            </w:r>
            <w:r>
              <w:rPr>
                <w:noProof/>
                <w:webHidden/>
              </w:rPr>
              <w:fldChar w:fldCharType="separate"/>
            </w:r>
            <w:r>
              <w:rPr>
                <w:noProof/>
                <w:webHidden/>
              </w:rPr>
              <w:t>12</w:t>
            </w:r>
            <w:r>
              <w:rPr>
                <w:noProof/>
                <w:webHidden/>
              </w:rPr>
              <w:fldChar w:fldCharType="end"/>
            </w:r>
          </w:hyperlink>
        </w:p>
        <w:p w14:paraId="26CD3DDE" w14:textId="77777777" w:rsidR="00B024B3" w:rsidRDefault="00B024B3">
          <w:pPr>
            <w:pStyle w:val="TOC2"/>
            <w:tabs>
              <w:tab w:val="right" w:leader="dot" w:pos="9350"/>
            </w:tabs>
            <w:rPr>
              <w:rFonts w:asciiTheme="minorHAnsi" w:eastAsiaTheme="minorEastAsia" w:hAnsiTheme="minorHAnsi"/>
              <w:noProof/>
              <w:sz w:val="22"/>
            </w:rPr>
          </w:pPr>
          <w:hyperlink w:anchor="_Toc494671665" w:history="1">
            <w:r w:rsidRPr="00100C05">
              <w:rPr>
                <w:rStyle w:val="Hyperlink"/>
                <w:noProof/>
              </w:rPr>
              <w:t>Data Collections</w:t>
            </w:r>
            <w:r>
              <w:rPr>
                <w:noProof/>
                <w:webHidden/>
              </w:rPr>
              <w:tab/>
            </w:r>
            <w:r>
              <w:rPr>
                <w:noProof/>
                <w:webHidden/>
              </w:rPr>
              <w:fldChar w:fldCharType="begin"/>
            </w:r>
            <w:r>
              <w:rPr>
                <w:noProof/>
                <w:webHidden/>
              </w:rPr>
              <w:instrText xml:space="preserve"> PAGEREF _Toc494671665 \h </w:instrText>
            </w:r>
            <w:r>
              <w:rPr>
                <w:noProof/>
                <w:webHidden/>
              </w:rPr>
            </w:r>
            <w:r>
              <w:rPr>
                <w:noProof/>
                <w:webHidden/>
              </w:rPr>
              <w:fldChar w:fldCharType="separate"/>
            </w:r>
            <w:r>
              <w:rPr>
                <w:noProof/>
                <w:webHidden/>
              </w:rPr>
              <w:t>14</w:t>
            </w:r>
            <w:r>
              <w:rPr>
                <w:noProof/>
                <w:webHidden/>
              </w:rPr>
              <w:fldChar w:fldCharType="end"/>
            </w:r>
          </w:hyperlink>
        </w:p>
        <w:p w14:paraId="2ACB3222" w14:textId="77777777" w:rsidR="00B024B3" w:rsidRDefault="00B024B3">
          <w:pPr>
            <w:pStyle w:val="TOC2"/>
            <w:tabs>
              <w:tab w:val="right" w:leader="dot" w:pos="9350"/>
            </w:tabs>
            <w:rPr>
              <w:rFonts w:asciiTheme="minorHAnsi" w:eastAsiaTheme="minorEastAsia" w:hAnsiTheme="minorHAnsi"/>
              <w:noProof/>
              <w:sz w:val="22"/>
            </w:rPr>
          </w:pPr>
          <w:hyperlink w:anchor="_Toc494671666" w:history="1">
            <w:r w:rsidRPr="00100C05">
              <w:rPr>
                <w:rStyle w:val="Hyperlink"/>
                <w:noProof/>
              </w:rPr>
              <w:t>Statistical Analysis</w:t>
            </w:r>
            <w:r>
              <w:rPr>
                <w:noProof/>
                <w:webHidden/>
              </w:rPr>
              <w:tab/>
            </w:r>
            <w:r>
              <w:rPr>
                <w:noProof/>
                <w:webHidden/>
              </w:rPr>
              <w:fldChar w:fldCharType="begin"/>
            </w:r>
            <w:r>
              <w:rPr>
                <w:noProof/>
                <w:webHidden/>
              </w:rPr>
              <w:instrText xml:space="preserve"> PAGEREF _Toc494671666 \h </w:instrText>
            </w:r>
            <w:r>
              <w:rPr>
                <w:noProof/>
                <w:webHidden/>
              </w:rPr>
            </w:r>
            <w:r>
              <w:rPr>
                <w:noProof/>
                <w:webHidden/>
              </w:rPr>
              <w:fldChar w:fldCharType="separate"/>
            </w:r>
            <w:r>
              <w:rPr>
                <w:noProof/>
                <w:webHidden/>
              </w:rPr>
              <w:t>16</w:t>
            </w:r>
            <w:r>
              <w:rPr>
                <w:noProof/>
                <w:webHidden/>
              </w:rPr>
              <w:fldChar w:fldCharType="end"/>
            </w:r>
          </w:hyperlink>
        </w:p>
        <w:p w14:paraId="504F1CF0" w14:textId="77777777" w:rsidR="00B024B3" w:rsidRDefault="00B024B3">
          <w:pPr>
            <w:pStyle w:val="TOC1"/>
            <w:tabs>
              <w:tab w:val="right" w:leader="dot" w:pos="9350"/>
            </w:tabs>
            <w:rPr>
              <w:rFonts w:asciiTheme="minorHAnsi" w:eastAsiaTheme="minorEastAsia" w:hAnsiTheme="minorHAnsi"/>
              <w:noProof/>
              <w:sz w:val="22"/>
            </w:rPr>
          </w:pPr>
          <w:hyperlink w:anchor="_Toc494671667" w:history="1">
            <w:r w:rsidRPr="00100C05">
              <w:rPr>
                <w:rStyle w:val="Hyperlink"/>
                <w:noProof/>
              </w:rPr>
              <w:t>CHAPTER 4. RESULTS</w:t>
            </w:r>
            <w:r>
              <w:rPr>
                <w:noProof/>
                <w:webHidden/>
              </w:rPr>
              <w:tab/>
            </w:r>
            <w:r>
              <w:rPr>
                <w:noProof/>
                <w:webHidden/>
              </w:rPr>
              <w:fldChar w:fldCharType="begin"/>
            </w:r>
            <w:r>
              <w:rPr>
                <w:noProof/>
                <w:webHidden/>
              </w:rPr>
              <w:instrText xml:space="preserve"> PAGEREF _Toc494671667 \h </w:instrText>
            </w:r>
            <w:r>
              <w:rPr>
                <w:noProof/>
                <w:webHidden/>
              </w:rPr>
            </w:r>
            <w:r>
              <w:rPr>
                <w:noProof/>
                <w:webHidden/>
              </w:rPr>
              <w:fldChar w:fldCharType="separate"/>
            </w:r>
            <w:r>
              <w:rPr>
                <w:noProof/>
                <w:webHidden/>
              </w:rPr>
              <w:t>17</w:t>
            </w:r>
            <w:r>
              <w:rPr>
                <w:noProof/>
                <w:webHidden/>
              </w:rPr>
              <w:fldChar w:fldCharType="end"/>
            </w:r>
          </w:hyperlink>
        </w:p>
        <w:p w14:paraId="0616142F" w14:textId="77777777" w:rsidR="00B024B3" w:rsidRDefault="00B024B3">
          <w:pPr>
            <w:pStyle w:val="TOC2"/>
            <w:tabs>
              <w:tab w:val="right" w:leader="dot" w:pos="9350"/>
            </w:tabs>
            <w:rPr>
              <w:rFonts w:asciiTheme="minorHAnsi" w:eastAsiaTheme="minorEastAsia" w:hAnsiTheme="minorHAnsi"/>
              <w:noProof/>
              <w:sz w:val="22"/>
            </w:rPr>
          </w:pPr>
          <w:hyperlink w:anchor="_Toc494671668" w:history="1">
            <w:r w:rsidRPr="00100C05">
              <w:rPr>
                <w:rStyle w:val="Hyperlink"/>
                <w:noProof/>
              </w:rPr>
              <w:t>Forage Performance</w:t>
            </w:r>
            <w:r>
              <w:rPr>
                <w:noProof/>
                <w:webHidden/>
              </w:rPr>
              <w:tab/>
            </w:r>
            <w:r>
              <w:rPr>
                <w:noProof/>
                <w:webHidden/>
              </w:rPr>
              <w:fldChar w:fldCharType="begin"/>
            </w:r>
            <w:r>
              <w:rPr>
                <w:noProof/>
                <w:webHidden/>
              </w:rPr>
              <w:instrText xml:space="preserve"> PAGEREF _Toc494671668 \h </w:instrText>
            </w:r>
            <w:r>
              <w:rPr>
                <w:noProof/>
                <w:webHidden/>
              </w:rPr>
            </w:r>
            <w:r>
              <w:rPr>
                <w:noProof/>
                <w:webHidden/>
              </w:rPr>
              <w:fldChar w:fldCharType="separate"/>
            </w:r>
            <w:r>
              <w:rPr>
                <w:noProof/>
                <w:webHidden/>
              </w:rPr>
              <w:t>17</w:t>
            </w:r>
            <w:r>
              <w:rPr>
                <w:noProof/>
                <w:webHidden/>
              </w:rPr>
              <w:fldChar w:fldCharType="end"/>
            </w:r>
          </w:hyperlink>
        </w:p>
        <w:p w14:paraId="1810FF42" w14:textId="77777777" w:rsidR="00B024B3" w:rsidRDefault="00B024B3">
          <w:pPr>
            <w:pStyle w:val="TOC2"/>
            <w:tabs>
              <w:tab w:val="right" w:leader="dot" w:pos="9350"/>
            </w:tabs>
            <w:rPr>
              <w:rFonts w:asciiTheme="minorHAnsi" w:eastAsiaTheme="minorEastAsia" w:hAnsiTheme="minorHAnsi"/>
              <w:noProof/>
              <w:sz w:val="22"/>
            </w:rPr>
          </w:pPr>
          <w:hyperlink w:anchor="_Toc494671669" w:history="1">
            <w:r w:rsidRPr="00100C05">
              <w:rPr>
                <w:rStyle w:val="Hyperlink"/>
                <w:noProof/>
              </w:rPr>
              <w:t>Animal Performance</w:t>
            </w:r>
            <w:r>
              <w:rPr>
                <w:noProof/>
                <w:webHidden/>
              </w:rPr>
              <w:tab/>
            </w:r>
            <w:r>
              <w:rPr>
                <w:noProof/>
                <w:webHidden/>
              </w:rPr>
              <w:fldChar w:fldCharType="begin"/>
            </w:r>
            <w:r>
              <w:rPr>
                <w:noProof/>
                <w:webHidden/>
              </w:rPr>
              <w:instrText xml:space="preserve"> PAGEREF _Toc494671669 \h </w:instrText>
            </w:r>
            <w:r>
              <w:rPr>
                <w:noProof/>
                <w:webHidden/>
              </w:rPr>
            </w:r>
            <w:r>
              <w:rPr>
                <w:noProof/>
                <w:webHidden/>
              </w:rPr>
              <w:fldChar w:fldCharType="separate"/>
            </w:r>
            <w:r>
              <w:rPr>
                <w:noProof/>
                <w:webHidden/>
              </w:rPr>
              <w:t>22</w:t>
            </w:r>
            <w:r>
              <w:rPr>
                <w:noProof/>
                <w:webHidden/>
              </w:rPr>
              <w:fldChar w:fldCharType="end"/>
            </w:r>
          </w:hyperlink>
        </w:p>
        <w:p w14:paraId="5F1D3295" w14:textId="77777777" w:rsidR="00B024B3" w:rsidRDefault="00B024B3">
          <w:pPr>
            <w:pStyle w:val="TOC1"/>
            <w:tabs>
              <w:tab w:val="right" w:leader="dot" w:pos="9350"/>
            </w:tabs>
            <w:rPr>
              <w:rFonts w:asciiTheme="minorHAnsi" w:eastAsiaTheme="minorEastAsia" w:hAnsiTheme="minorHAnsi"/>
              <w:noProof/>
              <w:sz w:val="22"/>
            </w:rPr>
          </w:pPr>
          <w:hyperlink w:anchor="_Toc494671670" w:history="1">
            <w:r w:rsidRPr="00100C05">
              <w:rPr>
                <w:rStyle w:val="Hyperlink"/>
                <w:noProof/>
              </w:rPr>
              <w:t>CHAPTER 5. CONCLUSION AND DISCUSSION</w:t>
            </w:r>
            <w:r>
              <w:rPr>
                <w:noProof/>
                <w:webHidden/>
              </w:rPr>
              <w:tab/>
            </w:r>
            <w:r>
              <w:rPr>
                <w:noProof/>
                <w:webHidden/>
              </w:rPr>
              <w:fldChar w:fldCharType="begin"/>
            </w:r>
            <w:r>
              <w:rPr>
                <w:noProof/>
                <w:webHidden/>
              </w:rPr>
              <w:instrText xml:space="preserve"> PAGEREF _Toc494671670 \h </w:instrText>
            </w:r>
            <w:r>
              <w:rPr>
                <w:noProof/>
                <w:webHidden/>
              </w:rPr>
            </w:r>
            <w:r>
              <w:rPr>
                <w:noProof/>
                <w:webHidden/>
              </w:rPr>
              <w:fldChar w:fldCharType="separate"/>
            </w:r>
            <w:r>
              <w:rPr>
                <w:noProof/>
                <w:webHidden/>
              </w:rPr>
              <w:t>25</w:t>
            </w:r>
            <w:r>
              <w:rPr>
                <w:noProof/>
                <w:webHidden/>
              </w:rPr>
              <w:fldChar w:fldCharType="end"/>
            </w:r>
          </w:hyperlink>
        </w:p>
        <w:p w14:paraId="7E2A7363" w14:textId="77777777" w:rsidR="00B024B3" w:rsidRDefault="00B024B3">
          <w:pPr>
            <w:pStyle w:val="TOC1"/>
            <w:tabs>
              <w:tab w:val="right" w:leader="dot" w:pos="9350"/>
            </w:tabs>
            <w:rPr>
              <w:rFonts w:asciiTheme="minorHAnsi" w:eastAsiaTheme="minorEastAsia" w:hAnsiTheme="minorHAnsi"/>
              <w:noProof/>
              <w:sz w:val="22"/>
            </w:rPr>
          </w:pPr>
          <w:hyperlink w:anchor="_Toc494671671" w:history="1">
            <w:r w:rsidRPr="00100C05">
              <w:rPr>
                <w:rStyle w:val="Hyperlink"/>
                <w:noProof/>
              </w:rPr>
              <w:t>LIST OF REFERENCES</w:t>
            </w:r>
            <w:r>
              <w:rPr>
                <w:noProof/>
                <w:webHidden/>
              </w:rPr>
              <w:tab/>
            </w:r>
            <w:r>
              <w:rPr>
                <w:noProof/>
                <w:webHidden/>
              </w:rPr>
              <w:fldChar w:fldCharType="begin"/>
            </w:r>
            <w:r>
              <w:rPr>
                <w:noProof/>
                <w:webHidden/>
              </w:rPr>
              <w:instrText xml:space="preserve"> PAGEREF _Toc494671671 \h </w:instrText>
            </w:r>
            <w:r>
              <w:rPr>
                <w:noProof/>
                <w:webHidden/>
              </w:rPr>
            </w:r>
            <w:r>
              <w:rPr>
                <w:noProof/>
                <w:webHidden/>
              </w:rPr>
              <w:fldChar w:fldCharType="separate"/>
            </w:r>
            <w:r>
              <w:rPr>
                <w:noProof/>
                <w:webHidden/>
              </w:rPr>
              <w:t>29</w:t>
            </w:r>
            <w:r>
              <w:rPr>
                <w:noProof/>
                <w:webHidden/>
              </w:rPr>
              <w:fldChar w:fldCharType="end"/>
            </w:r>
          </w:hyperlink>
        </w:p>
        <w:p w14:paraId="3D99A76F" w14:textId="77777777" w:rsidR="00B024B3" w:rsidRDefault="00B024B3">
          <w:pPr>
            <w:pStyle w:val="TOC1"/>
            <w:tabs>
              <w:tab w:val="right" w:leader="dot" w:pos="9350"/>
            </w:tabs>
            <w:rPr>
              <w:rFonts w:asciiTheme="minorHAnsi" w:eastAsiaTheme="minorEastAsia" w:hAnsiTheme="minorHAnsi"/>
              <w:noProof/>
              <w:sz w:val="22"/>
            </w:rPr>
          </w:pPr>
          <w:hyperlink w:anchor="_Toc494671672" w:history="1">
            <w:r w:rsidRPr="00100C05">
              <w:rPr>
                <w:rStyle w:val="Hyperlink"/>
                <w:rFonts w:eastAsia="Times New Roman"/>
                <w:noProof/>
              </w:rPr>
              <w:t>APPENDICES</w:t>
            </w:r>
            <w:r>
              <w:rPr>
                <w:noProof/>
                <w:webHidden/>
              </w:rPr>
              <w:tab/>
            </w:r>
            <w:r>
              <w:rPr>
                <w:noProof/>
                <w:webHidden/>
              </w:rPr>
              <w:fldChar w:fldCharType="begin"/>
            </w:r>
            <w:r>
              <w:rPr>
                <w:noProof/>
                <w:webHidden/>
              </w:rPr>
              <w:instrText xml:space="preserve"> PAGEREF _Toc494671672 \h </w:instrText>
            </w:r>
            <w:r>
              <w:rPr>
                <w:noProof/>
                <w:webHidden/>
              </w:rPr>
            </w:r>
            <w:r>
              <w:rPr>
                <w:noProof/>
                <w:webHidden/>
              </w:rPr>
              <w:fldChar w:fldCharType="separate"/>
            </w:r>
            <w:r>
              <w:rPr>
                <w:noProof/>
                <w:webHidden/>
              </w:rPr>
              <w:t>34</w:t>
            </w:r>
            <w:r>
              <w:rPr>
                <w:noProof/>
                <w:webHidden/>
              </w:rPr>
              <w:fldChar w:fldCharType="end"/>
            </w:r>
          </w:hyperlink>
        </w:p>
        <w:p w14:paraId="4AB91A93" w14:textId="77777777" w:rsidR="00B024B3" w:rsidRDefault="00B024B3">
          <w:pPr>
            <w:pStyle w:val="TOC1"/>
            <w:tabs>
              <w:tab w:val="right" w:leader="dot" w:pos="9350"/>
            </w:tabs>
            <w:rPr>
              <w:rFonts w:asciiTheme="minorHAnsi" w:eastAsiaTheme="minorEastAsia" w:hAnsiTheme="minorHAnsi"/>
              <w:noProof/>
              <w:sz w:val="22"/>
            </w:rPr>
          </w:pPr>
          <w:hyperlink w:anchor="_Toc494671673" w:history="1">
            <w:r w:rsidRPr="00100C05">
              <w:rPr>
                <w:rStyle w:val="Hyperlink"/>
                <w:rFonts w:eastAsia="Times New Roman"/>
                <w:noProof/>
              </w:rPr>
              <w:t>VITA</w:t>
            </w:r>
            <w:r>
              <w:rPr>
                <w:noProof/>
                <w:webHidden/>
              </w:rPr>
              <w:tab/>
            </w:r>
            <w:r>
              <w:rPr>
                <w:noProof/>
                <w:webHidden/>
              </w:rPr>
              <w:fldChar w:fldCharType="begin"/>
            </w:r>
            <w:r>
              <w:rPr>
                <w:noProof/>
                <w:webHidden/>
              </w:rPr>
              <w:instrText xml:space="preserve"> PAGEREF _Toc494671673 \h </w:instrText>
            </w:r>
            <w:r>
              <w:rPr>
                <w:noProof/>
                <w:webHidden/>
              </w:rPr>
            </w:r>
            <w:r>
              <w:rPr>
                <w:noProof/>
                <w:webHidden/>
              </w:rPr>
              <w:fldChar w:fldCharType="separate"/>
            </w:r>
            <w:r>
              <w:rPr>
                <w:noProof/>
                <w:webHidden/>
              </w:rPr>
              <w:t>46</w:t>
            </w:r>
            <w:r>
              <w:rPr>
                <w:noProof/>
                <w:webHidden/>
              </w:rPr>
              <w:fldChar w:fldCharType="end"/>
            </w:r>
          </w:hyperlink>
        </w:p>
        <w:p w14:paraId="42A5AB7D" w14:textId="39C6D288" w:rsidR="00B024B3" w:rsidRDefault="00B024B3" w:rsidP="00B024B3">
          <w:pPr>
            <w:tabs>
              <w:tab w:val="left" w:pos="960"/>
            </w:tabs>
            <w:rPr>
              <w:b/>
              <w:bCs/>
              <w:noProof/>
            </w:rPr>
          </w:pPr>
          <w:r>
            <w:rPr>
              <w:rFonts w:cs="Times New Roman"/>
              <w:szCs w:val="24"/>
            </w:rPr>
            <w:fldChar w:fldCharType="end"/>
          </w:r>
        </w:p>
      </w:sdtContent>
    </w:sdt>
    <w:p w14:paraId="53403E82" w14:textId="77777777" w:rsidR="00B024B3" w:rsidRDefault="00B024B3" w:rsidP="00B024B3">
      <w:pPr>
        <w:tabs>
          <w:tab w:val="left" w:pos="960"/>
        </w:tabs>
        <w:jc w:val="center"/>
        <w:rPr>
          <w:rFonts w:cs="Times New Roman"/>
          <w:b/>
          <w:szCs w:val="24"/>
        </w:rPr>
      </w:pPr>
    </w:p>
    <w:p w14:paraId="62AAD30C" w14:textId="77777777" w:rsidR="00B024B3" w:rsidRDefault="00B024B3" w:rsidP="00B024B3">
      <w:pPr>
        <w:tabs>
          <w:tab w:val="left" w:pos="960"/>
        </w:tabs>
        <w:jc w:val="center"/>
        <w:rPr>
          <w:rFonts w:cs="Times New Roman"/>
          <w:b/>
          <w:szCs w:val="24"/>
        </w:rPr>
      </w:pPr>
    </w:p>
    <w:p w14:paraId="4E6F5AAF" w14:textId="77777777" w:rsidR="00B024B3" w:rsidRDefault="00B024B3" w:rsidP="00B024B3">
      <w:pPr>
        <w:tabs>
          <w:tab w:val="left" w:pos="960"/>
        </w:tabs>
        <w:jc w:val="center"/>
        <w:rPr>
          <w:rFonts w:cs="Times New Roman"/>
          <w:b/>
          <w:szCs w:val="24"/>
        </w:rPr>
      </w:pPr>
    </w:p>
    <w:p w14:paraId="20F6D7EC" w14:textId="77777777" w:rsidR="00B024B3" w:rsidRDefault="00B024B3" w:rsidP="00B024B3">
      <w:pPr>
        <w:tabs>
          <w:tab w:val="left" w:pos="960"/>
        </w:tabs>
        <w:jc w:val="center"/>
        <w:rPr>
          <w:rFonts w:cs="Times New Roman"/>
          <w:b/>
          <w:szCs w:val="24"/>
        </w:rPr>
      </w:pPr>
    </w:p>
    <w:p w14:paraId="38C6453D" w14:textId="77777777" w:rsidR="00B024B3" w:rsidRDefault="00B024B3" w:rsidP="00B024B3">
      <w:pPr>
        <w:tabs>
          <w:tab w:val="left" w:pos="960"/>
        </w:tabs>
        <w:jc w:val="center"/>
        <w:rPr>
          <w:rFonts w:cs="Times New Roman"/>
          <w:b/>
          <w:szCs w:val="24"/>
        </w:rPr>
      </w:pPr>
    </w:p>
    <w:p w14:paraId="295AFA19" w14:textId="77777777" w:rsidR="00B024B3" w:rsidRDefault="00B024B3" w:rsidP="00B024B3">
      <w:pPr>
        <w:tabs>
          <w:tab w:val="left" w:pos="960"/>
        </w:tabs>
        <w:jc w:val="center"/>
        <w:rPr>
          <w:rFonts w:cs="Times New Roman"/>
          <w:b/>
          <w:szCs w:val="24"/>
        </w:rPr>
      </w:pPr>
    </w:p>
    <w:p w14:paraId="596A5D5A" w14:textId="2E8BC231" w:rsidR="00BA16CE" w:rsidRPr="00B024B3" w:rsidRDefault="00BA16CE" w:rsidP="00B024B3">
      <w:pPr>
        <w:tabs>
          <w:tab w:val="left" w:pos="960"/>
        </w:tabs>
        <w:jc w:val="center"/>
      </w:pPr>
      <w:r w:rsidRPr="00BA16CE">
        <w:rPr>
          <w:rFonts w:cs="Times New Roman"/>
          <w:b/>
          <w:szCs w:val="24"/>
        </w:rPr>
        <w:lastRenderedPageBreak/>
        <w:t>LIST OF TABLES</w:t>
      </w:r>
    </w:p>
    <w:p w14:paraId="72F1567B" w14:textId="3B8BFED2" w:rsidR="005E59B1" w:rsidRDefault="005E59B1" w:rsidP="005E59B1">
      <w:pPr>
        <w:autoSpaceDE w:val="0"/>
        <w:autoSpaceDN w:val="0"/>
        <w:adjustRightInd w:val="0"/>
        <w:spacing w:after="0" w:line="240" w:lineRule="auto"/>
        <w:rPr>
          <w:rFonts w:cs="Times New Roman"/>
          <w:szCs w:val="24"/>
        </w:rPr>
      </w:pPr>
      <w:r>
        <w:rPr>
          <w:rFonts w:cs="Times New Roman"/>
          <w:szCs w:val="24"/>
        </w:rPr>
        <w:t xml:space="preserve">Table 1. </w:t>
      </w:r>
      <w:r w:rsidRPr="00464489">
        <w:rPr>
          <w:rFonts w:cs="Times New Roman"/>
        </w:rPr>
        <w:t>Average forage nutrients over</w:t>
      </w:r>
      <w:r>
        <w:rPr>
          <w:rFonts w:cs="Times New Roman"/>
        </w:rPr>
        <w:t xml:space="preserve"> the years 2014, 2015, and 2016</w:t>
      </w:r>
      <w:r>
        <w:rPr>
          <w:rFonts w:cs="Times New Roman"/>
          <w:szCs w:val="24"/>
        </w:rPr>
        <w:t>.....</w:t>
      </w:r>
      <w:r w:rsidR="00AF769A">
        <w:rPr>
          <w:rFonts w:cs="Times New Roman"/>
          <w:szCs w:val="24"/>
        </w:rPr>
        <w:t>............................. 35</w:t>
      </w:r>
    </w:p>
    <w:p w14:paraId="173E80D9" w14:textId="2D82A7BF" w:rsidR="005E59B1" w:rsidRDefault="005E59B1" w:rsidP="005E59B1">
      <w:pPr>
        <w:autoSpaceDE w:val="0"/>
        <w:autoSpaceDN w:val="0"/>
        <w:adjustRightInd w:val="0"/>
        <w:spacing w:after="0" w:line="240" w:lineRule="auto"/>
        <w:rPr>
          <w:rFonts w:cs="Times New Roman"/>
          <w:szCs w:val="24"/>
        </w:rPr>
      </w:pPr>
      <w:r>
        <w:rPr>
          <w:rFonts w:cs="Times New Roman"/>
          <w:szCs w:val="24"/>
        </w:rPr>
        <w:t xml:space="preserve">Table 2. </w:t>
      </w:r>
      <w:r w:rsidRPr="00205AED">
        <w:rPr>
          <w:rFonts w:cs="Times New Roman"/>
        </w:rPr>
        <w:t xml:space="preserve">Average forage nutrients over the years 2014, 2015, 2016 </w:t>
      </w:r>
      <w:r>
        <w:rPr>
          <w:rFonts w:cs="Times New Roman"/>
        </w:rPr>
        <w:t>by month</w:t>
      </w:r>
      <w:r w:rsidR="00AF769A">
        <w:rPr>
          <w:rFonts w:cs="Times New Roman"/>
          <w:szCs w:val="24"/>
        </w:rPr>
        <w:t>......................... 35</w:t>
      </w:r>
    </w:p>
    <w:p w14:paraId="608C1E8F" w14:textId="581382D4" w:rsidR="00BA16CE" w:rsidRPr="00BA16CE" w:rsidRDefault="005116F9" w:rsidP="005E59B1">
      <w:pPr>
        <w:autoSpaceDE w:val="0"/>
        <w:autoSpaceDN w:val="0"/>
        <w:adjustRightInd w:val="0"/>
        <w:spacing w:after="0" w:line="240" w:lineRule="auto"/>
        <w:rPr>
          <w:rFonts w:cs="Times New Roman"/>
          <w:b/>
          <w:szCs w:val="24"/>
        </w:rPr>
      </w:pPr>
      <w:r>
        <w:rPr>
          <w:rFonts w:cs="Times New Roman"/>
          <w:szCs w:val="24"/>
        </w:rPr>
        <w:t>Table 2</w:t>
      </w:r>
      <w:r w:rsidR="005E59B1">
        <w:rPr>
          <w:rFonts w:cs="Times New Roman"/>
          <w:szCs w:val="24"/>
        </w:rPr>
        <w:t xml:space="preserve"> Continued</w:t>
      </w:r>
      <w:r>
        <w:rPr>
          <w:rFonts w:cs="Times New Roman"/>
          <w:szCs w:val="24"/>
        </w:rPr>
        <w:t>.</w:t>
      </w:r>
      <w:r w:rsidR="005E59B1">
        <w:rPr>
          <w:rFonts w:cs="Times New Roman"/>
          <w:szCs w:val="24"/>
        </w:rPr>
        <w:t xml:space="preserve"> </w:t>
      </w:r>
      <w:r w:rsidR="005E59B1" w:rsidRPr="00205AED">
        <w:rPr>
          <w:rFonts w:cs="Times New Roman"/>
        </w:rPr>
        <w:t xml:space="preserve">Average forage nutrients over the years 2014, 2015, 2016 </w:t>
      </w:r>
      <w:r w:rsidR="005E59B1">
        <w:rPr>
          <w:rFonts w:cs="Times New Roman"/>
        </w:rPr>
        <w:t>by month</w:t>
      </w:r>
      <w:r w:rsidR="00047A47">
        <w:rPr>
          <w:rFonts w:cs="Times New Roman"/>
          <w:szCs w:val="24"/>
        </w:rPr>
        <w:t>......</w:t>
      </w:r>
      <w:r w:rsidR="00AF769A">
        <w:rPr>
          <w:rFonts w:cs="Times New Roman"/>
          <w:szCs w:val="24"/>
        </w:rPr>
        <w:t>.. 36</w:t>
      </w:r>
    </w:p>
    <w:p w14:paraId="7A7D3E1F" w14:textId="77777777" w:rsidR="00BA16CE" w:rsidRPr="00BA16CE" w:rsidRDefault="00BA16CE" w:rsidP="00BA16CE">
      <w:pPr>
        <w:jc w:val="center"/>
        <w:rPr>
          <w:rFonts w:cs="Times New Roman"/>
          <w:b/>
          <w:szCs w:val="24"/>
        </w:rPr>
      </w:pPr>
    </w:p>
    <w:p w14:paraId="31C513DD" w14:textId="77777777" w:rsidR="00BA16CE" w:rsidRPr="00BA16CE" w:rsidRDefault="00BA16CE" w:rsidP="00BA16CE">
      <w:pPr>
        <w:jc w:val="center"/>
        <w:rPr>
          <w:rFonts w:cs="Times New Roman"/>
          <w:b/>
          <w:szCs w:val="24"/>
        </w:rPr>
      </w:pPr>
    </w:p>
    <w:p w14:paraId="7097CEA3" w14:textId="77777777" w:rsidR="00BA16CE" w:rsidRPr="00BA16CE" w:rsidRDefault="00BA16CE" w:rsidP="00BA16CE">
      <w:pPr>
        <w:jc w:val="center"/>
        <w:rPr>
          <w:rFonts w:cs="Times New Roman"/>
          <w:b/>
          <w:szCs w:val="24"/>
        </w:rPr>
      </w:pPr>
    </w:p>
    <w:p w14:paraId="0ADF3CC1" w14:textId="77777777" w:rsidR="00BA16CE" w:rsidRPr="00BA16CE" w:rsidRDefault="00BA16CE" w:rsidP="00BA16CE">
      <w:pPr>
        <w:jc w:val="center"/>
        <w:rPr>
          <w:rFonts w:cs="Times New Roman"/>
          <w:b/>
          <w:szCs w:val="24"/>
        </w:rPr>
      </w:pPr>
    </w:p>
    <w:p w14:paraId="312A5D34" w14:textId="77777777" w:rsidR="00BA16CE" w:rsidRPr="00BA16CE" w:rsidRDefault="00BA16CE" w:rsidP="00BA16CE">
      <w:pPr>
        <w:jc w:val="center"/>
        <w:rPr>
          <w:rFonts w:cs="Times New Roman"/>
          <w:b/>
          <w:szCs w:val="24"/>
        </w:rPr>
      </w:pPr>
    </w:p>
    <w:p w14:paraId="41466A5C" w14:textId="77777777" w:rsidR="00BA16CE" w:rsidRPr="00BA16CE" w:rsidRDefault="00BA16CE" w:rsidP="00BA16CE">
      <w:pPr>
        <w:jc w:val="center"/>
        <w:rPr>
          <w:rFonts w:cs="Times New Roman"/>
          <w:b/>
          <w:szCs w:val="24"/>
        </w:rPr>
      </w:pPr>
    </w:p>
    <w:p w14:paraId="456B166D" w14:textId="77777777" w:rsidR="00BA16CE" w:rsidRPr="00BA16CE" w:rsidRDefault="00BA16CE" w:rsidP="00BA16CE">
      <w:pPr>
        <w:jc w:val="center"/>
        <w:rPr>
          <w:rFonts w:cs="Times New Roman"/>
          <w:b/>
          <w:szCs w:val="24"/>
        </w:rPr>
      </w:pPr>
    </w:p>
    <w:p w14:paraId="3848269E" w14:textId="77777777" w:rsidR="00BA16CE" w:rsidRPr="00BA16CE" w:rsidRDefault="00BA16CE" w:rsidP="00BA16CE">
      <w:pPr>
        <w:jc w:val="center"/>
        <w:rPr>
          <w:rFonts w:cs="Times New Roman"/>
          <w:b/>
          <w:szCs w:val="24"/>
        </w:rPr>
      </w:pPr>
    </w:p>
    <w:p w14:paraId="42FE5F21" w14:textId="77777777" w:rsidR="00BA16CE" w:rsidRPr="00BA16CE" w:rsidRDefault="00BA16CE" w:rsidP="00BA16CE">
      <w:pPr>
        <w:jc w:val="center"/>
        <w:rPr>
          <w:rFonts w:cs="Times New Roman"/>
          <w:b/>
          <w:szCs w:val="24"/>
        </w:rPr>
      </w:pPr>
    </w:p>
    <w:p w14:paraId="339445C3" w14:textId="77777777" w:rsidR="00BA16CE" w:rsidRPr="00BA16CE" w:rsidRDefault="00BA16CE" w:rsidP="00BA16CE">
      <w:pPr>
        <w:jc w:val="center"/>
        <w:rPr>
          <w:rFonts w:cs="Times New Roman"/>
          <w:b/>
          <w:szCs w:val="24"/>
        </w:rPr>
      </w:pPr>
    </w:p>
    <w:p w14:paraId="5A451C56" w14:textId="77777777" w:rsidR="00BA16CE" w:rsidRPr="00BA16CE" w:rsidRDefault="00BA16CE" w:rsidP="00BA16CE">
      <w:pPr>
        <w:jc w:val="center"/>
        <w:rPr>
          <w:rFonts w:cs="Times New Roman"/>
          <w:b/>
          <w:szCs w:val="24"/>
        </w:rPr>
      </w:pPr>
    </w:p>
    <w:p w14:paraId="285CE88F" w14:textId="77777777" w:rsidR="00BA16CE" w:rsidRPr="00BA16CE" w:rsidRDefault="00BA16CE" w:rsidP="00BA16CE">
      <w:pPr>
        <w:jc w:val="center"/>
        <w:rPr>
          <w:rFonts w:cs="Times New Roman"/>
          <w:b/>
          <w:szCs w:val="24"/>
        </w:rPr>
      </w:pPr>
    </w:p>
    <w:p w14:paraId="0F527D36" w14:textId="77777777" w:rsidR="00BA16CE" w:rsidRPr="00BA16CE" w:rsidRDefault="00BA16CE" w:rsidP="00BA16CE">
      <w:pPr>
        <w:jc w:val="center"/>
        <w:rPr>
          <w:rFonts w:cs="Times New Roman"/>
          <w:b/>
          <w:szCs w:val="24"/>
        </w:rPr>
      </w:pPr>
    </w:p>
    <w:p w14:paraId="6A9A2A20" w14:textId="77777777" w:rsidR="00BA16CE" w:rsidRPr="00BA16CE" w:rsidRDefault="00BA16CE" w:rsidP="00BA16CE">
      <w:pPr>
        <w:jc w:val="center"/>
        <w:rPr>
          <w:rFonts w:cs="Times New Roman"/>
          <w:b/>
          <w:szCs w:val="24"/>
        </w:rPr>
      </w:pPr>
    </w:p>
    <w:p w14:paraId="374EFF97" w14:textId="77777777" w:rsidR="00BA16CE" w:rsidRPr="00BA16CE" w:rsidRDefault="00BA16CE" w:rsidP="00BA16CE">
      <w:pPr>
        <w:jc w:val="center"/>
        <w:rPr>
          <w:rFonts w:cs="Times New Roman"/>
          <w:b/>
          <w:szCs w:val="24"/>
        </w:rPr>
      </w:pPr>
    </w:p>
    <w:p w14:paraId="6CB02842" w14:textId="77777777" w:rsidR="00BA16CE" w:rsidRPr="00BA16CE" w:rsidRDefault="00BA16CE" w:rsidP="00BA16CE">
      <w:pPr>
        <w:jc w:val="center"/>
        <w:rPr>
          <w:rFonts w:cs="Times New Roman"/>
          <w:b/>
          <w:szCs w:val="24"/>
        </w:rPr>
      </w:pPr>
    </w:p>
    <w:p w14:paraId="3D05551A" w14:textId="77777777" w:rsidR="00BA16CE" w:rsidRPr="00BA16CE" w:rsidRDefault="00BA16CE" w:rsidP="00BA16CE">
      <w:pPr>
        <w:jc w:val="center"/>
        <w:rPr>
          <w:rFonts w:cs="Times New Roman"/>
          <w:b/>
          <w:szCs w:val="24"/>
        </w:rPr>
      </w:pPr>
    </w:p>
    <w:p w14:paraId="109E9A4B" w14:textId="77777777" w:rsidR="00BA16CE" w:rsidRPr="00BA16CE" w:rsidRDefault="00BA16CE" w:rsidP="00BA16CE">
      <w:pPr>
        <w:jc w:val="center"/>
        <w:rPr>
          <w:rFonts w:cs="Times New Roman"/>
          <w:b/>
          <w:szCs w:val="24"/>
        </w:rPr>
      </w:pPr>
    </w:p>
    <w:p w14:paraId="2F91EC8A" w14:textId="77777777" w:rsidR="00BA16CE" w:rsidRPr="00BA16CE" w:rsidRDefault="00BA16CE" w:rsidP="00BA16CE">
      <w:pPr>
        <w:jc w:val="center"/>
        <w:rPr>
          <w:rFonts w:cs="Times New Roman"/>
          <w:b/>
          <w:szCs w:val="24"/>
        </w:rPr>
      </w:pPr>
    </w:p>
    <w:p w14:paraId="08F12E4B" w14:textId="77777777" w:rsidR="009A4F3C" w:rsidRDefault="009A4F3C" w:rsidP="00BA16CE">
      <w:pPr>
        <w:rPr>
          <w:rFonts w:cs="Times New Roman"/>
          <w:b/>
          <w:szCs w:val="24"/>
        </w:rPr>
      </w:pPr>
    </w:p>
    <w:p w14:paraId="0D811E08" w14:textId="77777777" w:rsidR="00B024B3" w:rsidRDefault="00B024B3" w:rsidP="00BA16CE">
      <w:pPr>
        <w:rPr>
          <w:rFonts w:cs="Times New Roman"/>
          <w:b/>
          <w:szCs w:val="24"/>
        </w:rPr>
      </w:pPr>
    </w:p>
    <w:p w14:paraId="4DBBABD7" w14:textId="77777777" w:rsidR="005E59B1" w:rsidRDefault="005E59B1" w:rsidP="00BA16CE">
      <w:pPr>
        <w:rPr>
          <w:rFonts w:cs="Times New Roman"/>
          <w:b/>
          <w:szCs w:val="24"/>
        </w:rPr>
      </w:pPr>
    </w:p>
    <w:p w14:paraId="6F0DA36B" w14:textId="77777777" w:rsidR="005E59B1" w:rsidRDefault="005E59B1" w:rsidP="00BA16CE">
      <w:pPr>
        <w:rPr>
          <w:rFonts w:cs="Times New Roman"/>
          <w:b/>
          <w:szCs w:val="24"/>
        </w:rPr>
      </w:pPr>
    </w:p>
    <w:p w14:paraId="79432BEA" w14:textId="77777777" w:rsidR="005E59B1" w:rsidRDefault="005E59B1" w:rsidP="00BA16CE">
      <w:pPr>
        <w:rPr>
          <w:rFonts w:cs="Times New Roman"/>
          <w:b/>
          <w:szCs w:val="24"/>
        </w:rPr>
      </w:pPr>
    </w:p>
    <w:p w14:paraId="33BC2FBF" w14:textId="77777777" w:rsidR="005E59B1" w:rsidRPr="00BA16CE" w:rsidRDefault="005E59B1" w:rsidP="00BA16CE">
      <w:pPr>
        <w:rPr>
          <w:rFonts w:cs="Times New Roman"/>
          <w:b/>
          <w:szCs w:val="24"/>
        </w:rPr>
      </w:pPr>
    </w:p>
    <w:p w14:paraId="2789AAB2" w14:textId="77777777" w:rsidR="00BA16CE" w:rsidRPr="00BA16CE" w:rsidRDefault="00BA16CE" w:rsidP="00BA16CE">
      <w:pPr>
        <w:jc w:val="center"/>
        <w:rPr>
          <w:rFonts w:cs="Times New Roman"/>
          <w:b/>
          <w:szCs w:val="24"/>
        </w:rPr>
      </w:pPr>
      <w:r w:rsidRPr="00BA16CE">
        <w:rPr>
          <w:rFonts w:cs="Times New Roman"/>
          <w:b/>
          <w:szCs w:val="24"/>
        </w:rPr>
        <w:lastRenderedPageBreak/>
        <w:t>LIST OF FIGURES</w:t>
      </w:r>
    </w:p>
    <w:p w14:paraId="58C1430E" w14:textId="57B24725" w:rsidR="005E59B1" w:rsidRDefault="005E59B1" w:rsidP="005E59B1">
      <w:pPr>
        <w:autoSpaceDE w:val="0"/>
        <w:autoSpaceDN w:val="0"/>
        <w:adjustRightInd w:val="0"/>
        <w:spacing w:after="0" w:line="240" w:lineRule="auto"/>
        <w:rPr>
          <w:rFonts w:cs="Times New Roman"/>
          <w:szCs w:val="24"/>
        </w:rPr>
      </w:pPr>
      <w:r>
        <w:rPr>
          <w:rFonts w:cs="Times New Roman"/>
          <w:szCs w:val="24"/>
        </w:rPr>
        <w:t xml:space="preserve">Figure 1. </w:t>
      </w:r>
      <w:r w:rsidRPr="00E135C8">
        <w:rPr>
          <w:rFonts w:cs="Times New Roman"/>
        </w:rPr>
        <w:t>Averages of season-long (May through August)</w:t>
      </w:r>
      <w:r>
        <w:rPr>
          <w:rFonts w:cs="Times New Roman"/>
        </w:rPr>
        <w:t xml:space="preserve"> temperature</w:t>
      </w:r>
      <w:r>
        <w:rPr>
          <w:rFonts w:cs="Times New Roman"/>
          <w:szCs w:val="24"/>
        </w:rPr>
        <w:t>......</w:t>
      </w:r>
      <w:r w:rsidR="00AF769A">
        <w:rPr>
          <w:rFonts w:cs="Times New Roman"/>
          <w:szCs w:val="24"/>
        </w:rPr>
        <w:t>............................. 37</w:t>
      </w:r>
    </w:p>
    <w:p w14:paraId="39CDEBBC" w14:textId="2233DD46" w:rsidR="005E59B1" w:rsidRDefault="005E59B1" w:rsidP="00DF4C09">
      <w:pPr>
        <w:autoSpaceDE w:val="0"/>
        <w:autoSpaceDN w:val="0"/>
        <w:adjustRightInd w:val="0"/>
        <w:spacing w:after="0" w:line="240" w:lineRule="auto"/>
        <w:rPr>
          <w:rFonts w:cs="Times New Roman"/>
          <w:szCs w:val="24"/>
        </w:rPr>
      </w:pPr>
      <w:r>
        <w:rPr>
          <w:rFonts w:cs="Times New Roman"/>
          <w:szCs w:val="24"/>
        </w:rPr>
        <w:t xml:space="preserve">Figure 2. </w:t>
      </w:r>
      <w:r w:rsidR="00DF4C09">
        <w:rPr>
          <w:rFonts w:cs="Times New Roman"/>
        </w:rPr>
        <w:t>S</w:t>
      </w:r>
      <w:r w:rsidR="00DF4C09" w:rsidRPr="00E135C8">
        <w:rPr>
          <w:rFonts w:cs="Times New Roman"/>
        </w:rPr>
        <w:t>eason-long (May through August)</w:t>
      </w:r>
      <w:r w:rsidR="00DF4C09">
        <w:rPr>
          <w:rFonts w:cs="Times New Roman"/>
        </w:rPr>
        <w:t xml:space="preserve"> rainfall</w:t>
      </w:r>
      <w:r w:rsidR="00DF4C09">
        <w:rPr>
          <w:rFonts w:cs="Times New Roman"/>
          <w:szCs w:val="24"/>
        </w:rPr>
        <w:t>…..</w:t>
      </w:r>
      <w:r>
        <w:rPr>
          <w:rFonts w:cs="Times New Roman"/>
          <w:szCs w:val="24"/>
        </w:rPr>
        <w:t xml:space="preserve">........................................................ </w:t>
      </w:r>
      <w:r w:rsidR="00AF769A">
        <w:rPr>
          <w:rFonts w:cs="Times New Roman"/>
          <w:szCs w:val="24"/>
        </w:rPr>
        <w:t>37</w:t>
      </w:r>
    </w:p>
    <w:p w14:paraId="29ACB584" w14:textId="6D74F5BE" w:rsidR="005E59B1" w:rsidRDefault="005E59B1" w:rsidP="00DF4C09">
      <w:pPr>
        <w:autoSpaceDE w:val="0"/>
        <w:autoSpaceDN w:val="0"/>
        <w:adjustRightInd w:val="0"/>
        <w:spacing w:after="0" w:line="240" w:lineRule="auto"/>
        <w:rPr>
          <w:rFonts w:cs="Times New Roman"/>
          <w:szCs w:val="24"/>
        </w:rPr>
      </w:pPr>
      <w:r>
        <w:rPr>
          <w:rFonts w:cs="Times New Roman"/>
          <w:szCs w:val="24"/>
        </w:rPr>
        <w:t xml:space="preserve">Figure 3. </w:t>
      </w:r>
      <w:r w:rsidR="00DF4C09">
        <w:rPr>
          <w:rFonts w:cs="Times New Roman"/>
          <w:szCs w:val="24"/>
        </w:rPr>
        <w:t>Native warm-season grass sampling heights.</w:t>
      </w:r>
      <w:r>
        <w:rPr>
          <w:rFonts w:cs="Times New Roman"/>
          <w:szCs w:val="24"/>
        </w:rPr>
        <w:t>...............................</w:t>
      </w:r>
      <w:r w:rsidR="00AF769A">
        <w:rPr>
          <w:rFonts w:cs="Times New Roman"/>
          <w:szCs w:val="24"/>
        </w:rPr>
        <w:t>............................. 38</w:t>
      </w:r>
    </w:p>
    <w:p w14:paraId="5699F555" w14:textId="32343E76" w:rsidR="00BA16CE" w:rsidRPr="00BA16CE" w:rsidRDefault="005E59B1" w:rsidP="00DF4C09">
      <w:pPr>
        <w:autoSpaceDE w:val="0"/>
        <w:autoSpaceDN w:val="0"/>
        <w:adjustRightInd w:val="0"/>
        <w:spacing w:after="0" w:line="240" w:lineRule="auto"/>
        <w:rPr>
          <w:rFonts w:cs="Times New Roman"/>
          <w:b/>
          <w:szCs w:val="24"/>
        </w:rPr>
      </w:pPr>
      <w:r>
        <w:rPr>
          <w:rFonts w:cs="Times New Roman"/>
          <w:szCs w:val="24"/>
        </w:rPr>
        <w:t>Figure 4</w:t>
      </w:r>
      <w:r w:rsidR="00DF4C09">
        <w:rPr>
          <w:rFonts w:cs="Times New Roman"/>
          <w:szCs w:val="24"/>
        </w:rPr>
        <w:t xml:space="preserve">. </w:t>
      </w:r>
      <w:r w:rsidR="00DF4C09" w:rsidRPr="00BB7C4A">
        <w:rPr>
          <w:rFonts w:cs="Times New Roman"/>
        </w:rPr>
        <w:t>Averages of season-long (May through August) forage quality variables</w:t>
      </w:r>
      <w:r w:rsidR="00AF769A">
        <w:rPr>
          <w:rFonts w:cs="Times New Roman"/>
          <w:szCs w:val="24"/>
        </w:rPr>
        <w:t>................ 38</w:t>
      </w:r>
    </w:p>
    <w:p w14:paraId="47CE630D" w14:textId="3AD87755" w:rsidR="00DF4C09" w:rsidRDefault="00DF4C09" w:rsidP="00DF4C09">
      <w:pPr>
        <w:autoSpaceDE w:val="0"/>
        <w:autoSpaceDN w:val="0"/>
        <w:adjustRightInd w:val="0"/>
        <w:spacing w:after="0" w:line="240" w:lineRule="auto"/>
        <w:rPr>
          <w:rFonts w:cs="Times New Roman"/>
          <w:szCs w:val="24"/>
        </w:rPr>
      </w:pPr>
      <w:r>
        <w:rPr>
          <w:rFonts w:cs="Times New Roman"/>
          <w:szCs w:val="24"/>
        </w:rPr>
        <w:t xml:space="preserve">Figure 5. </w:t>
      </w:r>
      <w:r w:rsidRPr="005A6D8D">
        <w:rPr>
          <w:rFonts w:cs="Times New Roman"/>
        </w:rPr>
        <w:t>Average forage height from the years 2014, 2015, and 2016</w:t>
      </w:r>
      <w:r>
        <w:rPr>
          <w:rFonts w:cs="Times New Roman"/>
        </w:rPr>
        <w:t>.</w:t>
      </w:r>
      <w:r>
        <w:rPr>
          <w:rFonts w:cs="Times New Roman"/>
          <w:szCs w:val="24"/>
        </w:rPr>
        <w:t>......</w:t>
      </w:r>
      <w:r w:rsidR="00AF769A">
        <w:rPr>
          <w:rFonts w:cs="Times New Roman"/>
          <w:szCs w:val="24"/>
        </w:rPr>
        <w:t>............................. 39</w:t>
      </w:r>
    </w:p>
    <w:p w14:paraId="53BABF4A" w14:textId="0DB06433" w:rsidR="00DF4C09" w:rsidRDefault="00DF4C09" w:rsidP="00DF4C09">
      <w:pPr>
        <w:autoSpaceDE w:val="0"/>
        <w:autoSpaceDN w:val="0"/>
        <w:adjustRightInd w:val="0"/>
        <w:spacing w:after="0" w:line="240" w:lineRule="auto"/>
        <w:rPr>
          <w:rFonts w:cs="Times New Roman"/>
          <w:szCs w:val="24"/>
        </w:rPr>
      </w:pPr>
      <w:r>
        <w:rPr>
          <w:rFonts w:cs="Times New Roman"/>
          <w:szCs w:val="24"/>
        </w:rPr>
        <w:t xml:space="preserve">Figure 6. </w:t>
      </w:r>
      <w:r w:rsidRPr="005A6D8D">
        <w:rPr>
          <w:rFonts w:cs="Times New Roman"/>
        </w:rPr>
        <w:t>Average forage mass fro</w:t>
      </w:r>
      <w:r>
        <w:rPr>
          <w:rFonts w:cs="Times New Roman"/>
        </w:rPr>
        <w:t>m the years 2014, 2015, and 2016</w:t>
      </w:r>
      <w:r>
        <w:rPr>
          <w:rFonts w:cs="Times New Roman"/>
          <w:szCs w:val="24"/>
        </w:rPr>
        <w:t>.........</w:t>
      </w:r>
      <w:r w:rsidR="00AF769A">
        <w:rPr>
          <w:rFonts w:cs="Times New Roman"/>
          <w:szCs w:val="24"/>
        </w:rPr>
        <w:t>............................. 39</w:t>
      </w:r>
    </w:p>
    <w:p w14:paraId="3E49645B" w14:textId="0B635915" w:rsidR="00DF4C09" w:rsidRDefault="00466C6A" w:rsidP="00DF4C09">
      <w:pPr>
        <w:autoSpaceDE w:val="0"/>
        <w:autoSpaceDN w:val="0"/>
        <w:adjustRightInd w:val="0"/>
        <w:spacing w:after="0" w:line="240" w:lineRule="auto"/>
        <w:rPr>
          <w:rFonts w:cs="Times New Roman"/>
          <w:szCs w:val="24"/>
        </w:rPr>
      </w:pPr>
      <w:r>
        <w:rPr>
          <w:rFonts w:cs="Times New Roman"/>
          <w:szCs w:val="24"/>
        </w:rPr>
        <w:t>Figure 7</w:t>
      </w:r>
      <w:r w:rsidR="00DF4C09">
        <w:rPr>
          <w:rFonts w:cs="Times New Roman"/>
          <w:szCs w:val="24"/>
        </w:rPr>
        <w:t xml:space="preserve">. </w:t>
      </w:r>
      <w:r w:rsidRPr="00BB7C4A">
        <w:rPr>
          <w:rFonts w:cs="Times New Roman"/>
        </w:rPr>
        <w:t>Averages of season-long (May through August)</w:t>
      </w:r>
      <w:r>
        <w:rPr>
          <w:rFonts w:cs="Times New Roman"/>
        </w:rPr>
        <w:t xml:space="preserve"> crude protein</w:t>
      </w:r>
      <w:r>
        <w:rPr>
          <w:rFonts w:cs="Times New Roman"/>
          <w:szCs w:val="24"/>
        </w:rPr>
        <w:t>..</w:t>
      </w:r>
      <w:r w:rsidR="00DF4C09">
        <w:rPr>
          <w:rFonts w:cs="Times New Roman"/>
          <w:szCs w:val="24"/>
        </w:rPr>
        <w:t>..</w:t>
      </w:r>
      <w:r>
        <w:rPr>
          <w:rFonts w:cs="Times New Roman"/>
          <w:szCs w:val="24"/>
        </w:rPr>
        <w:t>..............</w:t>
      </w:r>
      <w:r w:rsidR="00AF769A">
        <w:rPr>
          <w:rFonts w:cs="Times New Roman"/>
          <w:szCs w:val="24"/>
        </w:rPr>
        <w:t>............... 40</w:t>
      </w:r>
    </w:p>
    <w:p w14:paraId="209BD52C" w14:textId="7BC427B5" w:rsidR="00DF4C09" w:rsidRPr="00BA16CE" w:rsidRDefault="00466C6A" w:rsidP="00DF4C09">
      <w:pPr>
        <w:autoSpaceDE w:val="0"/>
        <w:autoSpaceDN w:val="0"/>
        <w:adjustRightInd w:val="0"/>
        <w:spacing w:after="0" w:line="240" w:lineRule="auto"/>
        <w:rPr>
          <w:rFonts w:cs="Times New Roman"/>
          <w:b/>
          <w:szCs w:val="24"/>
        </w:rPr>
      </w:pPr>
      <w:r>
        <w:rPr>
          <w:rFonts w:cs="Times New Roman"/>
          <w:szCs w:val="24"/>
        </w:rPr>
        <w:t>Figure 8</w:t>
      </w:r>
      <w:r w:rsidR="00DF4C09">
        <w:rPr>
          <w:rFonts w:cs="Times New Roman"/>
          <w:szCs w:val="24"/>
        </w:rPr>
        <w:t xml:space="preserve">. </w:t>
      </w:r>
      <w:r w:rsidRPr="00BB7C4A">
        <w:rPr>
          <w:rFonts w:cs="Times New Roman"/>
        </w:rPr>
        <w:t>Averages of season-long (May through August)</w:t>
      </w:r>
      <w:r>
        <w:rPr>
          <w:rFonts w:cs="Times New Roman"/>
        </w:rPr>
        <w:t xml:space="preserve"> neutral detergent fiber</w:t>
      </w:r>
      <w:r w:rsidR="00DF4C09">
        <w:rPr>
          <w:rFonts w:cs="Times New Roman"/>
          <w:szCs w:val="24"/>
        </w:rPr>
        <w:t>......</w:t>
      </w:r>
      <w:r w:rsidR="00AF769A">
        <w:rPr>
          <w:rFonts w:cs="Times New Roman"/>
          <w:szCs w:val="24"/>
        </w:rPr>
        <w:t>............. 40</w:t>
      </w:r>
    </w:p>
    <w:p w14:paraId="68D96D54" w14:textId="05689C87" w:rsidR="00466C6A" w:rsidRPr="00BA16CE" w:rsidRDefault="00466C6A" w:rsidP="00466C6A">
      <w:pPr>
        <w:autoSpaceDE w:val="0"/>
        <w:autoSpaceDN w:val="0"/>
        <w:adjustRightInd w:val="0"/>
        <w:spacing w:after="0" w:line="240" w:lineRule="auto"/>
        <w:rPr>
          <w:rFonts w:cs="Times New Roman"/>
          <w:b/>
          <w:szCs w:val="24"/>
        </w:rPr>
      </w:pPr>
      <w:r>
        <w:rPr>
          <w:rFonts w:cs="Times New Roman"/>
          <w:szCs w:val="24"/>
        </w:rPr>
        <w:t>Figure 9.</w:t>
      </w:r>
      <w:r w:rsidRPr="00466C6A">
        <w:rPr>
          <w:rFonts w:cs="Times New Roman"/>
        </w:rPr>
        <w:t xml:space="preserve"> </w:t>
      </w:r>
      <w:r w:rsidRPr="00BB7C4A">
        <w:rPr>
          <w:rFonts w:cs="Times New Roman"/>
        </w:rPr>
        <w:t>Averages of season-long (May through August)</w:t>
      </w:r>
      <w:r>
        <w:rPr>
          <w:rFonts w:cs="Times New Roman"/>
        </w:rPr>
        <w:t xml:space="preserve"> acid detergent fiber…….</w:t>
      </w:r>
      <w:r w:rsidR="00AF769A">
        <w:rPr>
          <w:rFonts w:cs="Times New Roman"/>
          <w:szCs w:val="24"/>
        </w:rPr>
        <w:t>............... 41</w:t>
      </w:r>
    </w:p>
    <w:p w14:paraId="33D145AE" w14:textId="24BF859E" w:rsidR="00466C6A" w:rsidRDefault="00466C6A" w:rsidP="00466C6A">
      <w:pPr>
        <w:autoSpaceDE w:val="0"/>
        <w:autoSpaceDN w:val="0"/>
        <w:adjustRightInd w:val="0"/>
        <w:spacing w:after="0" w:line="240" w:lineRule="auto"/>
        <w:rPr>
          <w:rFonts w:cs="Times New Roman"/>
        </w:rPr>
      </w:pPr>
      <w:r>
        <w:rPr>
          <w:rFonts w:cs="Times New Roman"/>
          <w:szCs w:val="24"/>
        </w:rPr>
        <w:t xml:space="preserve">Figure 10. </w:t>
      </w:r>
      <w:r w:rsidRPr="00BB7C4A">
        <w:rPr>
          <w:rFonts w:cs="Times New Roman"/>
        </w:rPr>
        <w:t>Averages of season-long (May through August)</w:t>
      </w:r>
      <w:r>
        <w:rPr>
          <w:rFonts w:cs="Times New Roman"/>
        </w:rPr>
        <w:t xml:space="preserve"> In-vitro true dry matter digestibility</w:t>
      </w:r>
    </w:p>
    <w:p w14:paraId="7844120B" w14:textId="39C1FA95" w:rsidR="00466C6A" w:rsidRPr="00466C6A" w:rsidRDefault="00466C6A" w:rsidP="00466C6A">
      <w:pPr>
        <w:autoSpaceDE w:val="0"/>
        <w:autoSpaceDN w:val="0"/>
        <w:adjustRightInd w:val="0"/>
        <w:spacing w:after="0" w:line="240" w:lineRule="auto"/>
        <w:rPr>
          <w:rFonts w:cs="Times New Roman"/>
        </w:rPr>
      </w:pPr>
      <w:r>
        <w:rPr>
          <w:rFonts w:cs="Times New Roman"/>
        </w:rPr>
        <w:t>48 hour</w:t>
      </w:r>
      <w:r>
        <w:rPr>
          <w:rFonts w:cs="Times New Roman"/>
          <w:szCs w:val="24"/>
        </w:rPr>
        <w:t>............................................</w:t>
      </w:r>
      <w:r w:rsidR="00047A47">
        <w:rPr>
          <w:rFonts w:cs="Times New Roman"/>
          <w:szCs w:val="24"/>
        </w:rPr>
        <w:t>.</w:t>
      </w:r>
      <w:r>
        <w:rPr>
          <w:rFonts w:cs="Times New Roman"/>
          <w:szCs w:val="24"/>
        </w:rPr>
        <w:t>..............................................................</w:t>
      </w:r>
      <w:r w:rsidR="00AF769A">
        <w:rPr>
          <w:rFonts w:cs="Times New Roman"/>
          <w:szCs w:val="24"/>
        </w:rPr>
        <w:t>............................. 41</w:t>
      </w:r>
    </w:p>
    <w:p w14:paraId="66752ABA" w14:textId="41E8DCE6" w:rsidR="00466C6A" w:rsidRDefault="00466C6A" w:rsidP="00466C6A">
      <w:pPr>
        <w:autoSpaceDE w:val="0"/>
        <w:autoSpaceDN w:val="0"/>
        <w:adjustRightInd w:val="0"/>
        <w:spacing w:after="0" w:line="240" w:lineRule="auto"/>
        <w:rPr>
          <w:rFonts w:cs="Times New Roman"/>
          <w:szCs w:val="24"/>
        </w:rPr>
      </w:pPr>
      <w:r>
        <w:rPr>
          <w:rFonts w:cs="Times New Roman"/>
          <w:szCs w:val="24"/>
        </w:rPr>
        <w:t xml:space="preserve">Figure 11. </w:t>
      </w:r>
      <w:r w:rsidRPr="00BB7C4A">
        <w:rPr>
          <w:rFonts w:cs="Times New Roman"/>
        </w:rPr>
        <w:t>Averages of season-long (May through August)</w:t>
      </w:r>
      <w:r>
        <w:rPr>
          <w:rFonts w:cs="Times New Roman"/>
        </w:rPr>
        <w:t xml:space="preserve"> forage height</w:t>
      </w:r>
      <w:r>
        <w:rPr>
          <w:rFonts w:cs="Times New Roman"/>
          <w:szCs w:val="24"/>
        </w:rPr>
        <w:t>.................................</w:t>
      </w:r>
      <w:r w:rsidR="00AF769A">
        <w:rPr>
          <w:rFonts w:cs="Times New Roman"/>
          <w:szCs w:val="24"/>
        </w:rPr>
        <w:t>42</w:t>
      </w:r>
    </w:p>
    <w:p w14:paraId="37F50FCA" w14:textId="4FACFC33" w:rsidR="00466C6A" w:rsidRDefault="0004755C" w:rsidP="00466C6A">
      <w:pPr>
        <w:autoSpaceDE w:val="0"/>
        <w:autoSpaceDN w:val="0"/>
        <w:adjustRightInd w:val="0"/>
        <w:spacing w:after="0" w:line="240" w:lineRule="auto"/>
        <w:rPr>
          <w:rFonts w:cs="Times New Roman"/>
          <w:szCs w:val="24"/>
        </w:rPr>
      </w:pPr>
      <w:r>
        <w:rPr>
          <w:rFonts w:cs="Times New Roman"/>
          <w:szCs w:val="24"/>
        </w:rPr>
        <w:t>Figure 12</w:t>
      </w:r>
      <w:r w:rsidR="00466C6A">
        <w:rPr>
          <w:rFonts w:cs="Times New Roman"/>
          <w:szCs w:val="24"/>
        </w:rPr>
        <w:t>.</w:t>
      </w:r>
      <w:r>
        <w:rPr>
          <w:rFonts w:cs="Times New Roman"/>
          <w:szCs w:val="24"/>
        </w:rPr>
        <w:t xml:space="preserve"> </w:t>
      </w:r>
      <w:r w:rsidRPr="00BB7C4A">
        <w:rPr>
          <w:rFonts w:cs="Times New Roman"/>
        </w:rPr>
        <w:t>Averages of season-long (May through August)</w:t>
      </w:r>
      <w:r>
        <w:rPr>
          <w:rFonts w:cs="Times New Roman"/>
        </w:rPr>
        <w:t xml:space="preserve"> forage mass..</w:t>
      </w:r>
      <w:r w:rsidR="00466C6A">
        <w:rPr>
          <w:rFonts w:cs="Times New Roman"/>
          <w:szCs w:val="24"/>
        </w:rPr>
        <w:t>........................</w:t>
      </w:r>
      <w:r w:rsidR="00AF769A">
        <w:rPr>
          <w:rFonts w:cs="Times New Roman"/>
          <w:szCs w:val="24"/>
        </w:rPr>
        <w:t>........ 42</w:t>
      </w:r>
    </w:p>
    <w:p w14:paraId="4F6B99A4" w14:textId="453E2866" w:rsidR="00466C6A" w:rsidRPr="00BA16CE" w:rsidRDefault="0004755C" w:rsidP="00466C6A">
      <w:pPr>
        <w:autoSpaceDE w:val="0"/>
        <w:autoSpaceDN w:val="0"/>
        <w:adjustRightInd w:val="0"/>
        <w:spacing w:after="0" w:line="240" w:lineRule="auto"/>
        <w:rPr>
          <w:rFonts w:cs="Times New Roman"/>
          <w:b/>
          <w:szCs w:val="24"/>
        </w:rPr>
      </w:pPr>
      <w:r>
        <w:rPr>
          <w:rFonts w:cs="Times New Roman"/>
          <w:szCs w:val="24"/>
        </w:rPr>
        <w:t>Figure 13.</w:t>
      </w:r>
      <w:r w:rsidR="00466C6A">
        <w:rPr>
          <w:rFonts w:cs="Times New Roman"/>
          <w:szCs w:val="24"/>
        </w:rPr>
        <w:t xml:space="preserve"> </w:t>
      </w:r>
      <w:r>
        <w:rPr>
          <w:rFonts w:cs="Times New Roman"/>
        </w:rPr>
        <w:t>Average daily gain</w:t>
      </w:r>
      <w:r w:rsidRPr="005A6D8D">
        <w:rPr>
          <w:rFonts w:cs="Times New Roman"/>
        </w:rPr>
        <w:t xml:space="preserve"> from the years 2014, 2015, and 2016</w:t>
      </w:r>
      <w:r>
        <w:rPr>
          <w:rFonts w:cs="Times New Roman"/>
        </w:rPr>
        <w:t>……………...</w:t>
      </w:r>
      <w:r w:rsidR="00466C6A">
        <w:rPr>
          <w:rFonts w:cs="Times New Roman"/>
          <w:szCs w:val="24"/>
        </w:rPr>
        <w:t>.........</w:t>
      </w:r>
      <w:r w:rsidR="00AF769A">
        <w:rPr>
          <w:rFonts w:cs="Times New Roman"/>
          <w:szCs w:val="24"/>
        </w:rPr>
        <w:t>..........43</w:t>
      </w:r>
    </w:p>
    <w:p w14:paraId="764F156A" w14:textId="39AC51AB" w:rsidR="0004755C" w:rsidRDefault="0004755C" w:rsidP="0004755C">
      <w:pPr>
        <w:autoSpaceDE w:val="0"/>
        <w:autoSpaceDN w:val="0"/>
        <w:adjustRightInd w:val="0"/>
        <w:spacing w:after="0" w:line="240" w:lineRule="auto"/>
        <w:rPr>
          <w:rFonts w:cs="Times New Roman"/>
          <w:szCs w:val="24"/>
        </w:rPr>
      </w:pPr>
      <w:r>
        <w:rPr>
          <w:rFonts w:cs="Times New Roman"/>
          <w:szCs w:val="24"/>
        </w:rPr>
        <w:t xml:space="preserve">Figure 14. </w:t>
      </w:r>
      <w:r>
        <w:rPr>
          <w:rFonts w:cs="Times New Roman"/>
        </w:rPr>
        <w:t>Average grazing days</w:t>
      </w:r>
      <w:r w:rsidRPr="005A6D8D">
        <w:rPr>
          <w:rFonts w:cs="Times New Roman"/>
        </w:rPr>
        <w:t xml:space="preserve"> from the years 2014, 2015, and 2016</w:t>
      </w:r>
      <w:r>
        <w:rPr>
          <w:rFonts w:cs="Times New Roman"/>
          <w:szCs w:val="24"/>
        </w:rPr>
        <w:t>........</w:t>
      </w:r>
      <w:r w:rsidR="00AF769A">
        <w:rPr>
          <w:rFonts w:cs="Times New Roman"/>
          <w:szCs w:val="24"/>
        </w:rPr>
        <w:t>..............................43</w:t>
      </w:r>
    </w:p>
    <w:p w14:paraId="52F56C55" w14:textId="1B1255DF" w:rsidR="0004755C" w:rsidRDefault="0004755C" w:rsidP="0004755C">
      <w:pPr>
        <w:autoSpaceDE w:val="0"/>
        <w:autoSpaceDN w:val="0"/>
        <w:adjustRightInd w:val="0"/>
        <w:spacing w:after="0" w:line="240" w:lineRule="auto"/>
        <w:rPr>
          <w:rFonts w:cs="Times New Roman"/>
          <w:szCs w:val="24"/>
        </w:rPr>
      </w:pPr>
      <w:r>
        <w:rPr>
          <w:rFonts w:cs="Times New Roman"/>
          <w:szCs w:val="24"/>
        </w:rPr>
        <w:t xml:space="preserve">Figure 15. </w:t>
      </w:r>
      <w:r>
        <w:rPr>
          <w:rFonts w:cs="Times New Roman"/>
        </w:rPr>
        <w:t>Average grazing days</w:t>
      </w:r>
      <w:r w:rsidRPr="005A6D8D">
        <w:rPr>
          <w:rFonts w:cs="Times New Roman"/>
        </w:rPr>
        <w:t xml:space="preserve"> from the years 2014, 2015, and 2016</w:t>
      </w:r>
      <w:r>
        <w:rPr>
          <w:rFonts w:cs="Times New Roman"/>
        </w:rPr>
        <w:t>..</w:t>
      </w:r>
      <w:r>
        <w:rPr>
          <w:rFonts w:cs="Times New Roman"/>
          <w:szCs w:val="24"/>
        </w:rPr>
        <w:t>......</w:t>
      </w:r>
      <w:r w:rsidR="00AF769A">
        <w:rPr>
          <w:rFonts w:cs="Times New Roman"/>
          <w:szCs w:val="24"/>
        </w:rPr>
        <w:t>............................. 44</w:t>
      </w:r>
    </w:p>
    <w:p w14:paraId="2C49D737" w14:textId="0C00C77A" w:rsidR="0004755C" w:rsidRDefault="0004755C" w:rsidP="0004755C">
      <w:pPr>
        <w:autoSpaceDE w:val="0"/>
        <w:autoSpaceDN w:val="0"/>
        <w:adjustRightInd w:val="0"/>
        <w:spacing w:after="0" w:line="240" w:lineRule="auto"/>
        <w:rPr>
          <w:rFonts w:cs="Times New Roman"/>
          <w:szCs w:val="24"/>
        </w:rPr>
      </w:pPr>
      <w:r>
        <w:rPr>
          <w:rFonts w:cs="Times New Roman"/>
          <w:szCs w:val="24"/>
        </w:rPr>
        <w:t xml:space="preserve">Figure 16. </w:t>
      </w:r>
      <w:r>
        <w:rPr>
          <w:rFonts w:cs="Times New Roman"/>
        </w:rPr>
        <w:t>Average stocking rates</w:t>
      </w:r>
      <w:r w:rsidRPr="005A6D8D">
        <w:rPr>
          <w:rFonts w:cs="Times New Roman"/>
        </w:rPr>
        <w:t xml:space="preserve"> from the years 2014, 2015, and 2016</w:t>
      </w:r>
      <w:r>
        <w:rPr>
          <w:rFonts w:cs="Times New Roman"/>
        </w:rPr>
        <w:t>…................................</w:t>
      </w:r>
      <w:r w:rsidR="00AF769A">
        <w:rPr>
          <w:rFonts w:cs="Times New Roman"/>
          <w:szCs w:val="24"/>
        </w:rPr>
        <w:t>44</w:t>
      </w:r>
    </w:p>
    <w:p w14:paraId="4462EEE6" w14:textId="08B140B7" w:rsidR="0004755C" w:rsidRDefault="0004755C" w:rsidP="0004755C">
      <w:pPr>
        <w:autoSpaceDE w:val="0"/>
        <w:autoSpaceDN w:val="0"/>
        <w:adjustRightInd w:val="0"/>
        <w:spacing w:after="0" w:line="240" w:lineRule="auto"/>
        <w:rPr>
          <w:rFonts w:cs="Times New Roman"/>
          <w:szCs w:val="24"/>
        </w:rPr>
      </w:pPr>
      <w:r>
        <w:rPr>
          <w:rFonts w:cs="Times New Roman"/>
          <w:szCs w:val="24"/>
        </w:rPr>
        <w:t xml:space="preserve">Figure 17. </w:t>
      </w:r>
      <w:r w:rsidRPr="00BB7C4A">
        <w:rPr>
          <w:rFonts w:cs="Times New Roman"/>
        </w:rPr>
        <w:t>Averages of season-long (May through August)</w:t>
      </w:r>
      <w:r>
        <w:rPr>
          <w:rFonts w:cs="Times New Roman"/>
        </w:rPr>
        <w:t xml:space="preserve"> grazing days</w:t>
      </w:r>
      <w:r>
        <w:rPr>
          <w:rFonts w:cs="Times New Roman"/>
          <w:szCs w:val="24"/>
        </w:rPr>
        <w:t>.....</w:t>
      </w:r>
      <w:r w:rsidR="00AF769A">
        <w:rPr>
          <w:rFonts w:cs="Times New Roman"/>
          <w:szCs w:val="24"/>
        </w:rPr>
        <w:t>..............................45</w:t>
      </w:r>
    </w:p>
    <w:p w14:paraId="2273C3CD" w14:textId="5BB05859" w:rsidR="0004755C" w:rsidRDefault="0004755C" w:rsidP="0004755C">
      <w:pPr>
        <w:autoSpaceDE w:val="0"/>
        <w:autoSpaceDN w:val="0"/>
        <w:adjustRightInd w:val="0"/>
        <w:spacing w:after="0" w:line="240" w:lineRule="auto"/>
        <w:rPr>
          <w:rFonts w:cs="Times New Roman"/>
          <w:szCs w:val="24"/>
        </w:rPr>
      </w:pPr>
      <w:r>
        <w:rPr>
          <w:rFonts w:cs="Times New Roman"/>
          <w:szCs w:val="24"/>
        </w:rPr>
        <w:t>Figure 18.</w:t>
      </w:r>
      <w:r w:rsidRPr="00BB7C4A">
        <w:rPr>
          <w:rFonts w:cs="Times New Roman"/>
        </w:rPr>
        <w:t xml:space="preserve"> Averages of season-long (May through August)</w:t>
      </w:r>
      <w:r>
        <w:rPr>
          <w:rFonts w:cs="Times New Roman"/>
        </w:rPr>
        <w:t xml:space="preserve"> stocking rate..</w:t>
      </w:r>
      <w:r>
        <w:rPr>
          <w:rFonts w:cs="Times New Roman"/>
          <w:szCs w:val="24"/>
        </w:rPr>
        <w:t>..................</w:t>
      </w:r>
      <w:r w:rsidR="00AF769A">
        <w:rPr>
          <w:rFonts w:cs="Times New Roman"/>
          <w:szCs w:val="24"/>
        </w:rPr>
        <w:t>.............. 45</w:t>
      </w:r>
    </w:p>
    <w:p w14:paraId="61732E13" w14:textId="77777777" w:rsidR="0004755C" w:rsidRPr="00BA16CE" w:rsidRDefault="0004755C" w:rsidP="0004755C">
      <w:pPr>
        <w:autoSpaceDE w:val="0"/>
        <w:autoSpaceDN w:val="0"/>
        <w:adjustRightInd w:val="0"/>
        <w:spacing w:after="0" w:line="240" w:lineRule="auto"/>
        <w:rPr>
          <w:rFonts w:cs="Times New Roman"/>
          <w:b/>
          <w:szCs w:val="24"/>
        </w:rPr>
      </w:pPr>
    </w:p>
    <w:p w14:paraId="2C699B28" w14:textId="77777777" w:rsidR="0004755C" w:rsidRPr="00BA16CE" w:rsidRDefault="0004755C" w:rsidP="0004755C">
      <w:pPr>
        <w:autoSpaceDE w:val="0"/>
        <w:autoSpaceDN w:val="0"/>
        <w:adjustRightInd w:val="0"/>
        <w:spacing w:after="0" w:line="240" w:lineRule="auto"/>
        <w:rPr>
          <w:rFonts w:cs="Times New Roman"/>
          <w:b/>
          <w:szCs w:val="24"/>
        </w:rPr>
      </w:pPr>
    </w:p>
    <w:p w14:paraId="6B659FF5" w14:textId="77777777" w:rsidR="00BA16CE" w:rsidRPr="00BA16CE" w:rsidRDefault="00BA16CE" w:rsidP="00DF4C09">
      <w:pPr>
        <w:rPr>
          <w:rFonts w:cs="Times New Roman"/>
          <w:b/>
          <w:szCs w:val="24"/>
        </w:rPr>
      </w:pPr>
    </w:p>
    <w:p w14:paraId="34B6714A" w14:textId="77777777" w:rsidR="00BA16CE" w:rsidRPr="00BA16CE" w:rsidRDefault="00BA16CE" w:rsidP="00BA16CE">
      <w:pPr>
        <w:jc w:val="center"/>
        <w:rPr>
          <w:rFonts w:cs="Times New Roman"/>
          <w:b/>
          <w:szCs w:val="24"/>
        </w:rPr>
      </w:pPr>
    </w:p>
    <w:p w14:paraId="56250451" w14:textId="77777777" w:rsidR="00BA16CE" w:rsidRPr="00BA16CE" w:rsidRDefault="00BA16CE" w:rsidP="00BA16CE">
      <w:pPr>
        <w:jc w:val="center"/>
        <w:rPr>
          <w:rFonts w:cs="Times New Roman"/>
          <w:b/>
          <w:szCs w:val="24"/>
        </w:rPr>
      </w:pPr>
    </w:p>
    <w:p w14:paraId="6523687F" w14:textId="77777777" w:rsidR="00BA16CE" w:rsidRPr="00BA16CE" w:rsidRDefault="00BA16CE" w:rsidP="00BA16CE">
      <w:pPr>
        <w:jc w:val="center"/>
        <w:rPr>
          <w:rFonts w:cs="Times New Roman"/>
          <w:b/>
          <w:szCs w:val="24"/>
        </w:rPr>
      </w:pPr>
    </w:p>
    <w:p w14:paraId="1A6CBE82" w14:textId="77777777" w:rsidR="00BA16CE" w:rsidRPr="00BA16CE" w:rsidRDefault="00BA16CE" w:rsidP="00BA16CE">
      <w:pPr>
        <w:jc w:val="center"/>
        <w:rPr>
          <w:rFonts w:cs="Times New Roman"/>
          <w:b/>
          <w:szCs w:val="24"/>
        </w:rPr>
      </w:pPr>
    </w:p>
    <w:p w14:paraId="58D54A0E" w14:textId="77777777" w:rsidR="00BA16CE" w:rsidRPr="00BA16CE" w:rsidRDefault="00BA16CE" w:rsidP="00BA16CE">
      <w:pPr>
        <w:jc w:val="center"/>
        <w:rPr>
          <w:rFonts w:cs="Times New Roman"/>
          <w:b/>
          <w:szCs w:val="24"/>
        </w:rPr>
      </w:pPr>
    </w:p>
    <w:p w14:paraId="0986EA35" w14:textId="77777777" w:rsidR="00BA16CE" w:rsidRPr="00BA16CE" w:rsidRDefault="00BA16CE" w:rsidP="00BA16CE">
      <w:pPr>
        <w:jc w:val="center"/>
        <w:rPr>
          <w:rFonts w:cs="Times New Roman"/>
          <w:b/>
          <w:szCs w:val="24"/>
        </w:rPr>
      </w:pPr>
    </w:p>
    <w:p w14:paraId="17D3B50B" w14:textId="77777777" w:rsidR="00BA16CE" w:rsidRPr="00BA16CE" w:rsidRDefault="00BA16CE" w:rsidP="00BA16CE">
      <w:pPr>
        <w:jc w:val="center"/>
        <w:rPr>
          <w:rFonts w:cs="Times New Roman"/>
          <w:b/>
          <w:szCs w:val="24"/>
        </w:rPr>
      </w:pPr>
    </w:p>
    <w:p w14:paraId="2FD52CE8" w14:textId="77777777" w:rsidR="00BA16CE" w:rsidRPr="00BA16CE" w:rsidRDefault="00BA16CE" w:rsidP="00BA16CE">
      <w:pPr>
        <w:jc w:val="center"/>
        <w:rPr>
          <w:rFonts w:cs="Times New Roman"/>
          <w:b/>
          <w:szCs w:val="24"/>
        </w:rPr>
      </w:pPr>
    </w:p>
    <w:p w14:paraId="202885D1" w14:textId="77777777" w:rsidR="00BA16CE" w:rsidRPr="00BA16CE" w:rsidRDefault="00BA16CE" w:rsidP="00BA16CE">
      <w:pPr>
        <w:jc w:val="center"/>
        <w:rPr>
          <w:rFonts w:cs="Times New Roman"/>
          <w:b/>
          <w:szCs w:val="24"/>
        </w:rPr>
      </w:pPr>
    </w:p>
    <w:p w14:paraId="4DA26BFB" w14:textId="77777777" w:rsidR="00BA16CE" w:rsidRPr="00BA16CE" w:rsidRDefault="00BA16CE" w:rsidP="00BA16CE">
      <w:pPr>
        <w:jc w:val="center"/>
        <w:rPr>
          <w:rFonts w:cs="Times New Roman"/>
          <w:b/>
          <w:szCs w:val="24"/>
        </w:rPr>
      </w:pPr>
    </w:p>
    <w:p w14:paraId="6B1559D7" w14:textId="77777777" w:rsidR="00BA16CE" w:rsidRPr="00BA16CE" w:rsidRDefault="00BA16CE" w:rsidP="00BA16CE">
      <w:pPr>
        <w:jc w:val="center"/>
        <w:rPr>
          <w:rFonts w:cs="Times New Roman"/>
          <w:b/>
          <w:szCs w:val="24"/>
        </w:rPr>
      </w:pPr>
    </w:p>
    <w:p w14:paraId="2D248F42" w14:textId="77777777" w:rsidR="00BA16CE" w:rsidRPr="00BA16CE" w:rsidRDefault="00BA16CE" w:rsidP="00BA16CE">
      <w:pPr>
        <w:jc w:val="center"/>
        <w:rPr>
          <w:rFonts w:cs="Times New Roman"/>
          <w:b/>
          <w:szCs w:val="24"/>
        </w:rPr>
      </w:pPr>
    </w:p>
    <w:p w14:paraId="6E989E15" w14:textId="77777777" w:rsidR="00BA16CE" w:rsidRPr="00BA16CE" w:rsidRDefault="00BA16CE" w:rsidP="00BA16CE">
      <w:pPr>
        <w:jc w:val="center"/>
        <w:rPr>
          <w:rFonts w:cs="Times New Roman"/>
          <w:b/>
          <w:szCs w:val="24"/>
        </w:rPr>
      </w:pPr>
    </w:p>
    <w:p w14:paraId="2D5413F2" w14:textId="77777777" w:rsidR="00BA16CE" w:rsidRDefault="00BA16CE" w:rsidP="00BA16CE">
      <w:pPr>
        <w:rPr>
          <w:rFonts w:cs="Times New Roman"/>
          <w:b/>
          <w:szCs w:val="24"/>
        </w:rPr>
      </w:pPr>
    </w:p>
    <w:p w14:paraId="0D8E008F" w14:textId="77777777" w:rsidR="00772E94" w:rsidRPr="00772E94" w:rsidRDefault="00772E94" w:rsidP="00772E94">
      <w:pPr>
        <w:jc w:val="center"/>
        <w:rPr>
          <w:rFonts w:cs="Times New Roman"/>
          <w:b/>
          <w:szCs w:val="24"/>
        </w:rPr>
      </w:pPr>
      <w:r w:rsidRPr="00772E94">
        <w:rPr>
          <w:rFonts w:cs="Times New Roman"/>
          <w:b/>
          <w:szCs w:val="24"/>
        </w:rPr>
        <w:lastRenderedPageBreak/>
        <w:t>ABBREVIATIONS AND SYMBOLS</w:t>
      </w:r>
    </w:p>
    <w:p w14:paraId="1BB83908" w14:textId="77777777" w:rsidR="00772E94" w:rsidRPr="009966E9" w:rsidRDefault="00772E94" w:rsidP="00B75693">
      <w:pPr>
        <w:widowControl w:val="0"/>
        <w:tabs>
          <w:tab w:val="left" w:pos="2261"/>
        </w:tabs>
        <w:kinsoku w:val="0"/>
        <w:overflowPunct w:val="0"/>
        <w:autoSpaceDE w:val="0"/>
        <w:autoSpaceDN w:val="0"/>
        <w:adjustRightInd w:val="0"/>
        <w:spacing w:after="0" w:line="360" w:lineRule="auto"/>
        <w:ind w:left="101"/>
        <w:rPr>
          <w:rFonts w:eastAsia="Times New Roman" w:cs="Times New Roman"/>
          <w:spacing w:val="-1"/>
          <w:szCs w:val="24"/>
        </w:rPr>
      </w:pPr>
      <w:r w:rsidRPr="00772E94">
        <w:rPr>
          <w:rFonts w:eastAsia="Times New Roman" w:cs="Times New Roman"/>
          <w:spacing w:val="-1"/>
          <w:szCs w:val="24"/>
        </w:rPr>
        <w:t>ADF</w:t>
      </w:r>
      <w:r w:rsidRPr="00772E94">
        <w:rPr>
          <w:rFonts w:eastAsia="Times New Roman" w:cs="Times New Roman"/>
          <w:spacing w:val="-1"/>
          <w:szCs w:val="24"/>
        </w:rPr>
        <w:tab/>
        <w:t>Acid</w:t>
      </w:r>
      <w:r w:rsidRPr="00772E94">
        <w:rPr>
          <w:rFonts w:eastAsia="Times New Roman" w:cs="Times New Roman"/>
          <w:spacing w:val="-2"/>
          <w:szCs w:val="24"/>
        </w:rPr>
        <w:t xml:space="preserve"> detergent </w:t>
      </w:r>
      <w:r w:rsidRPr="00772E94">
        <w:rPr>
          <w:rFonts w:eastAsia="Times New Roman" w:cs="Times New Roman"/>
          <w:spacing w:val="-1"/>
          <w:szCs w:val="24"/>
        </w:rPr>
        <w:t>fiber</w:t>
      </w:r>
    </w:p>
    <w:p w14:paraId="05709B89"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eastAsia="Times New Roman" w:cs="Times New Roman"/>
          <w:spacing w:val="-1"/>
          <w:szCs w:val="24"/>
        </w:rPr>
      </w:pPr>
      <w:r w:rsidRPr="00772E94">
        <w:rPr>
          <w:rFonts w:eastAsia="Times New Roman" w:cs="Times New Roman"/>
          <w:spacing w:val="-1"/>
          <w:szCs w:val="24"/>
        </w:rPr>
        <w:t>ADG</w:t>
      </w:r>
      <w:r w:rsidRPr="00772E94">
        <w:rPr>
          <w:rFonts w:eastAsia="Times New Roman" w:cs="Times New Roman"/>
          <w:spacing w:val="-1"/>
          <w:szCs w:val="24"/>
        </w:rPr>
        <w:tab/>
        <w:t>Average daily</w:t>
      </w:r>
      <w:r w:rsidRPr="00772E94">
        <w:rPr>
          <w:rFonts w:eastAsia="Times New Roman" w:cs="Times New Roman"/>
          <w:spacing w:val="-8"/>
          <w:szCs w:val="24"/>
        </w:rPr>
        <w:t xml:space="preserve"> </w:t>
      </w:r>
      <w:r w:rsidRPr="00772E94">
        <w:rPr>
          <w:rFonts w:eastAsia="Times New Roman" w:cs="Times New Roman"/>
          <w:spacing w:val="-1"/>
          <w:szCs w:val="24"/>
        </w:rPr>
        <w:t>gain</w:t>
      </w:r>
    </w:p>
    <w:p w14:paraId="4C0B9004" w14:textId="77777777" w:rsidR="00772E94" w:rsidRPr="009966E9" w:rsidRDefault="00772E94" w:rsidP="00B75693">
      <w:pPr>
        <w:widowControl w:val="0"/>
        <w:tabs>
          <w:tab w:val="left" w:pos="2261"/>
        </w:tabs>
        <w:kinsoku w:val="0"/>
        <w:overflowPunct w:val="0"/>
        <w:autoSpaceDE w:val="0"/>
        <w:autoSpaceDN w:val="0"/>
        <w:adjustRightInd w:val="0"/>
        <w:spacing w:after="0" w:line="360" w:lineRule="auto"/>
        <w:ind w:left="101"/>
        <w:rPr>
          <w:rFonts w:eastAsia="Times New Roman" w:cs="Times New Roman"/>
          <w:spacing w:val="-1"/>
          <w:szCs w:val="24"/>
        </w:rPr>
      </w:pPr>
      <w:r w:rsidRPr="00772E94">
        <w:rPr>
          <w:rFonts w:cs="Times New Roman"/>
          <w:szCs w:val="24"/>
        </w:rPr>
        <w:t>APREC</w:t>
      </w:r>
      <w:r w:rsidRPr="00772E94">
        <w:rPr>
          <w:rFonts w:eastAsia="Times New Roman" w:cs="Times New Roman"/>
          <w:spacing w:val="-1"/>
          <w:szCs w:val="24"/>
        </w:rPr>
        <w:tab/>
      </w:r>
      <w:r w:rsidRPr="00772E94">
        <w:rPr>
          <w:rFonts w:cs="Times New Roman"/>
          <w:szCs w:val="24"/>
        </w:rPr>
        <w:t>Ames Plantatio</w:t>
      </w:r>
      <w:r>
        <w:rPr>
          <w:rFonts w:cs="Times New Roman"/>
          <w:szCs w:val="24"/>
        </w:rPr>
        <w:t>n Research and Education Center</w:t>
      </w:r>
    </w:p>
    <w:p w14:paraId="72A0BA99"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eastAsia="Times New Roman" w:cs="Times New Roman"/>
          <w:spacing w:val="-1"/>
          <w:szCs w:val="24"/>
        </w:rPr>
      </w:pPr>
      <w:r>
        <w:rPr>
          <w:rFonts w:cs="Times New Roman"/>
          <w:szCs w:val="24"/>
        </w:rPr>
        <w:t>BCS</w:t>
      </w:r>
      <w:r w:rsidRPr="00772E94">
        <w:rPr>
          <w:rFonts w:eastAsia="Times New Roman" w:cs="Times New Roman"/>
          <w:spacing w:val="-1"/>
          <w:szCs w:val="24"/>
        </w:rPr>
        <w:tab/>
      </w:r>
      <w:r>
        <w:rPr>
          <w:rFonts w:cs="Times New Roman"/>
          <w:szCs w:val="24"/>
        </w:rPr>
        <w:t>Body Condition Score</w:t>
      </w:r>
    </w:p>
    <w:p w14:paraId="1B2374EC"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sidRPr="00772E94">
        <w:rPr>
          <w:rFonts w:cs="Times New Roman"/>
          <w:szCs w:val="24"/>
        </w:rPr>
        <w:t>BBI</w:t>
      </w:r>
      <w:r>
        <w:rPr>
          <w:rFonts w:cs="Times New Roman"/>
          <w:szCs w:val="24"/>
        </w:rPr>
        <w:tab/>
      </w:r>
      <w:r w:rsidRPr="00772E94">
        <w:rPr>
          <w:rFonts w:cs="Times New Roman"/>
          <w:szCs w:val="24"/>
        </w:rPr>
        <w:t>Big B</w:t>
      </w:r>
      <w:r>
        <w:rPr>
          <w:rFonts w:cs="Times New Roman"/>
          <w:szCs w:val="24"/>
        </w:rPr>
        <w:t>luestem and Indiangrass mixture</w:t>
      </w:r>
    </w:p>
    <w:p w14:paraId="3A494698" w14:textId="77777777" w:rsidR="009966E9"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sidRPr="00772E94">
        <w:rPr>
          <w:rFonts w:cs="Times New Roman"/>
          <w:szCs w:val="24"/>
        </w:rPr>
        <w:t>B</w:t>
      </w:r>
      <w:r>
        <w:rPr>
          <w:rFonts w:cs="Times New Roman"/>
          <w:szCs w:val="24"/>
        </w:rPr>
        <w:t>G</w:t>
      </w:r>
      <w:r>
        <w:rPr>
          <w:rFonts w:cs="Times New Roman"/>
          <w:szCs w:val="24"/>
        </w:rPr>
        <w:tab/>
        <w:t>Bermudagrass</w:t>
      </w:r>
    </w:p>
    <w:p w14:paraId="28260C4A" w14:textId="77777777" w:rsidR="00772E94" w:rsidRDefault="009966E9"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Ca</w:t>
      </w:r>
      <w:r>
        <w:rPr>
          <w:rFonts w:cs="Times New Roman"/>
          <w:szCs w:val="24"/>
        </w:rPr>
        <w:tab/>
        <w:t>Calcium</w:t>
      </w:r>
    </w:p>
    <w:p w14:paraId="56B228E8"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CG</w:t>
      </w:r>
      <w:r>
        <w:rPr>
          <w:rFonts w:cs="Times New Roman"/>
          <w:szCs w:val="24"/>
        </w:rPr>
        <w:tab/>
        <w:t>Crabgrass</w:t>
      </w:r>
    </w:p>
    <w:p w14:paraId="0BD824B3"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CP</w:t>
      </w:r>
      <w:r>
        <w:rPr>
          <w:rFonts w:cs="Times New Roman"/>
          <w:szCs w:val="24"/>
        </w:rPr>
        <w:tab/>
        <w:t>Crude protein</w:t>
      </w:r>
    </w:p>
    <w:p w14:paraId="7E04A763"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CS</w:t>
      </w:r>
      <w:r>
        <w:rPr>
          <w:rFonts w:cs="Times New Roman"/>
          <w:szCs w:val="24"/>
        </w:rPr>
        <w:tab/>
        <w:t>Cool-season grasses</w:t>
      </w:r>
    </w:p>
    <w:p w14:paraId="1396824B"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DM</w:t>
      </w:r>
      <w:r>
        <w:rPr>
          <w:rFonts w:cs="Times New Roman"/>
          <w:szCs w:val="24"/>
        </w:rPr>
        <w:tab/>
        <w:t>Dry matter</w:t>
      </w:r>
    </w:p>
    <w:p w14:paraId="10113E82" w14:textId="77777777" w:rsidR="009966E9"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EG</w:t>
      </w:r>
      <w:r>
        <w:rPr>
          <w:rFonts w:cs="Times New Roman"/>
          <w:szCs w:val="24"/>
        </w:rPr>
        <w:tab/>
        <w:t>Eastern Gamagrass</w:t>
      </w:r>
    </w:p>
    <w:p w14:paraId="0097AABE" w14:textId="77777777" w:rsidR="00772E94" w:rsidRDefault="009966E9"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ha</w:t>
      </w:r>
      <w:r>
        <w:rPr>
          <w:rFonts w:cs="Times New Roman"/>
          <w:szCs w:val="24"/>
        </w:rPr>
        <w:tab/>
        <w:t>Hectare</w:t>
      </w:r>
    </w:p>
    <w:p w14:paraId="557DE043"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HRREC</w:t>
      </w:r>
      <w:r>
        <w:rPr>
          <w:rFonts w:cs="Times New Roman"/>
          <w:szCs w:val="24"/>
        </w:rPr>
        <w:tab/>
        <w:t>Highland Rim AgResearch and Education Center</w:t>
      </w:r>
    </w:p>
    <w:p w14:paraId="59114EBE" w14:textId="37002A21" w:rsidR="009966E9" w:rsidRDefault="0077709F"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 xml:space="preserve">IVTDMD48h </w:t>
      </w:r>
      <w:r>
        <w:rPr>
          <w:rFonts w:cs="Times New Roman"/>
          <w:szCs w:val="24"/>
        </w:rPr>
        <w:tab/>
      </w:r>
      <w:r w:rsidR="00772E94" w:rsidRPr="00772E94">
        <w:rPr>
          <w:rFonts w:cs="Times New Roman"/>
          <w:szCs w:val="24"/>
        </w:rPr>
        <w:t>In-vitro true dry matter digestibility 48 hour</w:t>
      </w:r>
    </w:p>
    <w:p w14:paraId="0806C39E" w14:textId="77777777" w:rsidR="009966E9" w:rsidRDefault="009966E9"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K</w:t>
      </w:r>
      <w:r>
        <w:rPr>
          <w:rFonts w:cs="Times New Roman"/>
          <w:szCs w:val="24"/>
        </w:rPr>
        <w:tab/>
        <w:t>Potassium</w:t>
      </w:r>
    </w:p>
    <w:p w14:paraId="068B29CB" w14:textId="77777777" w:rsidR="00772E94" w:rsidRDefault="009966E9"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Mg</w:t>
      </w:r>
      <w:r>
        <w:rPr>
          <w:rFonts w:cs="Times New Roman"/>
          <w:szCs w:val="24"/>
        </w:rPr>
        <w:tab/>
        <w:t>Magnesium</w:t>
      </w:r>
    </w:p>
    <w:p w14:paraId="7F8ED927" w14:textId="3E952789" w:rsidR="005116F9" w:rsidRDefault="005116F9"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N</w:t>
      </w:r>
      <w:r>
        <w:rPr>
          <w:rFonts w:cs="Times New Roman"/>
          <w:szCs w:val="24"/>
        </w:rPr>
        <w:tab/>
        <w:t>Nitrogen</w:t>
      </w:r>
    </w:p>
    <w:p w14:paraId="23CEF65D"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NDF</w:t>
      </w:r>
      <w:r>
        <w:rPr>
          <w:rFonts w:cs="Times New Roman"/>
          <w:szCs w:val="24"/>
        </w:rPr>
        <w:tab/>
        <w:t>Neutral detergent fiber</w:t>
      </w:r>
    </w:p>
    <w:p w14:paraId="55CE084E"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NIRS</w:t>
      </w:r>
      <w:r>
        <w:rPr>
          <w:rFonts w:cs="Times New Roman"/>
          <w:szCs w:val="24"/>
        </w:rPr>
        <w:tab/>
        <w:t>Near-infrared spectroscopy</w:t>
      </w:r>
    </w:p>
    <w:p w14:paraId="5C216CDB"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NWSG</w:t>
      </w:r>
      <w:r>
        <w:rPr>
          <w:rFonts w:cs="Times New Roman"/>
          <w:szCs w:val="24"/>
        </w:rPr>
        <w:tab/>
        <w:t>Native warm-season grasses</w:t>
      </w:r>
    </w:p>
    <w:p w14:paraId="0959E335"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SW</w:t>
      </w:r>
      <w:r>
        <w:rPr>
          <w:rFonts w:cs="Times New Roman"/>
          <w:szCs w:val="24"/>
        </w:rPr>
        <w:tab/>
        <w:t>Switchgrass</w:t>
      </w:r>
    </w:p>
    <w:p w14:paraId="586E0CF8" w14:textId="77777777" w:rsidR="009966E9" w:rsidRDefault="009966E9"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P</w:t>
      </w:r>
      <w:r>
        <w:rPr>
          <w:rFonts w:cs="Times New Roman"/>
          <w:szCs w:val="24"/>
        </w:rPr>
        <w:tab/>
        <w:t xml:space="preserve">Phosphorus </w:t>
      </w:r>
    </w:p>
    <w:p w14:paraId="10F46016"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TDN</w:t>
      </w:r>
      <w:r>
        <w:rPr>
          <w:rFonts w:cs="Times New Roman"/>
          <w:szCs w:val="24"/>
        </w:rPr>
        <w:tab/>
        <w:t>Total digestible nutrients</w:t>
      </w:r>
    </w:p>
    <w:p w14:paraId="0A16E53E"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TLP</w:t>
      </w:r>
      <w:r>
        <w:rPr>
          <w:rFonts w:cs="Times New Roman"/>
          <w:szCs w:val="24"/>
        </w:rPr>
        <w:tab/>
        <w:t>Tennessee Livestock Producers</w:t>
      </w:r>
    </w:p>
    <w:p w14:paraId="2B65264F" w14:textId="77777777" w:rsidR="00772E94" w:rsidRDefault="00772E94" w:rsidP="00B75693">
      <w:pPr>
        <w:widowControl w:val="0"/>
        <w:tabs>
          <w:tab w:val="left" w:pos="2261"/>
        </w:tabs>
        <w:kinsoku w:val="0"/>
        <w:overflowPunct w:val="0"/>
        <w:autoSpaceDE w:val="0"/>
        <w:autoSpaceDN w:val="0"/>
        <w:adjustRightInd w:val="0"/>
        <w:spacing w:after="0" w:line="360" w:lineRule="auto"/>
        <w:ind w:left="101"/>
        <w:rPr>
          <w:rFonts w:cs="Times New Roman"/>
          <w:szCs w:val="24"/>
        </w:rPr>
      </w:pPr>
      <w:r>
        <w:rPr>
          <w:rFonts w:cs="Times New Roman"/>
          <w:szCs w:val="24"/>
        </w:rPr>
        <w:t>WS</w:t>
      </w:r>
      <w:r>
        <w:rPr>
          <w:rFonts w:cs="Times New Roman"/>
          <w:szCs w:val="24"/>
        </w:rPr>
        <w:tab/>
        <w:t>Warm-season grasses</w:t>
      </w:r>
    </w:p>
    <w:p w14:paraId="627B73AC" w14:textId="77777777" w:rsidR="00772E94" w:rsidRDefault="00772E94" w:rsidP="00772E94">
      <w:pPr>
        <w:widowControl w:val="0"/>
        <w:tabs>
          <w:tab w:val="left" w:pos="2261"/>
        </w:tabs>
        <w:kinsoku w:val="0"/>
        <w:overflowPunct w:val="0"/>
        <w:autoSpaceDE w:val="0"/>
        <w:autoSpaceDN w:val="0"/>
        <w:adjustRightInd w:val="0"/>
        <w:spacing w:after="0" w:line="240" w:lineRule="auto"/>
        <w:ind w:left="101"/>
        <w:rPr>
          <w:rFonts w:cs="Times New Roman"/>
          <w:szCs w:val="24"/>
        </w:rPr>
      </w:pPr>
    </w:p>
    <w:p w14:paraId="3511788F" w14:textId="77777777" w:rsidR="00BA16CE" w:rsidRDefault="00BA16CE" w:rsidP="00BA16CE">
      <w:pPr>
        <w:rPr>
          <w:rFonts w:cs="Times New Roman"/>
          <w:szCs w:val="24"/>
        </w:rPr>
      </w:pPr>
    </w:p>
    <w:p w14:paraId="7A4ACF13" w14:textId="77777777" w:rsidR="00C337A5" w:rsidRDefault="00C337A5" w:rsidP="004021EB">
      <w:pPr>
        <w:rPr>
          <w:rFonts w:cs="Times New Roman"/>
          <w:b/>
          <w:szCs w:val="24"/>
        </w:rPr>
        <w:sectPr w:rsidR="00C337A5" w:rsidSect="00C337A5">
          <w:footerReference w:type="default" r:id="rId8"/>
          <w:pgSz w:w="12240" w:h="15840"/>
          <w:pgMar w:top="1440" w:right="1440" w:bottom="1440" w:left="1440" w:header="720" w:footer="720" w:gutter="0"/>
          <w:pgNumType w:fmt="lowerRoman"/>
          <w:cols w:space="720"/>
          <w:titlePg/>
          <w:docGrid w:linePitch="360"/>
        </w:sectPr>
      </w:pPr>
    </w:p>
    <w:p w14:paraId="22F716E5" w14:textId="77777777" w:rsidR="00C337A5" w:rsidRDefault="00C337A5" w:rsidP="00BF3C7A">
      <w:pPr>
        <w:pStyle w:val="Heading1"/>
      </w:pPr>
      <w:bookmarkStart w:id="0" w:name="_Toc494528533"/>
      <w:bookmarkStart w:id="1" w:name="_Toc494671650"/>
      <w:r w:rsidRPr="00BF3C7A">
        <w:lastRenderedPageBreak/>
        <w:t>CHAPTER 1.</w:t>
      </w:r>
      <w:r w:rsidR="00E12351" w:rsidRPr="00BF3C7A">
        <w:br/>
      </w:r>
      <w:r w:rsidRPr="00BF3C7A">
        <w:t>INTRODUCTION</w:t>
      </w:r>
      <w:bookmarkEnd w:id="0"/>
      <w:bookmarkEnd w:id="1"/>
    </w:p>
    <w:p w14:paraId="7C3626EE" w14:textId="77777777" w:rsidR="00BF3C7A" w:rsidRPr="00BF3C7A" w:rsidRDefault="00BF3C7A" w:rsidP="00BF3C7A"/>
    <w:p w14:paraId="44806D33" w14:textId="61BB7D21" w:rsidR="00C337A5" w:rsidRPr="006A2815" w:rsidRDefault="00C337A5" w:rsidP="0074431E">
      <w:pPr>
        <w:spacing w:line="480" w:lineRule="auto"/>
        <w:ind w:firstLine="720"/>
        <w:jc w:val="both"/>
        <w:rPr>
          <w:rFonts w:cs="Times New Roman"/>
          <w:szCs w:val="24"/>
        </w:rPr>
      </w:pPr>
      <w:r w:rsidRPr="006A2815">
        <w:rPr>
          <w:rFonts w:cs="Times New Roman"/>
          <w:szCs w:val="24"/>
        </w:rPr>
        <w:t>In 2012</w:t>
      </w:r>
      <w:r w:rsidR="00D01974" w:rsidRPr="006A2815">
        <w:rPr>
          <w:rFonts w:cs="Times New Roman"/>
          <w:szCs w:val="24"/>
        </w:rPr>
        <w:t>,</w:t>
      </w:r>
      <w:r w:rsidRPr="006A2815">
        <w:rPr>
          <w:rFonts w:cs="Times New Roman"/>
          <w:szCs w:val="24"/>
        </w:rPr>
        <w:t xml:space="preserve"> over 80% of the United States experienc</w:t>
      </w:r>
      <w:r w:rsidR="00D01974" w:rsidRPr="006A2815">
        <w:rPr>
          <w:rFonts w:cs="Times New Roman"/>
          <w:szCs w:val="24"/>
        </w:rPr>
        <w:t>ed</w:t>
      </w:r>
      <w:r w:rsidR="001A6A31">
        <w:rPr>
          <w:rFonts w:cs="Times New Roman"/>
          <w:szCs w:val="24"/>
        </w:rPr>
        <w:t xml:space="preserve"> some level of drought (</w:t>
      </w:r>
      <w:r w:rsidR="00173E91">
        <w:rPr>
          <w:rFonts w:cs="Times New Roman"/>
          <w:szCs w:val="24"/>
        </w:rPr>
        <w:t>Adonizio et</w:t>
      </w:r>
      <w:r w:rsidRPr="006A2815">
        <w:rPr>
          <w:rFonts w:cs="Times New Roman"/>
          <w:szCs w:val="24"/>
        </w:rPr>
        <w:t xml:space="preserve"> al, 2012). Roughly 67% of the cattle industry was affected by drought </w:t>
      </w:r>
      <w:r w:rsidR="00D01974" w:rsidRPr="006A2815">
        <w:rPr>
          <w:rFonts w:cs="Times New Roman"/>
          <w:szCs w:val="24"/>
        </w:rPr>
        <w:t>in 201</w:t>
      </w:r>
      <w:r w:rsidR="002C32D8" w:rsidRPr="006A2815">
        <w:rPr>
          <w:rFonts w:cs="Times New Roman"/>
          <w:szCs w:val="24"/>
        </w:rPr>
        <w:t>2</w:t>
      </w:r>
      <w:r w:rsidR="001A6A31">
        <w:rPr>
          <w:rFonts w:cs="Times New Roman"/>
          <w:szCs w:val="24"/>
        </w:rPr>
        <w:t xml:space="preserve"> (</w:t>
      </w:r>
      <w:r w:rsidR="00173E91">
        <w:rPr>
          <w:rFonts w:cs="Times New Roman"/>
          <w:szCs w:val="24"/>
        </w:rPr>
        <w:t>Countryman et</w:t>
      </w:r>
      <w:r w:rsidRPr="006A2815">
        <w:rPr>
          <w:rFonts w:cs="Times New Roman"/>
          <w:szCs w:val="24"/>
        </w:rPr>
        <w:t xml:space="preserve"> al., 2016). </w:t>
      </w:r>
      <w:r w:rsidR="00AD1125" w:rsidRPr="006A2815">
        <w:rPr>
          <w:rFonts w:cs="Times New Roman"/>
          <w:szCs w:val="24"/>
        </w:rPr>
        <w:t xml:space="preserve">A drought is a moisture deficit </w:t>
      </w:r>
      <w:r w:rsidR="00D01974" w:rsidRPr="006A2815">
        <w:rPr>
          <w:rFonts w:cs="Times New Roman"/>
          <w:szCs w:val="24"/>
        </w:rPr>
        <w:t xml:space="preserve">severe </w:t>
      </w:r>
      <w:r w:rsidR="00AD1125" w:rsidRPr="006A2815">
        <w:rPr>
          <w:rFonts w:cs="Times New Roman"/>
          <w:szCs w:val="24"/>
        </w:rPr>
        <w:t>enough to have social, environmental or economic effects</w:t>
      </w:r>
      <w:r w:rsidR="006F36F0" w:rsidRPr="006A2815">
        <w:rPr>
          <w:rFonts w:cs="Times New Roman"/>
          <w:szCs w:val="24"/>
        </w:rPr>
        <w:t xml:space="preserve"> (</w:t>
      </w:r>
      <w:r w:rsidR="006F36F0" w:rsidRPr="006A2815">
        <w:rPr>
          <w:rFonts w:cs="Times New Roman"/>
          <w:bCs/>
          <w:szCs w:val="24"/>
        </w:rPr>
        <w:t>The National Drought Mitigation Center, 2017)</w:t>
      </w:r>
      <w:r w:rsidR="00AD1125" w:rsidRPr="006A2815">
        <w:rPr>
          <w:rFonts w:cs="Times New Roman"/>
          <w:szCs w:val="24"/>
        </w:rPr>
        <w:t>.</w:t>
      </w:r>
      <w:r w:rsidR="006F36F0" w:rsidRPr="006A2815">
        <w:rPr>
          <w:rFonts w:cs="Times New Roman"/>
          <w:szCs w:val="24"/>
        </w:rPr>
        <w:t xml:space="preserve"> Droughts are categorized into 5 levels based on the severity</w:t>
      </w:r>
      <w:r w:rsidR="000A7A00" w:rsidRPr="006A2815">
        <w:rPr>
          <w:rFonts w:cs="Times New Roman"/>
          <w:szCs w:val="24"/>
        </w:rPr>
        <w:t xml:space="preserve"> (1 being least severe and 5 being most severe)</w:t>
      </w:r>
      <w:r w:rsidR="006F36F0" w:rsidRPr="006A2815">
        <w:rPr>
          <w:rFonts w:cs="Times New Roman"/>
          <w:szCs w:val="24"/>
        </w:rPr>
        <w:t>.  Further information on drought classification can be seen at (</w:t>
      </w:r>
      <w:r w:rsidR="006F36F0" w:rsidRPr="006A2815">
        <w:rPr>
          <w:rFonts w:cs="Times New Roman"/>
          <w:bCs/>
          <w:szCs w:val="24"/>
        </w:rPr>
        <w:t>The National Drought Mitigation Center, 2017)</w:t>
      </w:r>
      <w:r w:rsidR="006F36F0" w:rsidRPr="006A2815">
        <w:rPr>
          <w:rFonts w:cs="Times New Roman"/>
          <w:szCs w:val="24"/>
        </w:rPr>
        <w:t>.</w:t>
      </w:r>
      <w:r w:rsidR="00D11E93" w:rsidRPr="006A2815">
        <w:rPr>
          <w:rFonts w:cs="Times New Roman"/>
          <w:szCs w:val="24"/>
        </w:rPr>
        <w:t xml:space="preserve"> </w:t>
      </w:r>
      <w:r w:rsidRPr="006A2815">
        <w:rPr>
          <w:rFonts w:cs="Times New Roman"/>
          <w:szCs w:val="24"/>
        </w:rPr>
        <w:t>Much of the grain and forage being grown to feed cattle was also severely affected by the drought with 70-75% of corn and soybean production being raised under drought conditions, and 58% of pastures in poor or very poor</w:t>
      </w:r>
      <w:r w:rsidR="001A6A31">
        <w:rPr>
          <w:rFonts w:cs="Times New Roman"/>
          <w:szCs w:val="24"/>
        </w:rPr>
        <w:t xml:space="preserve"> quality due to the drought (</w:t>
      </w:r>
      <w:r w:rsidR="00173E91">
        <w:rPr>
          <w:rFonts w:cs="Times New Roman"/>
          <w:szCs w:val="24"/>
        </w:rPr>
        <w:t>Countryman et</w:t>
      </w:r>
      <w:r w:rsidRPr="006A2815">
        <w:rPr>
          <w:rFonts w:cs="Times New Roman"/>
          <w:szCs w:val="24"/>
        </w:rPr>
        <w:t xml:space="preserve"> al., 2016</w:t>
      </w:r>
      <w:r w:rsidR="000A7A00" w:rsidRPr="006A2815">
        <w:rPr>
          <w:rFonts w:cs="Times New Roman"/>
          <w:szCs w:val="24"/>
        </w:rPr>
        <w:t xml:space="preserve">; </w:t>
      </w:r>
      <w:r w:rsidRPr="006A2815">
        <w:rPr>
          <w:rFonts w:cs="Times New Roman"/>
          <w:szCs w:val="24"/>
        </w:rPr>
        <w:t xml:space="preserve">Rippey, 2015). The drought-related decrease in crop yield increased the prices of feedstuffs for livestock. Increased input cost, combined with lack of available pasture, </w:t>
      </w:r>
      <w:r w:rsidR="000A7A00" w:rsidRPr="006A2815">
        <w:rPr>
          <w:rFonts w:cs="Times New Roman"/>
          <w:szCs w:val="24"/>
        </w:rPr>
        <w:t xml:space="preserve">resulted in </w:t>
      </w:r>
      <w:r w:rsidRPr="006A2815">
        <w:rPr>
          <w:rFonts w:cs="Times New Roman"/>
          <w:szCs w:val="24"/>
        </w:rPr>
        <w:t xml:space="preserve">decreased profitability in the cow/calf and stocker sectors of the beef industry. </w:t>
      </w:r>
      <w:r w:rsidR="000A7A00" w:rsidRPr="006A2815">
        <w:rPr>
          <w:rFonts w:cs="Times New Roman"/>
          <w:szCs w:val="24"/>
        </w:rPr>
        <w:t>D</w:t>
      </w:r>
      <w:r w:rsidRPr="006A2815">
        <w:rPr>
          <w:rFonts w:cs="Times New Roman"/>
          <w:szCs w:val="24"/>
        </w:rPr>
        <w:t>rought also impairs animal performance, depresse</w:t>
      </w:r>
      <w:r w:rsidR="000A7A00" w:rsidRPr="006A2815">
        <w:rPr>
          <w:rFonts w:cs="Times New Roman"/>
          <w:szCs w:val="24"/>
        </w:rPr>
        <w:t>s</w:t>
      </w:r>
      <w:r w:rsidRPr="006A2815">
        <w:rPr>
          <w:rFonts w:cs="Times New Roman"/>
          <w:szCs w:val="24"/>
        </w:rPr>
        <w:t xml:space="preserve"> calving rate, </w:t>
      </w:r>
      <w:r w:rsidR="000A7A00" w:rsidRPr="006A2815">
        <w:rPr>
          <w:rFonts w:cs="Times New Roman"/>
          <w:szCs w:val="24"/>
        </w:rPr>
        <w:t xml:space="preserve">results in </w:t>
      </w:r>
      <w:r w:rsidRPr="006A2815">
        <w:rPr>
          <w:rFonts w:cs="Times New Roman"/>
          <w:szCs w:val="24"/>
        </w:rPr>
        <w:t xml:space="preserve">herd reduction (or even liquidation), and creates long-term damage to pastures. This damage can cause long term </w:t>
      </w:r>
      <w:r w:rsidR="000A7A00" w:rsidRPr="006A2815">
        <w:rPr>
          <w:rFonts w:cs="Times New Roman"/>
          <w:szCs w:val="24"/>
        </w:rPr>
        <w:t xml:space="preserve">negative </w:t>
      </w:r>
      <w:r w:rsidRPr="006A2815">
        <w:rPr>
          <w:rFonts w:cs="Times New Roman"/>
          <w:szCs w:val="24"/>
        </w:rPr>
        <w:t xml:space="preserve">effects </w:t>
      </w:r>
      <w:r w:rsidR="000A7A00" w:rsidRPr="006A2815">
        <w:rPr>
          <w:rFonts w:cs="Times New Roman"/>
          <w:szCs w:val="24"/>
        </w:rPr>
        <w:t xml:space="preserve">for </w:t>
      </w:r>
      <w:r w:rsidRPr="006A2815">
        <w:rPr>
          <w:rFonts w:cs="Times New Roman"/>
          <w:szCs w:val="24"/>
        </w:rPr>
        <w:t>cattle producers</w:t>
      </w:r>
      <w:r w:rsidR="000A7A00" w:rsidRPr="006A2815">
        <w:rPr>
          <w:rFonts w:cs="Times New Roman"/>
          <w:szCs w:val="24"/>
        </w:rPr>
        <w:t>;</w:t>
      </w:r>
      <w:r w:rsidRPr="006A2815">
        <w:rPr>
          <w:rFonts w:cs="Times New Roman"/>
          <w:szCs w:val="24"/>
        </w:rPr>
        <w:t xml:space="preserve"> especially </w:t>
      </w:r>
      <w:r w:rsidR="000A7A00" w:rsidRPr="006A2815">
        <w:rPr>
          <w:rFonts w:cs="Times New Roman"/>
          <w:szCs w:val="24"/>
        </w:rPr>
        <w:t>for</w:t>
      </w:r>
      <w:r w:rsidRPr="006A2815">
        <w:rPr>
          <w:rFonts w:cs="Times New Roman"/>
          <w:szCs w:val="24"/>
        </w:rPr>
        <w:t xml:space="preserve"> forage-based </w:t>
      </w:r>
      <w:r w:rsidR="002A4FE7">
        <w:rPr>
          <w:rFonts w:cs="Times New Roman"/>
          <w:szCs w:val="24"/>
        </w:rPr>
        <w:t>cow calf operations that rely</w:t>
      </w:r>
      <w:r w:rsidR="000A7A00" w:rsidRPr="006A2815">
        <w:rPr>
          <w:rFonts w:cs="Times New Roman"/>
          <w:szCs w:val="24"/>
        </w:rPr>
        <w:t xml:space="preserve"> primarily on</w:t>
      </w:r>
      <w:r w:rsidRPr="006A2815">
        <w:rPr>
          <w:rFonts w:cs="Times New Roman"/>
          <w:szCs w:val="24"/>
        </w:rPr>
        <w:t xml:space="preserve"> </w:t>
      </w:r>
      <w:r w:rsidR="000A7A00" w:rsidRPr="006A2815">
        <w:rPr>
          <w:rFonts w:cs="Times New Roman"/>
          <w:szCs w:val="24"/>
        </w:rPr>
        <w:t xml:space="preserve">pastures to support </w:t>
      </w:r>
      <w:r w:rsidRPr="006A2815">
        <w:rPr>
          <w:rFonts w:cs="Times New Roman"/>
          <w:szCs w:val="24"/>
        </w:rPr>
        <w:t>optimal reproductive efficiency.</w:t>
      </w:r>
    </w:p>
    <w:p w14:paraId="0DEA175F" w14:textId="7CF5565B" w:rsidR="000A7A00" w:rsidRPr="006A2815" w:rsidRDefault="00C337A5" w:rsidP="0074431E">
      <w:pPr>
        <w:spacing w:line="480" w:lineRule="auto"/>
        <w:ind w:firstLine="720"/>
        <w:jc w:val="both"/>
        <w:rPr>
          <w:rFonts w:cs="Times New Roman"/>
          <w:szCs w:val="24"/>
        </w:rPr>
      </w:pPr>
      <w:r w:rsidRPr="006A2815">
        <w:rPr>
          <w:rFonts w:cs="Times New Roman"/>
          <w:szCs w:val="24"/>
        </w:rPr>
        <w:t>In 2012 Tennessee, Arkansas, and Kentucky (states that rely on forage-based cattle production) had cattle inventories of 1.97, 1.72, and 2.15 million head of cattle</w:t>
      </w:r>
      <w:r w:rsidR="000A7A00" w:rsidRPr="006A2815">
        <w:rPr>
          <w:rFonts w:cs="Times New Roman"/>
          <w:szCs w:val="24"/>
        </w:rPr>
        <w:t>;</w:t>
      </w:r>
      <w:r w:rsidR="00400CCF" w:rsidRPr="006A2815">
        <w:rPr>
          <w:rFonts w:cs="Times New Roman"/>
          <w:szCs w:val="24"/>
        </w:rPr>
        <w:t xml:space="preserve"> respectively (USDA, 2012). </w:t>
      </w:r>
      <w:r w:rsidRPr="006A2815">
        <w:rPr>
          <w:rFonts w:cs="Times New Roman"/>
          <w:szCs w:val="24"/>
        </w:rPr>
        <w:t xml:space="preserve">They were ranked 9th, 11th, and 8th in the United States for the amount of cattle produced </w:t>
      </w:r>
      <w:r w:rsidR="00400CCF" w:rsidRPr="006A2815">
        <w:rPr>
          <w:rFonts w:cs="Times New Roman"/>
          <w:szCs w:val="24"/>
        </w:rPr>
        <w:t>(USDA, 2012)</w:t>
      </w:r>
      <w:r w:rsidRPr="006A2815">
        <w:rPr>
          <w:rFonts w:cs="Times New Roman"/>
          <w:szCs w:val="24"/>
        </w:rPr>
        <w:t>.  In 2007</w:t>
      </w:r>
      <w:r w:rsidR="000A7A00" w:rsidRPr="006A2815">
        <w:rPr>
          <w:rFonts w:cs="Times New Roman"/>
          <w:szCs w:val="24"/>
        </w:rPr>
        <w:t>,</w:t>
      </w:r>
      <w:r w:rsidRPr="006A2815">
        <w:rPr>
          <w:rFonts w:cs="Times New Roman"/>
          <w:szCs w:val="24"/>
        </w:rPr>
        <w:t xml:space="preserve"> the three states together produced a total of 1.6 billion dollars in income from cattle </w:t>
      </w:r>
      <w:r w:rsidR="00400CCF" w:rsidRPr="006A2815">
        <w:rPr>
          <w:rFonts w:cs="Times New Roman"/>
          <w:szCs w:val="24"/>
        </w:rPr>
        <w:t xml:space="preserve">(USDA, 2012). </w:t>
      </w:r>
      <w:r w:rsidRPr="006A2815">
        <w:rPr>
          <w:rFonts w:cs="Times New Roman"/>
          <w:szCs w:val="24"/>
        </w:rPr>
        <w:t xml:space="preserve">The fescue-belt consists of 15 states, and accounted for 24% of the total beef cattle production in the United States in 2012 </w:t>
      </w:r>
      <w:r w:rsidR="00400CCF" w:rsidRPr="006A2815">
        <w:rPr>
          <w:rFonts w:cs="Times New Roman"/>
          <w:szCs w:val="24"/>
        </w:rPr>
        <w:t>(USDA, 2012).</w:t>
      </w:r>
    </w:p>
    <w:p w14:paraId="688F42D1" w14:textId="0F0A4358" w:rsidR="00C337A5" w:rsidRPr="006A2815" w:rsidRDefault="00526A1D" w:rsidP="0074431E">
      <w:pPr>
        <w:spacing w:line="480" w:lineRule="auto"/>
        <w:ind w:firstLine="720"/>
        <w:jc w:val="both"/>
        <w:rPr>
          <w:rFonts w:cs="Times New Roman"/>
          <w:szCs w:val="24"/>
        </w:rPr>
      </w:pPr>
      <w:r>
        <w:rPr>
          <w:rFonts w:cs="Times New Roman"/>
          <w:szCs w:val="24"/>
        </w:rPr>
        <w:lastRenderedPageBreak/>
        <w:t>Tall fescue is a cool-season (CS)</w:t>
      </w:r>
      <w:r w:rsidR="00C337A5" w:rsidRPr="006A2815">
        <w:rPr>
          <w:rFonts w:cs="Times New Roman"/>
          <w:szCs w:val="24"/>
        </w:rPr>
        <w:t xml:space="preserve"> grass. C</w:t>
      </w:r>
      <w:r w:rsidR="00400CCF" w:rsidRPr="006A2815">
        <w:rPr>
          <w:rFonts w:cs="Times New Roman"/>
          <w:szCs w:val="24"/>
        </w:rPr>
        <w:t>ool-season grasses becomes</w:t>
      </w:r>
      <w:r w:rsidR="00C337A5" w:rsidRPr="006A2815">
        <w:rPr>
          <w:rFonts w:cs="Times New Roman"/>
          <w:szCs w:val="24"/>
        </w:rPr>
        <w:t xml:space="preserve"> semi-dormant during summer months, decreasing in both yield and quality</w:t>
      </w:r>
      <w:r w:rsidR="00BC3908" w:rsidRPr="006A2815">
        <w:rPr>
          <w:rFonts w:cs="Times New Roman"/>
          <w:szCs w:val="24"/>
        </w:rPr>
        <w:t>.</w:t>
      </w:r>
      <w:r w:rsidR="00C337A5" w:rsidRPr="006A2815">
        <w:rPr>
          <w:rFonts w:cs="Times New Roman"/>
          <w:szCs w:val="24"/>
        </w:rPr>
        <w:t xml:space="preserve"> Cool-season grasses also tend to be poorly adapted to severe summer drought. While tall fescue is generally considered to be drought tolerant as compared to other CS forage species, it can still be damaged by severe drought during the su</w:t>
      </w:r>
      <w:r>
        <w:rPr>
          <w:rFonts w:cs="Times New Roman"/>
          <w:szCs w:val="24"/>
        </w:rPr>
        <w:t>mmer grazing season. However, warm-season (WS)</w:t>
      </w:r>
      <w:r w:rsidR="00C337A5" w:rsidRPr="006A2815">
        <w:rPr>
          <w:rFonts w:cs="Times New Roman"/>
          <w:szCs w:val="24"/>
        </w:rPr>
        <w:t xml:space="preserve"> grasses would be a viable summer forage because their peak prod</w:t>
      </w:r>
      <w:r w:rsidR="002A4FE7">
        <w:rPr>
          <w:rFonts w:cs="Times New Roman"/>
          <w:szCs w:val="24"/>
        </w:rPr>
        <w:t>uction is during summer months</w:t>
      </w:r>
      <w:r w:rsidR="00C337A5" w:rsidRPr="006A2815">
        <w:rPr>
          <w:rFonts w:cs="Times New Roman"/>
          <w:szCs w:val="24"/>
        </w:rPr>
        <w:t xml:space="preserve">. With many summer forage options, it is important to analyze drought tolerance, productivity, and economics of these summer forage options </w:t>
      </w:r>
      <w:r w:rsidR="009A5783" w:rsidRPr="006A2815">
        <w:rPr>
          <w:rFonts w:cs="Times New Roman"/>
          <w:szCs w:val="24"/>
        </w:rPr>
        <w:t>to determine their value for</w:t>
      </w:r>
      <w:r w:rsidR="00C337A5" w:rsidRPr="006A2815">
        <w:rPr>
          <w:rFonts w:cs="Times New Roman"/>
          <w:szCs w:val="24"/>
        </w:rPr>
        <w:t xml:space="preserve"> integrat</w:t>
      </w:r>
      <w:r w:rsidR="009A5783" w:rsidRPr="006A2815">
        <w:rPr>
          <w:rFonts w:cs="Times New Roman"/>
          <w:szCs w:val="24"/>
        </w:rPr>
        <w:t>ion</w:t>
      </w:r>
      <w:r w:rsidR="00C337A5" w:rsidRPr="006A2815">
        <w:rPr>
          <w:rFonts w:cs="Times New Roman"/>
          <w:szCs w:val="24"/>
        </w:rPr>
        <w:t xml:space="preserve"> into cattle grazing system</w:t>
      </w:r>
      <w:r w:rsidR="009A5783" w:rsidRPr="006A2815">
        <w:rPr>
          <w:rFonts w:cs="Times New Roman"/>
          <w:szCs w:val="24"/>
        </w:rPr>
        <w:t>s</w:t>
      </w:r>
      <w:r w:rsidR="00C337A5" w:rsidRPr="006A2815">
        <w:rPr>
          <w:rFonts w:cs="Times New Roman"/>
          <w:szCs w:val="24"/>
        </w:rPr>
        <w:t>.</w:t>
      </w:r>
    </w:p>
    <w:p w14:paraId="5B034BAD" w14:textId="7D86E71B" w:rsidR="00C337A5" w:rsidRPr="003B7691" w:rsidRDefault="00C337A5" w:rsidP="0074431E">
      <w:pPr>
        <w:spacing w:line="480" w:lineRule="auto"/>
        <w:ind w:firstLine="720"/>
        <w:jc w:val="both"/>
        <w:rPr>
          <w:rFonts w:cs="Times New Roman"/>
          <w:szCs w:val="24"/>
        </w:rPr>
      </w:pPr>
      <w:r w:rsidRPr="006A2815">
        <w:rPr>
          <w:rFonts w:cs="Times New Roman"/>
          <w:szCs w:val="24"/>
        </w:rPr>
        <w:t xml:space="preserve">Due to catastrophic losses caused by drought, the United States Department of Agriculture, Natural Resources Conservation Service, created a Conservation Innovation Grant </w:t>
      </w:r>
      <w:r w:rsidR="00A17FA6" w:rsidRPr="006A2815">
        <w:rPr>
          <w:rFonts w:cs="Times New Roman"/>
          <w:szCs w:val="24"/>
        </w:rPr>
        <w:t>to support</w:t>
      </w:r>
      <w:r w:rsidRPr="006A2815">
        <w:rPr>
          <w:rFonts w:cs="Times New Roman"/>
          <w:szCs w:val="24"/>
        </w:rPr>
        <w:t xml:space="preserve"> demonstrati</w:t>
      </w:r>
      <w:r w:rsidR="00A17FA6" w:rsidRPr="006A2815">
        <w:rPr>
          <w:rFonts w:cs="Times New Roman"/>
          <w:szCs w:val="24"/>
        </w:rPr>
        <w:t>o</w:t>
      </w:r>
      <w:r w:rsidRPr="006A2815">
        <w:rPr>
          <w:rFonts w:cs="Times New Roman"/>
          <w:szCs w:val="24"/>
        </w:rPr>
        <w:t xml:space="preserve">n </w:t>
      </w:r>
      <w:r w:rsidR="00A17FA6" w:rsidRPr="006A2815">
        <w:rPr>
          <w:rFonts w:cs="Times New Roman"/>
          <w:szCs w:val="24"/>
        </w:rPr>
        <w:t xml:space="preserve">of </w:t>
      </w:r>
      <w:r w:rsidRPr="006A2815">
        <w:rPr>
          <w:rFonts w:cs="Times New Roman"/>
          <w:szCs w:val="24"/>
        </w:rPr>
        <w:t xml:space="preserve">drought coping strategies for livestock. The primary objective of this study </w:t>
      </w:r>
      <w:r w:rsidR="00A17FA6" w:rsidRPr="006A2815">
        <w:rPr>
          <w:rFonts w:cs="Times New Roman"/>
          <w:szCs w:val="24"/>
        </w:rPr>
        <w:t xml:space="preserve">was </w:t>
      </w:r>
      <w:r w:rsidRPr="006A2815">
        <w:rPr>
          <w:rFonts w:cs="Times New Roman"/>
          <w:szCs w:val="24"/>
        </w:rPr>
        <w:t xml:space="preserve">to demonstrate the use of various WS forage options in </w:t>
      </w:r>
      <w:r w:rsidR="00A17FA6" w:rsidRPr="006A2815">
        <w:rPr>
          <w:rFonts w:cs="Times New Roman"/>
          <w:szCs w:val="24"/>
        </w:rPr>
        <w:t xml:space="preserve">southeastern </w:t>
      </w:r>
      <w:r w:rsidRPr="006A2815">
        <w:rPr>
          <w:rFonts w:cs="Times New Roman"/>
          <w:szCs w:val="24"/>
        </w:rPr>
        <w:t xml:space="preserve">beef cattle production to </w:t>
      </w:r>
      <w:r w:rsidR="00A17FA6" w:rsidRPr="006A2815">
        <w:rPr>
          <w:rFonts w:cs="Times New Roman"/>
          <w:szCs w:val="24"/>
        </w:rPr>
        <w:t>mitigate the negative effects of</w:t>
      </w:r>
      <w:r w:rsidRPr="006A2815">
        <w:rPr>
          <w:rFonts w:cs="Times New Roman"/>
          <w:szCs w:val="24"/>
        </w:rPr>
        <w:t xml:space="preserve"> drought</w:t>
      </w:r>
      <w:r w:rsidR="00A17FA6" w:rsidRPr="006A2815">
        <w:rPr>
          <w:rFonts w:cs="Times New Roman"/>
          <w:szCs w:val="24"/>
        </w:rPr>
        <w:t xml:space="preserve"> on productivity and profitability</w:t>
      </w:r>
      <w:r w:rsidRPr="006A2815">
        <w:rPr>
          <w:rFonts w:cs="Times New Roman"/>
          <w:szCs w:val="24"/>
        </w:rPr>
        <w:t xml:space="preserve">. To accomplish </w:t>
      </w:r>
      <w:r w:rsidR="00A17FA6" w:rsidRPr="006A2815">
        <w:rPr>
          <w:rFonts w:cs="Times New Roman"/>
          <w:szCs w:val="24"/>
        </w:rPr>
        <w:t xml:space="preserve">these </w:t>
      </w:r>
      <w:r w:rsidRPr="006A2815">
        <w:rPr>
          <w:rFonts w:cs="Times New Roman"/>
          <w:szCs w:val="24"/>
        </w:rPr>
        <w:t>objective</w:t>
      </w:r>
      <w:r w:rsidR="00A17FA6" w:rsidRPr="006A2815">
        <w:rPr>
          <w:rFonts w:cs="Times New Roman"/>
          <w:szCs w:val="24"/>
        </w:rPr>
        <w:t>s</w:t>
      </w:r>
      <w:r w:rsidRPr="006A2815">
        <w:rPr>
          <w:rFonts w:cs="Times New Roman"/>
          <w:szCs w:val="24"/>
        </w:rPr>
        <w:t>, a side-by-side evaluation of five WS grasses for forage production and cattle performance was conducted.</w:t>
      </w:r>
    </w:p>
    <w:p w14:paraId="287B2070" w14:textId="77777777" w:rsidR="00C337A5" w:rsidRDefault="00C337A5" w:rsidP="00C337A5">
      <w:pPr>
        <w:rPr>
          <w:rFonts w:cs="Times New Roman"/>
          <w:szCs w:val="24"/>
        </w:rPr>
      </w:pPr>
      <w:r w:rsidRPr="003B7691">
        <w:rPr>
          <w:rFonts w:cs="Times New Roman"/>
          <w:szCs w:val="24"/>
        </w:rPr>
        <w:t xml:space="preserve"> </w:t>
      </w:r>
    </w:p>
    <w:p w14:paraId="112B13E4" w14:textId="77777777" w:rsidR="002A4FE7" w:rsidRPr="003B7691" w:rsidRDefault="002A4FE7" w:rsidP="00C337A5">
      <w:pPr>
        <w:rPr>
          <w:rFonts w:cs="Times New Roman"/>
          <w:szCs w:val="24"/>
        </w:rPr>
      </w:pPr>
    </w:p>
    <w:p w14:paraId="16983471" w14:textId="77777777" w:rsidR="00CE7EB0" w:rsidRDefault="00CE7EB0" w:rsidP="00C337A5">
      <w:pPr>
        <w:jc w:val="center"/>
        <w:rPr>
          <w:rFonts w:cs="Times New Roman"/>
          <w:b/>
          <w:szCs w:val="24"/>
        </w:rPr>
      </w:pPr>
    </w:p>
    <w:p w14:paraId="7BC77A5D" w14:textId="77777777" w:rsidR="00E12351" w:rsidRDefault="00E12351" w:rsidP="006A2815">
      <w:pPr>
        <w:rPr>
          <w:rFonts w:cs="Times New Roman"/>
          <w:b/>
          <w:szCs w:val="24"/>
        </w:rPr>
      </w:pPr>
    </w:p>
    <w:p w14:paraId="366CA523" w14:textId="77777777" w:rsidR="00E706F7" w:rsidRDefault="00E706F7" w:rsidP="006A2815">
      <w:pPr>
        <w:rPr>
          <w:rFonts w:cs="Times New Roman"/>
          <w:b/>
          <w:szCs w:val="24"/>
        </w:rPr>
      </w:pPr>
    </w:p>
    <w:p w14:paraId="010800CB" w14:textId="77777777" w:rsidR="00E706F7" w:rsidRDefault="00E706F7" w:rsidP="006A2815">
      <w:pPr>
        <w:rPr>
          <w:rFonts w:cs="Times New Roman"/>
          <w:b/>
          <w:szCs w:val="24"/>
        </w:rPr>
      </w:pPr>
    </w:p>
    <w:p w14:paraId="2B130D64" w14:textId="77777777" w:rsidR="00E706F7" w:rsidRDefault="00E706F7" w:rsidP="006A2815">
      <w:pPr>
        <w:rPr>
          <w:rFonts w:cs="Times New Roman"/>
          <w:b/>
          <w:szCs w:val="24"/>
        </w:rPr>
      </w:pPr>
    </w:p>
    <w:p w14:paraId="444896FE" w14:textId="77777777" w:rsidR="006A2815" w:rsidRDefault="006A2815" w:rsidP="006A2815">
      <w:pPr>
        <w:rPr>
          <w:rFonts w:cs="Times New Roman"/>
          <w:b/>
          <w:szCs w:val="24"/>
        </w:rPr>
      </w:pPr>
    </w:p>
    <w:p w14:paraId="2EAE3F5E" w14:textId="77777777" w:rsidR="00C337A5" w:rsidRDefault="00E12351" w:rsidP="00BF3C7A">
      <w:pPr>
        <w:pStyle w:val="Heading1"/>
      </w:pPr>
      <w:bookmarkStart w:id="2" w:name="_Toc494528534"/>
      <w:bookmarkStart w:id="3" w:name="_Toc494671651"/>
      <w:r>
        <w:lastRenderedPageBreak/>
        <w:t>CHAPTER 2.</w:t>
      </w:r>
      <w:r>
        <w:br/>
      </w:r>
      <w:r w:rsidR="00C337A5" w:rsidRPr="004021EB">
        <w:t>LITERATURE REVIEW</w:t>
      </w:r>
      <w:bookmarkEnd w:id="2"/>
      <w:bookmarkEnd w:id="3"/>
    </w:p>
    <w:p w14:paraId="6DC1BD1B" w14:textId="77777777" w:rsidR="00BF3C7A" w:rsidRPr="00BF3C7A" w:rsidRDefault="00BF3C7A" w:rsidP="0074431E">
      <w:pPr>
        <w:jc w:val="both"/>
      </w:pPr>
    </w:p>
    <w:p w14:paraId="3C80AB58" w14:textId="33394D35" w:rsidR="00C337A5" w:rsidRPr="003B7691" w:rsidRDefault="00C337A5" w:rsidP="0074431E">
      <w:pPr>
        <w:spacing w:line="480" w:lineRule="auto"/>
        <w:ind w:firstLine="720"/>
        <w:jc w:val="both"/>
        <w:rPr>
          <w:rFonts w:cs="Times New Roman"/>
          <w:szCs w:val="24"/>
        </w:rPr>
      </w:pPr>
      <w:r w:rsidRPr="003B7691">
        <w:rPr>
          <w:rFonts w:cs="Times New Roman"/>
          <w:szCs w:val="24"/>
        </w:rPr>
        <w:t>Approximately 14 million hectares (35 million acres) of tall fescue (Lolium arundinaceum Schreb.) are p</w:t>
      </w:r>
      <w:r w:rsidR="001A6A31">
        <w:rPr>
          <w:rFonts w:cs="Times New Roman"/>
          <w:szCs w:val="24"/>
        </w:rPr>
        <w:t>roduced in the United States (</w:t>
      </w:r>
      <w:r w:rsidRPr="003B7691">
        <w:rPr>
          <w:rFonts w:cs="Times New Roman"/>
          <w:szCs w:val="24"/>
        </w:rPr>
        <w:t xml:space="preserve">Young, 2014). Most tall fescue pasture is </w:t>
      </w:r>
      <w:r w:rsidR="00A17FA6">
        <w:rPr>
          <w:rFonts w:cs="Times New Roman"/>
          <w:szCs w:val="24"/>
        </w:rPr>
        <w:t xml:space="preserve">grown </w:t>
      </w:r>
      <w:r w:rsidRPr="003B7691">
        <w:rPr>
          <w:rFonts w:cs="Times New Roman"/>
          <w:szCs w:val="24"/>
        </w:rPr>
        <w:t xml:space="preserve">in states located within the “fescue belt”; the Mid-Southern </w:t>
      </w:r>
      <w:r w:rsidR="001A6A31">
        <w:rPr>
          <w:rFonts w:cs="Times New Roman"/>
          <w:szCs w:val="24"/>
        </w:rPr>
        <w:t>region of the United States (</w:t>
      </w:r>
      <w:r w:rsidRPr="003B7691">
        <w:rPr>
          <w:rFonts w:cs="Times New Roman"/>
          <w:szCs w:val="24"/>
        </w:rPr>
        <w:t>Young, 2014). In the middle of the fescue belt lies the state of Tennessee.</w:t>
      </w:r>
    </w:p>
    <w:p w14:paraId="2F3A3699" w14:textId="684C573F" w:rsidR="00C337A5" w:rsidRPr="006A2815" w:rsidRDefault="00C337A5" w:rsidP="0074431E">
      <w:pPr>
        <w:spacing w:line="480" w:lineRule="auto"/>
        <w:ind w:firstLine="720"/>
        <w:jc w:val="both"/>
        <w:rPr>
          <w:rFonts w:cs="Times New Roman"/>
          <w:szCs w:val="24"/>
        </w:rPr>
      </w:pPr>
      <w:r w:rsidRPr="006A2815">
        <w:rPr>
          <w:rFonts w:cs="Times New Roman"/>
          <w:szCs w:val="24"/>
        </w:rPr>
        <w:t xml:space="preserve">Tennessee beef cattle producers predominately use forage grazing systems to feed their cattle, which can consist of WS and CS grasses. Species of grasses are deemed either WS or CS based on their growing season. Currently, the most commonly grazed grass in Tennessee is tall </w:t>
      </w:r>
      <w:r w:rsidR="00703404">
        <w:rPr>
          <w:rFonts w:cs="Times New Roman"/>
          <w:szCs w:val="24"/>
        </w:rPr>
        <w:t xml:space="preserve">fescue (Bates </w:t>
      </w:r>
      <w:r w:rsidR="007136C9">
        <w:rPr>
          <w:rFonts w:cs="Times New Roman"/>
          <w:szCs w:val="24"/>
        </w:rPr>
        <w:t>&amp;</w:t>
      </w:r>
      <w:r w:rsidR="00703404">
        <w:rPr>
          <w:rFonts w:cs="Times New Roman"/>
          <w:szCs w:val="24"/>
        </w:rPr>
        <w:t xml:space="preserve"> McIntosh, 2009</w:t>
      </w:r>
      <w:r w:rsidRPr="006A2815">
        <w:rPr>
          <w:rFonts w:cs="Times New Roman"/>
          <w:szCs w:val="24"/>
        </w:rPr>
        <w:t xml:space="preserve">). Tall fescue is a CS grass, exhibiting peak production between the months of March and June and again between </w:t>
      </w:r>
      <w:r w:rsidR="002A4FE7">
        <w:rPr>
          <w:rFonts w:cs="Times New Roman"/>
          <w:szCs w:val="24"/>
        </w:rPr>
        <w:t xml:space="preserve">September and </w:t>
      </w:r>
      <w:r w:rsidRPr="006A2815">
        <w:rPr>
          <w:rFonts w:cs="Times New Roman"/>
          <w:szCs w:val="24"/>
        </w:rPr>
        <w:t>No</w:t>
      </w:r>
      <w:r w:rsidR="007136C9">
        <w:rPr>
          <w:rFonts w:cs="Times New Roman"/>
          <w:szCs w:val="24"/>
        </w:rPr>
        <w:t>vember (Bates &amp;</w:t>
      </w:r>
      <w:r w:rsidR="00703404">
        <w:rPr>
          <w:rFonts w:cs="Times New Roman"/>
          <w:szCs w:val="24"/>
        </w:rPr>
        <w:t xml:space="preserve"> McIntosh, 2009</w:t>
      </w:r>
      <w:r w:rsidRPr="006A2815">
        <w:rPr>
          <w:rFonts w:cs="Times New Roman"/>
          <w:szCs w:val="24"/>
        </w:rPr>
        <w:t>). It can be grazed during the less productive season of June through August. However, grazing tall fescue during the summer months</w:t>
      </w:r>
      <w:r w:rsidR="00A17FA6" w:rsidRPr="006A2815">
        <w:rPr>
          <w:rFonts w:cs="Times New Roman"/>
          <w:szCs w:val="24"/>
        </w:rPr>
        <w:t xml:space="preserve"> can be problematic</w:t>
      </w:r>
      <w:r w:rsidRPr="006A2815">
        <w:rPr>
          <w:rFonts w:cs="Times New Roman"/>
          <w:szCs w:val="24"/>
        </w:rPr>
        <w:t>.</w:t>
      </w:r>
    </w:p>
    <w:p w14:paraId="674D4713" w14:textId="77777777" w:rsidR="00E12351" w:rsidRDefault="00C337A5" w:rsidP="00047A47">
      <w:pPr>
        <w:pStyle w:val="Heading2"/>
      </w:pPr>
      <w:bookmarkStart w:id="4" w:name="_Toc494671652"/>
      <w:r w:rsidRPr="006A2815">
        <w:t>Drough</w:t>
      </w:r>
      <w:r w:rsidR="00E12351" w:rsidRPr="006A2815">
        <w:t>t</w:t>
      </w:r>
      <w:bookmarkEnd w:id="4"/>
    </w:p>
    <w:p w14:paraId="6562043D" w14:textId="77777777" w:rsidR="00047A47" w:rsidRPr="00047A47" w:rsidRDefault="00047A47" w:rsidP="00047A47"/>
    <w:p w14:paraId="1AAC8649" w14:textId="1EB5A6A0" w:rsidR="00C337A5" w:rsidRPr="006A2815" w:rsidRDefault="00A17FA6" w:rsidP="0074431E">
      <w:pPr>
        <w:spacing w:line="480" w:lineRule="auto"/>
        <w:ind w:firstLine="720"/>
        <w:jc w:val="both"/>
        <w:rPr>
          <w:rFonts w:cs="Times New Roman"/>
          <w:szCs w:val="24"/>
        </w:rPr>
      </w:pPr>
      <w:r w:rsidRPr="006A2815">
        <w:rPr>
          <w:rFonts w:cs="Times New Roman"/>
          <w:szCs w:val="24"/>
        </w:rPr>
        <w:t xml:space="preserve">One </w:t>
      </w:r>
      <w:r w:rsidR="00C337A5" w:rsidRPr="006A2815">
        <w:rPr>
          <w:rFonts w:cs="Times New Roman"/>
          <w:szCs w:val="24"/>
        </w:rPr>
        <w:t xml:space="preserve">issue often faced </w:t>
      </w:r>
      <w:r w:rsidRPr="006A2815">
        <w:rPr>
          <w:rFonts w:cs="Times New Roman"/>
          <w:szCs w:val="24"/>
        </w:rPr>
        <w:t xml:space="preserve">while </w:t>
      </w:r>
      <w:r w:rsidR="00C337A5" w:rsidRPr="006A2815">
        <w:rPr>
          <w:rFonts w:cs="Times New Roman"/>
          <w:szCs w:val="24"/>
        </w:rPr>
        <w:t>grazing tall fescue in summer is its ability to cope with drought. Prolonged and severe droughts can cause long lasting damage to fescue pastures,</w:t>
      </w:r>
      <w:r w:rsidR="001061A2" w:rsidRPr="006A2815">
        <w:rPr>
          <w:rFonts w:cs="Times New Roman"/>
          <w:szCs w:val="24"/>
        </w:rPr>
        <w:t xml:space="preserve"> leading to</w:t>
      </w:r>
      <w:r w:rsidR="00C337A5" w:rsidRPr="006A2815">
        <w:rPr>
          <w:rFonts w:cs="Times New Roman"/>
          <w:szCs w:val="24"/>
        </w:rPr>
        <w:t xml:space="preserve"> decrease</w:t>
      </w:r>
      <w:r w:rsidR="001061A2" w:rsidRPr="006A2815">
        <w:rPr>
          <w:rFonts w:cs="Times New Roman"/>
          <w:szCs w:val="24"/>
        </w:rPr>
        <w:t>d</w:t>
      </w:r>
      <w:r w:rsidR="00C337A5" w:rsidRPr="006A2815">
        <w:rPr>
          <w:rFonts w:cs="Times New Roman"/>
          <w:szCs w:val="24"/>
        </w:rPr>
        <w:t xml:space="preserve"> revenue </w:t>
      </w:r>
      <w:r w:rsidR="001061A2" w:rsidRPr="006A2815">
        <w:rPr>
          <w:rFonts w:cs="Times New Roman"/>
          <w:szCs w:val="24"/>
        </w:rPr>
        <w:t xml:space="preserve">for </w:t>
      </w:r>
      <w:r w:rsidR="00C337A5" w:rsidRPr="006A2815">
        <w:rPr>
          <w:rFonts w:cs="Times New Roman"/>
          <w:szCs w:val="24"/>
        </w:rPr>
        <w:t xml:space="preserve">the beef cattle industry. </w:t>
      </w:r>
      <w:r w:rsidR="001061A2" w:rsidRPr="006A2815">
        <w:rPr>
          <w:rFonts w:cs="Times New Roman"/>
          <w:szCs w:val="24"/>
        </w:rPr>
        <w:t xml:space="preserve">Prolonged </w:t>
      </w:r>
      <w:r w:rsidR="00C337A5" w:rsidRPr="006A2815">
        <w:rPr>
          <w:rFonts w:cs="Times New Roman"/>
          <w:szCs w:val="24"/>
        </w:rPr>
        <w:t xml:space="preserve">lack of </w:t>
      </w:r>
      <w:r w:rsidR="001061A2" w:rsidRPr="006A2815">
        <w:rPr>
          <w:rFonts w:cs="Times New Roman"/>
          <w:szCs w:val="24"/>
        </w:rPr>
        <w:t xml:space="preserve">rainfall </w:t>
      </w:r>
      <w:r w:rsidR="00C337A5" w:rsidRPr="006A2815">
        <w:rPr>
          <w:rFonts w:cs="Times New Roman"/>
          <w:szCs w:val="24"/>
        </w:rPr>
        <w:t xml:space="preserve">decreases the </w:t>
      </w:r>
      <w:r w:rsidR="001061A2" w:rsidRPr="006A2815">
        <w:rPr>
          <w:rFonts w:cs="Times New Roman"/>
          <w:szCs w:val="24"/>
        </w:rPr>
        <w:t xml:space="preserve">quantity and quality </w:t>
      </w:r>
      <w:r w:rsidR="00C337A5" w:rsidRPr="006A2815">
        <w:rPr>
          <w:rFonts w:cs="Times New Roman"/>
          <w:szCs w:val="24"/>
        </w:rPr>
        <w:t>of forage produced</w:t>
      </w:r>
      <w:r w:rsidR="001061A2" w:rsidRPr="006A2815">
        <w:rPr>
          <w:rFonts w:cs="Times New Roman"/>
          <w:szCs w:val="24"/>
        </w:rPr>
        <w:t>,</w:t>
      </w:r>
      <w:r w:rsidR="00C337A5" w:rsidRPr="006A2815">
        <w:rPr>
          <w:rFonts w:cs="Times New Roman"/>
          <w:szCs w:val="24"/>
        </w:rPr>
        <w:t xml:space="preserve"> </w:t>
      </w:r>
      <w:r w:rsidR="001061A2" w:rsidRPr="006A2815">
        <w:rPr>
          <w:rFonts w:cs="Times New Roman"/>
          <w:szCs w:val="24"/>
        </w:rPr>
        <w:t>leading to limited</w:t>
      </w:r>
      <w:r w:rsidR="00C337A5" w:rsidRPr="006A2815">
        <w:rPr>
          <w:rFonts w:cs="Times New Roman"/>
          <w:szCs w:val="24"/>
        </w:rPr>
        <w:t xml:space="preserve"> nutrient </w:t>
      </w:r>
      <w:r w:rsidR="001061A2" w:rsidRPr="006A2815">
        <w:rPr>
          <w:rFonts w:cs="Times New Roman"/>
          <w:szCs w:val="24"/>
        </w:rPr>
        <w:t>availability</w:t>
      </w:r>
      <w:r w:rsidR="00C337A5" w:rsidRPr="006A2815">
        <w:rPr>
          <w:rFonts w:cs="Times New Roman"/>
          <w:szCs w:val="24"/>
        </w:rPr>
        <w:t xml:space="preserve"> for the cattle. This lack of nutrients decrease</w:t>
      </w:r>
      <w:r w:rsidR="001061A2" w:rsidRPr="006A2815">
        <w:rPr>
          <w:rFonts w:cs="Times New Roman"/>
          <w:szCs w:val="24"/>
        </w:rPr>
        <w:t>s</w:t>
      </w:r>
      <w:r w:rsidR="00C337A5" w:rsidRPr="006A2815">
        <w:rPr>
          <w:rFonts w:cs="Times New Roman"/>
          <w:szCs w:val="24"/>
        </w:rPr>
        <w:t xml:space="preserve"> cattle performance</w:t>
      </w:r>
      <w:r w:rsidR="001061A2" w:rsidRPr="006A2815">
        <w:rPr>
          <w:rFonts w:cs="Times New Roman"/>
          <w:szCs w:val="24"/>
        </w:rPr>
        <w:t xml:space="preserve"> such as </w:t>
      </w:r>
      <w:r w:rsidR="00C337A5" w:rsidRPr="006A2815">
        <w:rPr>
          <w:rFonts w:cs="Times New Roman"/>
          <w:szCs w:val="24"/>
        </w:rPr>
        <w:t>reduced weight gain, decrease</w:t>
      </w:r>
      <w:r w:rsidR="001061A2" w:rsidRPr="006A2815">
        <w:rPr>
          <w:rFonts w:cs="Times New Roman"/>
          <w:szCs w:val="24"/>
        </w:rPr>
        <w:t>d</w:t>
      </w:r>
      <w:r w:rsidR="00C337A5" w:rsidRPr="006A2815">
        <w:rPr>
          <w:rFonts w:cs="Times New Roman"/>
          <w:szCs w:val="24"/>
        </w:rPr>
        <w:t xml:space="preserve"> birthweights of calves born to damns that were malnourished, and lower weaning weights because dams produc</w:t>
      </w:r>
      <w:r w:rsidR="001061A2" w:rsidRPr="006A2815">
        <w:rPr>
          <w:rFonts w:cs="Times New Roman"/>
          <w:szCs w:val="24"/>
        </w:rPr>
        <w:t>e</w:t>
      </w:r>
      <w:r w:rsidR="001A6A31">
        <w:rPr>
          <w:rFonts w:cs="Times New Roman"/>
          <w:szCs w:val="24"/>
        </w:rPr>
        <w:t xml:space="preserve"> less milk (Smith</w:t>
      </w:r>
      <w:r w:rsidR="00173E91">
        <w:rPr>
          <w:rFonts w:cs="Times New Roman"/>
          <w:szCs w:val="24"/>
        </w:rPr>
        <w:t xml:space="preserve"> et</w:t>
      </w:r>
      <w:r w:rsidR="00CE7EB0" w:rsidRPr="006A2815">
        <w:rPr>
          <w:rFonts w:cs="Times New Roman"/>
          <w:szCs w:val="24"/>
        </w:rPr>
        <w:t xml:space="preserve"> al</w:t>
      </w:r>
      <w:r w:rsidR="00173E91">
        <w:rPr>
          <w:rFonts w:cs="Times New Roman"/>
          <w:szCs w:val="24"/>
        </w:rPr>
        <w:t>.</w:t>
      </w:r>
      <w:r w:rsidR="00CE7EB0" w:rsidRPr="006A2815">
        <w:rPr>
          <w:rFonts w:cs="Times New Roman"/>
          <w:szCs w:val="24"/>
        </w:rPr>
        <w:t>, 2012).</w:t>
      </w:r>
    </w:p>
    <w:p w14:paraId="67A864F3" w14:textId="1A9C75D0" w:rsidR="00C337A5" w:rsidRPr="006A2815" w:rsidRDefault="00F7796C" w:rsidP="0074431E">
      <w:pPr>
        <w:spacing w:line="480" w:lineRule="auto"/>
        <w:ind w:firstLine="720"/>
        <w:jc w:val="both"/>
        <w:rPr>
          <w:rFonts w:cs="Times New Roman"/>
          <w:szCs w:val="24"/>
        </w:rPr>
      </w:pPr>
      <w:r w:rsidRPr="006A2815">
        <w:rPr>
          <w:rFonts w:cs="Times New Roman"/>
          <w:szCs w:val="24"/>
        </w:rPr>
        <w:lastRenderedPageBreak/>
        <w:t>D</w:t>
      </w:r>
      <w:r w:rsidR="00C337A5" w:rsidRPr="006A2815">
        <w:rPr>
          <w:rFonts w:cs="Times New Roman"/>
          <w:szCs w:val="24"/>
        </w:rPr>
        <w:t>ecrease</w:t>
      </w:r>
      <w:r w:rsidRPr="006A2815">
        <w:rPr>
          <w:rFonts w:cs="Times New Roman"/>
          <w:szCs w:val="24"/>
        </w:rPr>
        <w:t>d</w:t>
      </w:r>
      <w:r w:rsidR="00C337A5" w:rsidRPr="006A2815">
        <w:rPr>
          <w:rFonts w:cs="Times New Roman"/>
          <w:szCs w:val="24"/>
        </w:rPr>
        <w:t xml:space="preserve"> calving rates </w:t>
      </w:r>
      <w:r w:rsidRPr="006A2815">
        <w:rPr>
          <w:rFonts w:cs="Times New Roman"/>
          <w:szCs w:val="24"/>
        </w:rPr>
        <w:t xml:space="preserve">are </w:t>
      </w:r>
      <w:r w:rsidR="00C337A5" w:rsidRPr="006A2815">
        <w:rPr>
          <w:rFonts w:cs="Times New Roman"/>
          <w:szCs w:val="24"/>
        </w:rPr>
        <w:t xml:space="preserve">also </w:t>
      </w:r>
      <w:r w:rsidRPr="006A2815">
        <w:rPr>
          <w:rFonts w:cs="Times New Roman"/>
          <w:szCs w:val="24"/>
        </w:rPr>
        <w:t xml:space="preserve">experienced </w:t>
      </w:r>
      <w:r w:rsidR="00C337A5" w:rsidRPr="006A2815">
        <w:rPr>
          <w:rFonts w:cs="Times New Roman"/>
          <w:szCs w:val="24"/>
        </w:rPr>
        <w:t>during drought. As body condition scores (BCS) decrease</w:t>
      </w:r>
      <w:r w:rsidRPr="006A2815">
        <w:rPr>
          <w:rFonts w:cs="Times New Roman"/>
          <w:szCs w:val="24"/>
        </w:rPr>
        <w:t>,</w:t>
      </w:r>
      <w:r w:rsidR="00C337A5" w:rsidRPr="006A2815">
        <w:rPr>
          <w:rFonts w:cs="Times New Roman"/>
          <w:szCs w:val="24"/>
        </w:rPr>
        <w:t xml:space="preserve"> post-partum interval is lengthen</w:t>
      </w:r>
      <w:r w:rsidRPr="006A2815">
        <w:rPr>
          <w:rFonts w:cs="Times New Roman"/>
          <w:szCs w:val="24"/>
        </w:rPr>
        <w:t>ed</w:t>
      </w:r>
      <w:r w:rsidR="00C337A5" w:rsidRPr="006A2815">
        <w:rPr>
          <w:rFonts w:cs="Times New Roman"/>
          <w:szCs w:val="24"/>
        </w:rPr>
        <w:t>.  Limited nutrition, as a result of reduced forage production during drought, leads to difficulty for cows and heifers to become pregnant and maintain those pregnancies that are established. Later in pregnancy, more still</w:t>
      </w:r>
      <w:r w:rsidR="00822F99" w:rsidRPr="006A2815">
        <w:rPr>
          <w:rFonts w:cs="Times New Roman"/>
          <w:szCs w:val="24"/>
        </w:rPr>
        <w:t xml:space="preserve"> births are experienced for dam</w:t>
      </w:r>
      <w:r w:rsidR="00C337A5" w:rsidRPr="006A2815">
        <w:rPr>
          <w:rFonts w:cs="Times New Roman"/>
          <w:szCs w:val="24"/>
        </w:rPr>
        <w:t>s that were malnourished during t</w:t>
      </w:r>
      <w:r w:rsidR="001A6A31">
        <w:rPr>
          <w:rFonts w:cs="Times New Roman"/>
          <w:szCs w:val="24"/>
        </w:rPr>
        <w:t xml:space="preserve">heir 3rd trimester (Smith </w:t>
      </w:r>
      <w:r w:rsidR="00173E91">
        <w:rPr>
          <w:rFonts w:cs="Times New Roman"/>
          <w:szCs w:val="24"/>
        </w:rPr>
        <w:t>et</w:t>
      </w:r>
      <w:r w:rsidR="00C337A5" w:rsidRPr="006A2815">
        <w:rPr>
          <w:rFonts w:cs="Times New Roman"/>
          <w:szCs w:val="24"/>
        </w:rPr>
        <w:t xml:space="preserve"> al</w:t>
      </w:r>
      <w:r w:rsidR="00173E91">
        <w:rPr>
          <w:rFonts w:cs="Times New Roman"/>
          <w:szCs w:val="24"/>
        </w:rPr>
        <w:t>.</w:t>
      </w:r>
      <w:r w:rsidR="00C337A5" w:rsidRPr="006A2815">
        <w:rPr>
          <w:rFonts w:cs="Times New Roman"/>
          <w:szCs w:val="24"/>
        </w:rPr>
        <w:t xml:space="preserve">, 2012). </w:t>
      </w:r>
    </w:p>
    <w:p w14:paraId="4235B497" w14:textId="2914EBA8" w:rsidR="00C337A5" w:rsidRPr="006A2815" w:rsidRDefault="00C337A5" w:rsidP="0074431E">
      <w:pPr>
        <w:spacing w:line="480" w:lineRule="auto"/>
        <w:ind w:firstLine="720"/>
        <w:jc w:val="both"/>
        <w:rPr>
          <w:rFonts w:cs="Times New Roman"/>
          <w:szCs w:val="24"/>
        </w:rPr>
      </w:pPr>
      <w:r w:rsidRPr="006A2815">
        <w:rPr>
          <w:rFonts w:cs="Times New Roman"/>
          <w:szCs w:val="24"/>
        </w:rPr>
        <w:t>With the combination of decrease</w:t>
      </w:r>
      <w:r w:rsidR="00D86C52" w:rsidRPr="006A2815">
        <w:rPr>
          <w:rFonts w:cs="Times New Roman"/>
          <w:szCs w:val="24"/>
        </w:rPr>
        <w:t>d</w:t>
      </w:r>
      <w:r w:rsidRPr="006A2815">
        <w:rPr>
          <w:rFonts w:cs="Times New Roman"/>
          <w:szCs w:val="24"/>
        </w:rPr>
        <w:t xml:space="preserve"> animal growth performance and calving rates, along with increased feed cost, cattle producers </w:t>
      </w:r>
      <w:r w:rsidR="00C46A0B" w:rsidRPr="006A2815">
        <w:rPr>
          <w:rFonts w:cs="Times New Roman"/>
          <w:szCs w:val="24"/>
        </w:rPr>
        <w:t>experience impaired</w:t>
      </w:r>
      <w:r w:rsidR="00D86C52" w:rsidRPr="006A2815">
        <w:rPr>
          <w:rFonts w:cs="Times New Roman"/>
          <w:szCs w:val="24"/>
        </w:rPr>
        <w:t xml:space="preserve"> profitability</w:t>
      </w:r>
      <w:r w:rsidRPr="006A2815">
        <w:rPr>
          <w:rFonts w:cs="Times New Roman"/>
          <w:szCs w:val="24"/>
        </w:rPr>
        <w:t xml:space="preserve"> during drought. For individual producers, this decrease in revenue can lead to liquidation of mature cows or complete exit from the cattle production enterprise.  </w:t>
      </w:r>
    </w:p>
    <w:p w14:paraId="215DD76E" w14:textId="77777777" w:rsidR="00C337A5" w:rsidRPr="006A2815" w:rsidRDefault="00E12351" w:rsidP="00BF3C7A">
      <w:pPr>
        <w:pStyle w:val="Heading2"/>
      </w:pPr>
      <w:bookmarkStart w:id="5" w:name="_Toc494528535"/>
      <w:bookmarkStart w:id="6" w:name="_Toc494671653"/>
      <w:r w:rsidRPr="006A2815">
        <w:t>Fescue Toxicosis</w:t>
      </w:r>
      <w:bookmarkEnd w:id="5"/>
      <w:bookmarkEnd w:id="6"/>
    </w:p>
    <w:p w14:paraId="0BA7FE9B" w14:textId="77777777" w:rsidR="00CA25AF" w:rsidRPr="006A2815" w:rsidRDefault="00CA25AF" w:rsidP="00CA25AF"/>
    <w:p w14:paraId="7DEE9661" w14:textId="5E650F26" w:rsidR="00F36237" w:rsidRPr="006A2815" w:rsidRDefault="00CA25AF" w:rsidP="00F36237">
      <w:pPr>
        <w:spacing w:line="480" w:lineRule="auto"/>
        <w:ind w:firstLine="720"/>
        <w:rPr>
          <w:rFonts w:cs="Times New Roman"/>
          <w:szCs w:val="24"/>
        </w:rPr>
      </w:pPr>
      <w:r w:rsidRPr="006A2815">
        <w:rPr>
          <w:rFonts w:cs="Times New Roman"/>
          <w:szCs w:val="24"/>
        </w:rPr>
        <w:t>Tall Fescue is a CS, perennial grass that is a desirable forage due to it’s persistency. However, animals can show symptoms of fescue toxicosis when they consume fescue that is infected with an endophytic fungus</w:t>
      </w:r>
      <w:r w:rsidR="001A6A31">
        <w:rPr>
          <w:rFonts w:cs="Times New Roman"/>
          <w:szCs w:val="24"/>
        </w:rPr>
        <w:t xml:space="preserve"> </w:t>
      </w:r>
      <w:r w:rsidRPr="006A2815">
        <w:rPr>
          <w:rFonts w:cs="Times New Roman"/>
          <w:szCs w:val="24"/>
        </w:rPr>
        <w:t>(Neotyphodium coenophialum). Fescue toxicosis is the result of an endophytic fungus growing within the seed head of tall fescue. Endophytic fungus produces ergot alkaloids which, if consumed by cattle beyond the tolerable dose, causes symptoms of fescue toxicosis. Animals experiencing fescue toxicosis have shown a loss of appetite, a decrease in body weight, increased respiration rates, and tend to spend more time in the shade (Merriman</w:t>
      </w:r>
      <w:r w:rsidR="00173E91">
        <w:rPr>
          <w:rFonts w:cs="Times New Roman"/>
          <w:szCs w:val="24"/>
        </w:rPr>
        <w:t>,</w:t>
      </w:r>
      <w:r w:rsidRPr="006A2815">
        <w:rPr>
          <w:rFonts w:cs="Times New Roman"/>
          <w:szCs w:val="24"/>
        </w:rPr>
        <w:t xml:space="preserve"> 1955a). In cattle, fescue toxicosis can also cause vasoconstriction, lameness, shaggy hair coat, and a decrease in reproductive efficiency.  Smith (1975) reported a 72% pregnancy rate for cows grazing fescue, whereas a 90% pregnancy</w:t>
      </w:r>
      <w:r w:rsidR="002A4FE7">
        <w:rPr>
          <w:rFonts w:cs="Times New Roman"/>
          <w:szCs w:val="24"/>
        </w:rPr>
        <w:t xml:space="preserve"> rate was seen in cows grazing O</w:t>
      </w:r>
      <w:r w:rsidRPr="006A2815">
        <w:rPr>
          <w:rFonts w:cs="Times New Roman"/>
          <w:szCs w:val="24"/>
        </w:rPr>
        <w:t>rchardgrass. Cows also experience a dec</w:t>
      </w:r>
      <w:r w:rsidR="007136C9">
        <w:rPr>
          <w:rFonts w:cs="Times New Roman"/>
          <w:szCs w:val="24"/>
        </w:rPr>
        <w:t>rease in milk production (Karg &amp;</w:t>
      </w:r>
      <w:r w:rsidRPr="006A2815">
        <w:rPr>
          <w:rFonts w:cs="Times New Roman"/>
          <w:szCs w:val="24"/>
        </w:rPr>
        <w:t xml:space="preserve"> Schams</w:t>
      </w:r>
      <w:r w:rsidR="001A6A31" w:rsidRPr="006A2815">
        <w:rPr>
          <w:rFonts w:cs="Times New Roman"/>
          <w:szCs w:val="24"/>
        </w:rPr>
        <w:t>, 1974</w:t>
      </w:r>
      <w:r w:rsidRPr="006A2815">
        <w:rPr>
          <w:rFonts w:cs="Times New Roman"/>
          <w:szCs w:val="24"/>
        </w:rPr>
        <w:t xml:space="preserve">), and a decrease in serum concentrations of prolactin (Schams et al., 1972) due to the ergot alkaloids. Ergot alkaloids can also cause vasoconstriction of the arteries and veins, decreasing </w:t>
      </w:r>
      <w:r w:rsidRPr="006A2815">
        <w:rPr>
          <w:rFonts w:cs="Times New Roman"/>
          <w:szCs w:val="24"/>
        </w:rPr>
        <w:lastRenderedPageBreak/>
        <w:t xml:space="preserve">blood flow to the extremities. Decreased blood flow to the extremities can cause sloughing of the ear tips, tail switch, and hoof. Sloughing of the foot is also known as “fescue foot”, and it can cause animals to become lame. Lastly, endophyte consumption can cause cattle to decrease dry matter intake (Hemken et al., 1981). Cattle grazing endophyte infected fescue have reported to have reduced </w:t>
      </w:r>
      <w:r w:rsidR="00526A1D">
        <w:rPr>
          <w:rFonts w:cs="Times New Roman"/>
          <w:szCs w:val="24"/>
        </w:rPr>
        <w:t>average daily gain (</w:t>
      </w:r>
      <w:r w:rsidRPr="006A2815">
        <w:rPr>
          <w:rFonts w:cs="Times New Roman"/>
          <w:szCs w:val="24"/>
        </w:rPr>
        <w:t>ADG</w:t>
      </w:r>
      <w:r w:rsidR="00526A1D">
        <w:rPr>
          <w:rFonts w:cs="Times New Roman"/>
          <w:szCs w:val="24"/>
        </w:rPr>
        <w:t xml:space="preserve">, </w:t>
      </w:r>
      <w:r w:rsidRPr="006A2815">
        <w:rPr>
          <w:rFonts w:cs="Times New Roman"/>
          <w:szCs w:val="24"/>
        </w:rPr>
        <w:t>Blaser et al., 1956), and decreased body weights (Merriman</w:t>
      </w:r>
      <w:r w:rsidR="001A6A31">
        <w:rPr>
          <w:rFonts w:cs="Times New Roman"/>
          <w:szCs w:val="24"/>
        </w:rPr>
        <w:t>,</w:t>
      </w:r>
      <w:r w:rsidRPr="006A2815">
        <w:rPr>
          <w:rFonts w:cs="Times New Roman"/>
          <w:szCs w:val="24"/>
        </w:rPr>
        <w:t xml:space="preserve"> 1955a).   </w:t>
      </w:r>
    </w:p>
    <w:p w14:paraId="281E50E2" w14:textId="450BFEE6" w:rsidR="00BF3C7A" w:rsidRPr="006A2815" w:rsidRDefault="00CA25AF" w:rsidP="00F36237">
      <w:pPr>
        <w:spacing w:line="480" w:lineRule="auto"/>
        <w:ind w:firstLine="720"/>
        <w:rPr>
          <w:rFonts w:cs="Times New Roman"/>
          <w:szCs w:val="24"/>
        </w:rPr>
      </w:pPr>
      <w:r w:rsidRPr="006A2815">
        <w:rPr>
          <w:rFonts w:cs="Times New Roman"/>
          <w:szCs w:val="24"/>
        </w:rPr>
        <w:t>In conclusion, fescue toxicosis decreases cattle performance. Decreased cattle performance is seen with reduced ADG, decreased body weights, lameness, and decrease in reproductive efficiency. Decreased cattle performance can be a major loss for cattle producers.  Therefore, it is important for producers to watch for signs of fescue toxicosis while grazing tall fescue, or to use an alternative forage to eliminate fescue toxicosis.</w:t>
      </w:r>
    </w:p>
    <w:p w14:paraId="510A7E05" w14:textId="17F579DE" w:rsidR="00C337A5" w:rsidRPr="006A2815" w:rsidRDefault="00C337A5" w:rsidP="002238A5">
      <w:pPr>
        <w:pStyle w:val="Heading2"/>
      </w:pPr>
      <w:bookmarkStart w:id="7" w:name="_Toc494528536"/>
      <w:bookmarkStart w:id="8" w:name="_Toc494671654"/>
      <w:r w:rsidRPr="006A2815">
        <w:t xml:space="preserve">Warm-Season </w:t>
      </w:r>
      <w:r w:rsidR="0074431E" w:rsidRPr="006A2815">
        <w:t>versus</w:t>
      </w:r>
      <w:r w:rsidR="00E12351" w:rsidRPr="006A2815">
        <w:t xml:space="preserve"> Cool-Season Grasses</w:t>
      </w:r>
      <w:bookmarkEnd w:id="7"/>
      <w:bookmarkEnd w:id="8"/>
    </w:p>
    <w:p w14:paraId="1A915877" w14:textId="77777777" w:rsidR="002238A5" w:rsidRPr="006A2815" w:rsidRDefault="002238A5" w:rsidP="002238A5"/>
    <w:p w14:paraId="5187FA47" w14:textId="5390666C" w:rsidR="00C337A5" w:rsidRPr="006A2815" w:rsidRDefault="009A0C9B" w:rsidP="00A67C82">
      <w:pPr>
        <w:spacing w:line="480" w:lineRule="auto"/>
        <w:ind w:firstLine="720"/>
        <w:jc w:val="both"/>
        <w:rPr>
          <w:rFonts w:cs="Times New Roman"/>
          <w:szCs w:val="24"/>
        </w:rPr>
      </w:pPr>
      <w:r w:rsidRPr="006A2815">
        <w:rPr>
          <w:rFonts w:cs="Times New Roman"/>
          <w:szCs w:val="24"/>
        </w:rPr>
        <w:t xml:space="preserve">Relying on </w:t>
      </w:r>
      <w:r w:rsidR="00C337A5" w:rsidRPr="006A2815">
        <w:rPr>
          <w:rFonts w:cs="Times New Roman"/>
          <w:szCs w:val="24"/>
        </w:rPr>
        <w:t xml:space="preserve">WS grasses </w:t>
      </w:r>
      <w:r w:rsidRPr="006A2815">
        <w:rPr>
          <w:rFonts w:cs="Times New Roman"/>
          <w:szCs w:val="24"/>
        </w:rPr>
        <w:t>(rather than</w:t>
      </w:r>
      <w:r w:rsidR="00C337A5" w:rsidRPr="006A2815">
        <w:rPr>
          <w:rFonts w:cs="Times New Roman"/>
          <w:szCs w:val="24"/>
        </w:rPr>
        <w:t xml:space="preserve"> CS grasses, like tall fescue</w:t>
      </w:r>
      <w:r w:rsidRPr="006A2815">
        <w:rPr>
          <w:rFonts w:cs="Times New Roman"/>
          <w:szCs w:val="24"/>
        </w:rPr>
        <w:t>)</w:t>
      </w:r>
      <w:r w:rsidR="00C337A5" w:rsidRPr="006A2815">
        <w:rPr>
          <w:rFonts w:cs="Times New Roman"/>
          <w:szCs w:val="24"/>
        </w:rPr>
        <w:t xml:space="preserve"> during the summer months can be beneficial to cattle producers. One benefit </w:t>
      </w:r>
      <w:r w:rsidRPr="006A2815">
        <w:rPr>
          <w:rFonts w:cs="Times New Roman"/>
          <w:szCs w:val="24"/>
        </w:rPr>
        <w:t xml:space="preserve">of </w:t>
      </w:r>
      <w:r w:rsidR="00C337A5" w:rsidRPr="006A2815">
        <w:rPr>
          <w:rFonts w:cs="Times New Roman"/>
          <w:szCs w:val="24"/>
        </w:rPr>
        <w:t xml:space="preserve">WS grasses </w:t>
      </w:r>
      <w:r w:rsidRPr="006A2815">
        <w:rPr>
          <w:rFonts w:cs="Times New Roman"/>
          <w:szCs w:val="24"/>
        </w:rPr>
        <w:t xml:space="preserve">is </w:t>
      </w:r>
      <w:r w:rsidR="00C337A5" w:rsidRPr="006A2815">
        <w:rPr>
          <w:rFonts w:cs="Times New Roman"/>
          <w:szCs w:val="24"/>
        </w:rPr>
        <w:t xml:space="preserve">a higher quantity of forage in the summer months </w:t>
      </w:r>
      <w:r w:rsidRPr="006A2815">
        <w:rPr>
          <w:rFonts w:cs="Times New Roman"/>
          <w:szCs w:val="24"/>
        </w:rPr>
        <w:t xml:space="preserve">as </w:t>
      </w:r>
      <w:r w:rsidR="00C337A5" w:rsidRPr="006A2815">
        <w:rPr>
          <w:rFonts w:cs="Times New Roman"/>
          <w:szCs w:val="24"/>
        </w:rPr>
        <w:t xml:space="preserve">compared to tall fescue </w:t>
      </w:r>
      <w:r w:rsidRPr="006A2815">
        <w:rPr>
          <w:rFonts w:cs="Times New Roman"/>
          <w:szCs w:val="24"/>
        </w:rPr>
        <w:t>since</w:t>
      </w:r>
      <w:r w:rsidR="00C337A5" w:rsidRPr="006A2815">
        <w:rPr>
          <w:rFonts w:cs="Times New Roman"/>
          <w:szCs w:val="24"/>
        </w:rPr>
        <w:t xml:space="preserve"> tall fescue is a CS grass and it becomes semi-dormant during summer </w:t>
      </w:r>
      <w:r w:rsidRPr="006A2815">
        <w:rPr>
          <w:rFonts w:cs="Times New Roman"/>
          <w:szCs w:val="24"/>
        </w:rPr>
        <w:t>as</w:t>
      </w:r>
      <w:r w:rsidR="00C337A5" w:rsidRPr="006A2815">
        <w:rPr>
          <w:rFonts w:cs="Times New Roman"/>
          <w:szCs w:val="24"/>
        </w:rPr>
        <w:t xml:space="preserve"> temperature </w:t>
      </w:r>
      <w:r w:rsidRPr="006A2815">
        <w:rPr>
          <w:rFonts w:cs="Times New Roman"/>
          <w:szCs w:val="24"/>
        </w:rPr>
        <w:t>increases beyond its window of physiological tolerance</w:t>
      </w:r>
      <w:r w:rsidR="00C337A5" w:rsidRPr="006A2815">
        <w:rPr>
          <w:rFonts w:cs="Times New Roman"/>
          <w:szCs w:val="24"/>
        </w:rPr>
        <w:t xml:space="preserve">. Tall fescue produces 60% of its total production by June 1st (Rountree </w:t>
      </w:r>
      <w:r w:rsidR="001A6A31" w:rsidRPr="006A2815">
        <w:rPr>
          <w:rFonts w:cs="Times New Roman"/>
          <w:szCs w:val="24"/>
        </w:rPr>
        <w:t>et al</w:t>
      </w:r>
      <w:r w:rsidR="00C337A5" w:rsidRPr="006A2815">
        <w:rPr>
          <w:rFonts w:cs="Times New Roman"/>
          <w:szCs w:val="24"/>
        </w:rPr>
        <w:t>., 1974)</w:t>
      </w:r>
      <w:r w:rsidR="00907C7C" w:rsidRPr="006A2815">
        <w:rPr>
          <w:rFonts w:cs="Times New Roman"/>
          <w:szCs w:val="24"/>
        </w:rPr>
        <w:t xml:space="preserve"> w</w:t>
      </w:r>
      <w:r w:rsidR="00C337A5" w:rsidRPr="006A2815">
        <w:rPr>
          <w:rFonts w:cs="Times New Roman"/>
          <w:szCs w:val="24"/>
        </w:rPr>
        <w:t>hereas native warm-season grass (NWSG) species produce approximately 70% of their total production from June 1st and September 1st (Rountree et al., 1974).</w:t>
      </w:r>
    </w:p>
    <w:p w14:paraId="6899466A" w14:textId="36948FD1" w:rsidR="00C337A5" w:rsidRPr="006A2815" w:rsidRDefault="00C337A5" w:rsidP="0074431E">
      <w:pPr>
        <w:spacing w:line="480" w:lineRule="auto"/>
        <w:ind w:firstLine="720"/>
        <w:jc w:val="both"/>
        <w:rPr>
          <w:rFonts w:cs="Times New Roman"/>
          <w:szCs w:val="24"/>
        </w:rPr>
      </w:pPr>
      <w:r w:rsidRPr="006A2815">
        <w:rPr>
          <w:rFonts w:cs="Times New Roman"/>
          <w:szCs w:val="24"/>
        </w:rPr>
        <w:t xml:space="preserve">Warm-season forages also tend to be a better summer forage than CS grasses because they are more drought tolerant. This is attributed to WS grasses being C4 species of grass and CS </w:t>
      </w:r>
      <w:r w:rsidRPr="006A2815">
        <w:rPr>
          <w:rFonts w:cs="Times New Roman"/>
          <w:szCs w:val="24"/>
        </w:rPr>
        <w:lastRenderedPageBreak/>
        <w:t>grasses are C3 species of grass</w:t>
      </w:r>
      <w:r w:rsidR="002235E3" w:rsidRPr="006A2815">
        <w:rPr>
          <w:rFonts w:cs="Times New Roman"/>
          <w:szCs w:val="24"/>
        </w:rPr>
        <w:t xml:space="preserve">. </w:t>
      </w:r>
      <w:r w:rsidR="00AF4338" w:rsidRPr="006A2815">
        <w:rPr>
          <w:rFonts w:cs="Times New Roman"/>
          <w:szCs w:val="24"/>
        </w:rPr>
        <w:t>Warm-season and CS forages are labeled as C4 and C3 grasses due to the differences in how their Calvin cycles function.</w:t>
      </w:r>
    </w:p>
    <w:p w14:paraId="3E07CC85" w14:textId="421F0CB0" w:rsidR="00C337A5" w:rsidRPr="006A2815" w:rsidRDefault="00C337A5" w:rsidP="002235E3">
      <w:pPr>
        <w:spacing w:line="480" w:lineRule="auto"/>
        <w:ind w:firstLine="720"/>
        <w:jc w:val="both"/>
        <w:rPr>
          <w:rFonts w:cs="Times New Roman"/>
          <w:szCs w:val="24"/>
        </w:rPr>
      </w:pPr>
      <w:r w:rsidRPr="006A2815">
        <w:rPr>
          <w:rFonts w:cs="Times New Roman"/>
          <w:szCs w:val="24"/>
        </w:rPr>
        <w:t xml:space="preserve">In order for photosynthesis to occur, the plant </w:t>
      </w:r>
      <w:r w:rsidR="00AF4338" w:rsidRPr="006A2815">
        <w:rPr>
          <w:rFonts w:cs="Times New Roman"/>
          <w:szCs w:val="24"/>
        </w:rPr>
        <w:t xml:space="preserve">must take in </w:t>
      </w:r>
      <w:r w:rsidRPr="006A2815">
        <w:rPr>
          <w:rFonts w:cs="Times New Roman"/>
          <w:szCs w:val="24"/>
        </w:rPr>
        <w:t xml:space="preserve">carbon dioxide in through its stomata. When the </w:t>
      </w:r>
      <w:r w:rsidR="00AF4338" w:rsidRPr="006A2815">
        <w:rPr>
          <w:rFonts w:cs="Times New Roman"/>
          <w:szCs w:val="24"/>
        </w:rPr>
        <w:t>stomata</w:t>
      </w:r>
      <w:r w:rsidR="00A82FE5" w:rsidRPr="006A2815">
        <w:rPr>
          <w:rFonts w:cs="Times New Roman"/>
          <w:szCs w:val="24"/>
        </w:rPr>
        <w:t xml:space="preserve"> are </w:t>
      </w:r>
      <w:r w:rsidRPr="006A2815">
        <w:rPr>
          <w:rFonts w:cs="Times New Roman"/>
          <w:szCs w:val="24"/>
        </w:rPr>
        <w:t>open, it allows carbon dioxide to enter the plant</w:t>
      </w:r>
      <w:r w:rsidR="00AF4338" w:rsidRPr="006A2815">
        <w:rPr>
          <w:rFonts w:cs="Times New Roman"/>
          <w:szCs w:val="24"/>
        </w:rPr>
        <w:t xml:space="preserve"> and </w:t>
      </w:r>
      <w:r w:rsidRPr="006A2815">
        <w:rPr>
          <w:rFonts w:cs="Times New Roman"/>
          <w:szCs w:val="24"/>
        </w:rPr>
        <w:t xml:space="preserve">water and oxygen </w:t>
      </w:r>
      <w:r w:rsidR="00AF4338" w:rsidRPr="006A2815">
        <w:rPr>
          <w:rFonts w:cs="Times New Roman"/>
          <w:szCs w:val="24"/>
        </w:rPr>
        <w:t xml:space="preserve">to </w:t>
      </w:r>
      <w:r w:rsidRPr="006A2815">
        <w:rPr>
          <w:rFonts w:cs="Times New Roman"/>
          <w:szCs w:val="24"/>
        </w:rPr>
        <w:t>exit the plant. W</w:t>
      </w:r>
      <w:r w:rsidR="00526A1D">
        <w:rPr>
          <w:rFonts w:cs="Times New Roman"/>
          <w:szCs w:val="24"/>
        </w:rPr>
        <w:t>arm-</w:t>
      </w:r>
      <w:r w:rsidR="00AF4338" w:rsidRPr="006A2815">
        <w:rPr>
          <w:rFonts w:cs="Times New Roman"/>
          <w:szCs w:val="24"/>
        </w:rPr>
        <w:t>season</w:t>
      </w:r>
      <w:r w:rsidRPr="006A2815">
        <w:rPr>
          <w:rFonts w:cs="Times New Roman"/>
          <w:szCs w:val="24"/>
        </w:rPr>
        <w:t xml:space="preserve"> C4 grasses have a more efficient Calvin cycle than CS grasses</w:t>
      </w:r>
      <w:r w:rsidR="00AF4338" w:rsidRPr="006A2815">
        <w:rPr>
          <w:rFonts w:cs="Times New Roman"/>
          <w:szCs w:val="24"/>
        </w:rPr>
        <w:t>.</w:t>
      </w:r>
      <w:r w:rsidRPr="006A2815">
        <w:rPr>
          <w:rFonts w:cs="Times New Roman"/>
          <w:szCs w:val="24"/>
        </w:rPr>
        <w:t xml:space="preserve"> </w:t>
      </w:r>
      <w:r w:rsidR="00AF4338" w:rsidRPr="006A2815">
        <w:rPr>
          <w:rFonts w:cs="Times New Roman"/>
          <w:szCs w:val="24"/>
        </w:rPr>
        <w:t>Therefore,</w:t>
      </w:r>
      <w:r w:rsidRPr="006A2815">
        <w:rPr>
          <w:rFonts w:cs="Times New Roman"/>
          <w:szCs w:val="24"/>
        </w:rPr>
        <w:t xml:space="preserve"> the plant does not need to intake as much carbon dioxide as C3 grasses to run their Calvin cycle. Not needing as much carbon dioxide intake allows the stomata to be closed </w:t>
      </w:r>
      <w:r w:rsidR="00AF4338" w:rsidRPr="006A2815">
        <w:rPr>
          <w:rFonts w:cs="Times New Roman"/>
          <w:szCs w:val="24"/>
        </w:rPr>
        <w:t xml:space="preserve">for </w:t>
      </w:r>
      <w:r w:rsidRPr="006A2815">
        <w:rPr>
          <w:rFonts w:cs="Times New Roman"/>
          <w:szCs w:val="24"/>
        </w:rPr>
        <w:t>more</w:t>
      </w:r>
      <w:r w:rsidR="00AF4338" w:rsidRPr="006A2815">
        <w:rPr>
          <w:rFonts w:cs="Times New Roman"/>
          <w:szCs w:val="24"/>
        </w:rPr>
        <w:t xml:space="preserve"> time</w:t>
      </w:r>
      <w:r w:rsidRPr="006A2815">
        <w:rPr>
          <w:rFonts w:cs="Times New Roman"/>
          <w:szCs w:val="24"/>
        </w:rPr>
        <w:t>. If the stomata are closed more, less water loss will occur. Warm-season grasses lose less water than CS grasses in this process which allows the</w:t>
      </w:r>
      <w:r w:rsidR="00400CCF" w:rsidRPr="006A2815">
        <w:rPr>
          <w:rFonts w:cs="Times New Roman"/>
          <w:szCs w:val="24"/>
        </w:rPr>
        <w:t xml:space="preserve">m to be more drought tolerant. </w:t>
      </w:r>
      <w:r w:rsidR="00AF4338" w:rsidRPr="006A2815">
        <w:rPr>
          <w:rFonts w:cs="Times New Roman"/>
          <w:szCs w:val="24"/>
        </w:rPr>
        <w:t xml:space="preserve">Adding to </w:t>
      </w:r>
      <w:r w:rsidR="000E4B4A">
        <w:rPr>
          <w:rFonts w:cs="Times New Roman"/>
          <w:szCs w:val="24"/>
        </w:rPr>
        <w:t>NWSG</w:t>
      </w:r>
      <w:r w:rsidRPr="006A2815">
        <w:rPr>
          <w:rFonts w:cs="Times New Roman"/>
          <w:szCs w:val="24"/>
        </w:rPr>
        <w:t xml:space="preserve"> drought toleran</w:t>
      </w:r>
      <w:r w:rsidR="00AF4338" w:rsidRPr="006A2815">
        <w:rPr>
          <w:rFonts w:cs="Times New Roman"/>
          <w:szCs w:val="24"/>
        </w:rPr>
        <w:t>ce</w:t>
      </w:r>
      <w:r w:rsidRPr="006A2815">
        <w:rPr>
          <w:rFonts w:cs="Times New Roman"/>
          <w:szCs w:val="24"/>
        </w:rPr>
        <w:t xml:space="preserve"> </w:t>
      </w:r>
      <w:r w:rsidR="00AF4338" w:rsidRPr="006A2815">
        <w:rPr>
          <w:rFonts w:cs="Times New Roman"/>
          <w:szCs w:val="24"/>
        </w:rPr>
        <w:t xml:space="preserve">is </w:t>
      </w:r>
      <w:r w:rsidRPr="006A2815">
        <w:rPr>
          <w:rFonts w:cs="Times New Roman"/>
          <w:szCs w:val="24"/>
        </w:rPr>
        <w:t>the</w:t>
      </w:r>
      <w:r w:rsidR="00AF4338" w:rsidRPr="006A2815">
        <w:rPr>
          <w:rFonts w:cs="Times New Roman"/>
          <w:szCs w:val="24"/>
        </w:rPr>
        <w:t>ir</w:t>
      </w:r>
      <w:r w:rsidRPr="006A2815">
        <w:rPr>
          <w:rFonts w:cs="Times New Roman"/>
          <w:szCs w:val="24"/>
        </w:rPr>
        <w:t xml:space="preserve"> deep root</w:t>
      </w:r>
      <w:r w:rsidR="00AF4338" w:rsidRPr="006A2815">
        <w:rPr>
          <w:rFonts w:cs="Times New Roman"/>
          <w:szCs w:val="24"/>
        </w:rPr>
        <w:t xml:space="preserve"> </w:t>
      </w:r>
      <w:r w:rsidRPr="006A2815">
        <w:rPr>
          <w:rFonts w:cs="Times New Roman"/>
          <w:szCs w:val="24"/>
        </w:rPr>
        <w:t>s</w:t>
      </w:r>
      <w:r w:rsidR="00AF4338" w:rsidRPr="006A2815">
        <w:rPr>
          <w:rFonts w:cs="Times New Roman"/>
          <w:szCs w:val="24"/>
        </w:rPr>
        <w:t>ystems</w:t>
      </w:r>
      <w:r w:rsidRPr="006A2815">
        <w:rPr>
          <w:rFonts w:cs="Times New Roman"/>
          <w:szCs w:val="24"/>
        </w:rPr>
        <w:t xml:space="preserve"> that can </w:t>
      </w:r>
      <w:r w:rsidR="00AF4338" w:rsidRPr="006A2815">
        <w:rPr>
          <w:rFonts w:cs="Times New Roman"/>
          <w:szCs w:val="24"/>
        </w:rPr>
        <w:t>reach depths of</w:t>
      </w:r>
      <w:r w:rsidRPr="006A2815">
        <w:rPr>
          <w:rFonts w:cs="Times New Roman"/>
          <w:szCs w:val="24"/>
        </w:rPr>
        <w:t xml:space="preserve"> 10 feet below ground</w:t>
      </w:r>
      <w:r w:rsidR="00AF4338" w:rsidRPr="006A2815">
        <w:rPr>
          <w:rFonts w:cs="Times New Roman"/>
          <w:szCs w:val="24"/>
        </w:rPr>
        <w:t xml:space="preserve"> level</w:t>
      </w:r>
      <w:r w:rsidR="002235E3" w:rsidRPr="006A2815">
        <w:rPr>
          <w:rFonts w:cs="Times New Roman"/>
          <w:szCs w:val="24"/>
        </w:rPr>
        <w:t xml:space="preserve">. </w:t>
      </w:r>
      <w:r w:rsidRPr="006A2815">
        <w:rPr>
          <w:rFonts w:cs="Times New Roman"/>
          <w:szCs w:val="24"/>
        </w:rPr>
        <w:t>This allows the plants to reach deep water sources that competing grasses might not be able to reach.</w:t>
      </w:r>
    </w:p>
    <w:p w14:paraId="7A810591" w14:textId="5570382C" w:rsidR="00AE3830" w:rsidRPr="006A2815" w:rsidRDefault="00A67C82" w:rsidP="00AD1534">
      <w:pPr>
        <w:spacing w:line="480" w:lineRule="auto"/>
        <w:ind w:firstLine="720"/>
        <w:jc w:val="both"/>
        <w:rPr>
          <w:rFonts w:cs="Times New Roman"/>
          <w:szCs w:val="24"/>
        </w:rPr>
      </w:pPr>
      <w:r w:rsidRPr="006A2815">
        <w:rPr>
          <w:rFonts w:cs="Times New Roman"/>
          <w:szCs w:val="24"/>
        </w:rPr>
        <w:t>Understanding the</w:t>
      </w:r>
      <w:r w:rsidR="00AF4338" w:rsidRPr="006A2815">
        <w:rPr>
          <w:rFonts w:cs="Times New Roman"/>
          <w:szCs w:val="24"/>
        </w:rPr>
        <w:t xml:space="preserve"> superior </w:t>
      </w:r>
      <w:r w:rsidR="00C337A5" w:rsidRPr="006A2815">
        <w:rPr>
          <w:rFonts w:cs="Times New Roman"/>
          <w:szCs w:val="24"/>
        </w:rPr>
        <w:t>perform</w:t>
      </w:r>
      <w:r w:rsidR="00AF4338" w:rsidRPr="006A2815">
        <w:rPr>
          <w:rFonts w:cs="Times New Roman"/>
          <w:szCs w:val="24"/>
        </w:rPr>
        <w:t>ance of WS grasses, as</w:t>
      </w:r>
      <w:r w:rsidR="00C337A5" w:rsidRPr="006A2815">
        <w:rPr>
          <w:rFonts w:cs="Times New Roman"/>
          <w:szCs w:val="24"/>
        </w:rPr>
        <w:t xml:space="preserve"> compared to the CS grasses</w:t>
      </w:r>
      <w:r w:rsidR="00AF4338" w:rsidRPr="006A2815">
        <w:rPr>
          <w:rFonts w:cs="Times New Roman"/>
          <w:szCs w:val="24"/>
        </w:rPr>
        <w:t>,</w:t>
      </w:r>
      <w:r w:rsidR="00C337A5" w:rsidRPr="006A2815">
        <w:rPr>
          <w:rFonts w:cs="Times New Roman"/>
          <w:szCs w:val="24"/>
        </w:rPr>
        <w:t xml:space="preserve"> during the summer months is a viable tool for cattle producers to </w:t>
      </w:r>
      <w:r w:rsidR="00AF4338" w:rsidRPr="006A2815">
        <w:rPr>
          <w:rFonts w:cs="Times New Roman"/>
          <w:szCs w:val="24"/>
        </w:rPr>
        <w:t>make decisions about</w:t>
      </w:r>
      <w:r w:rsidR="00C337A5" w:rsidRPr="006A2815">
        <w:rPr>
          <w:rFonts w:cs="Times New Roman"/>
          <w:szCs w:val="24"/>
        </w:rPr>
        <w:t xml:space="preserve"> their best summer forage options. However, this is just one of the important </w:t>
      </w:r>
      <w:r w:rsidR="00AF4338" w:rsidRPr="006A2815">
        <w:rPr>
          <w:rFonts w:cs="Times New Roman"/>
          <w:szCs w:val="24"/>
        </w:rPr>
        <w:t>variable</w:t>
      </w:r>
      <w:r w:rsidR="000E4B4A">
        <w:rPr>
          <w:rFonts w:cs="Times New Roman"/>
          <w:szCs w:val="24"/>
        </w:rPr>
        <w:t>s</w:t>
      </w:r>
      <w:r w:rsidR="00AF4338" w:rsidRPr="006A2815">
        <w:rPr>
          <w:rFonts w:cs="Times New Roman"/>
          <w:szCs w:val="24"/>
        </w:rPr>
        <w:t xml:space="preserve"> </w:t>
      </w:r>
      <w:r w:rsidR="00C337A5" w:rsidRPr="006A2815">
        <w:rPr>
          <w:rFonts w:cs="Times New Roman"/>
          <w:szCs w:val="24"/>
        </w:rPr>
        <w:t xml:space="preserve">to </w:t>
      </w:r>
      <w:r w:rsidR="00AF4338" w:rsidRPr="006A2815">
        <w:rPr>
          <w:rFonts w:cs="Times New Roman"/>
          <w:szCs w:val="24"/>
        </w:rPr>
        <w:t xml:space="preserve">consider </w:t>
      </w:r>
      <w:r w:rsidR="00C337A5" w:rsidRPr="006A2815">
        <w:rPr>
          <w:rFonts w:cs="Times New Roman"/>
          <w:szCs w:val="24"/>
        </w:rPr>
        <w:t>when choosing what type of forage</w:t>
      </w:r>
      <w:r w:rsidR="000E4B4A">
        <w:rPr>
          <w:rFonts w:cs="Times New Roman"/>
          <w:szCs w:val="24"/>
        </w:rPr>
        <w:t xml:space="preserve"> is most ideal for summer</w:t>
      </w:r>
      <w:r w:rsidR="00101128" w:rsidRPr="006A2815">
        <w:rPr>
          <w:rFonts w:cs="Times New Roman"/>
          <w:szCs w:val="24"/>
        </w:rPr>
        <w:t xml:space="preserve"> grazing</w:t>
      </w:r>
      <w:r w:rsidR="00C337A5" w:rsidRPr="006A2815">
        <w:rPr>
          <w:rFonts w:cs="Times New Roman"/>
          <w:szCs w:val="24"/>
        </w:rPr>
        <w:t xml:space="preserve">. </w:t>
      </w:r>
      <w:r w:rsidR="00101128" w:rsidRPr="006A2815">
        <w:rPr>
          <w:rFonts w:cs="Times New Roman"/>
          <w:szCs w:val="24"/>
        </w:rPr>
        <w:t>O</w:t>
      </w:r>
      <w:r w:rsidR="00C337A5" w:rsidRPr="006A2815">
        <w:rPr>
          <w:rFonts w:cs="Times New Roman"/>
          <w:szCs w:val="24"/>
        </w:rPr>
        <w:t xml:space="preserve">ther important components include how well cattle perform on the forages and how well the forage species fit into </w:t>
      </w:r>
      <w:r w:rsidRPr="006A2815">
        <w:rPr>
          <w:rFonts w:cs="Times New Roman"/>
          <w:szCs w:val="24"/>
        </w:rPr>
        <w:t xml:space="preserve">the </w:t>
      </w:r>
      <w:r w:rsidR="00101128" w:rsidRPr="006A2815">
        <w:rPr>
          <w:rFonts w:cs="Times New Roman"/>
          <w:szCs w:val="24"/>
        </w:rPr>
        <w:t>overall grazing management plan and business model</w:t>
      </w:r>
      <w:r w:rsidR="00C337A5" w:rsidRPr="006A2815">
        <w:rPr>
          <w:rFonts w:cs="Times New Roman"/>
          <w:szCs w:val="24"/>
        </w:rPr>
        <w:t>.</w:t>
      </w:r>
    </w:p>
    <w:p w14:paraId="42BF807D" w14:textId="77777777" w:rsidR="00C337A5" w:rsidRPr="006A2815" w:rsidRDefault="00C337A5" w:rsidP="002238A5">
      <w:pPr>
        <w:pStyle w:val="Heading2"/>
      </w:pPr>
      <w:bookmarkStart w:id="9" w:name="_Toc494528537"/>
      <w:bookmarkStart w:id="10" w:name="_Toc494671655"/>
      <w:r w:rsidRPr="006A2815">
        <w:t>Eastern Gamagrass</w:t>
      </w:r>
      <w:bookmarkEnd w:id="9"/>
      <w:bookmarkEnd w:id="10"/>
    </w:p>
    <w:p w14:paraId="47B11C24" w14:textId="77777777" w:rsidR="002238A5" w:rsidRPr="006A2815" w:rsidRDefault="002238A5" w:rsidP="0074431E">
      <w:pPr>
        <w:jc w:val="both"/>
      </w:pPr>
    </w:p>
    <w:p w14:paraId="70917E05" w14:textId="07D68744" w:rsidR="00C337A5" w:rsidRPr="006A2815" w:rsidRDefault="00C337A5" w:rsidP="0074431E">
      <w:pPr>
        <w:spacing w:line="480" w:lineRule="auto"/>
        <w:ind w:firstLine="720"/>
        <w:jc w:val="both"/>
        <w:rPr>
          <w:rFonts w:cs="Times New Roman"/>
          <w:szCs w:val="24"/>
        </w:rPr>
      </w:pPr>
      <w:r w:rsidRPr="006A2815">
        <w:rPr>
          <w:rFonts w:cs="Times New Roman"/>
          <w:szCs w:val="24"/>
        </w:rPr>
        <w:t>Eastern Gamagrass (</w:t>
      </w:r>
      <w:r w:rsidR="000E4B4A">
        <w:rPr>
          <w:rFonts w:cs="Times New Roman"/>
          <w:szCs w:val="24"/>
        </w:rPr>
        <w:t xml:space="preserve">EG, </w:t>
      </w:r>
      <w:r w:rsidRPr="006A2815">
        <w:rPr>
          <w:rFonts w:cs="Times New Roman"/>
          <w:szCs w:val="24"/>
        </w:rPr>
        <w:t xml:space="preserve">Tripsacum </w:t>
      </w:r>
      <w:r w:rsidR="00173E91" w:rsidRPr="006A2815">
        <w:rPr>
          <w:rFonts w:cs="Times New Roman"/>
          <w:szCs w:val="24"/>
        </w:rPr>
        <w:t>dactyloides L</w:t>
      </w:r>
      <w:r w:rsidRPr="006A2815">
        <w:rPr>
          <w:rFonts w:cs="Times New Roman"/>
          <w:szCs w:val="24"/>
        </w:rPr>
        <w:t xml:space="preserve">.) is a perennial WS grass classified as a NWSG grass in Tennessee. It grows in a bunch formation and typically </w:t>
      </w:r>
      <w:r w:rsidR="00D71146" w:rsidRPr="006A2815">
        <w:rPr>
          <w:rFonts w:cs="Times New Roman"/>
          <w:szCs w:val="24"/>
        </w:rPr>
        <w:t xml:space="preserve">exhibits peak forage production </w:t>
      </w:r>
      <w:r w:rsidRPr="006A2815">
        <w:rPr>
          <w:rFonts w:cs="Times New Roman"/>
          <w:szCs w:val="24"/>
        </w:rPr>
        <w:t xml:space="preserve">from the middle of April to September. After seeding, it takes a year to establish before </w:t>
      </w:r>
      <w:r w:rsidRPr="006A2815">
        <w:rPr>
          <w:rFonts w:cs="Times New Roman"/>
          <w:szCs w:val="24"/>
        </w:rPr>
        <w:lastRenderedPageBreak/>
        <w:t xml:space="preserve">it can </w:t>
      </w:r>
      <w:r w:rsidR="00D71146" w:rsidRPr="006A2815">
        <w:rPr>
          <w:rFonts w:cs="Times New Roman"/>
          <w:szCs w:val="24"/>
        </w:rPr>
        <w:t xml:space="preserve">withstand </w:t>
      </w:r>
      <w:r w:rsidRPr="006A2815">
        <w:rPr>
          <w:rFonts w:cs="Times New Roman"/>
          <w:szCs w:val="24"/>
        </w:rPr>
        <w:t>graz</w:t>
      </w:r>
      <w:r w:rsidR="00D71146" w:rsidRPr="006A2815">
        <w:rPr>
          <w:rFonts w:cs="Times New Roman"/>
          <w:szCs w:val="24"/>
        </w:rPr>
        <w:t>ing pressure</w:t>
      </w:r>
      <w:r w:rsidRPr="006A2815">
        <w:rPr>
          <w:rFonts w:cs="Times New Roman"/>
          <w:szCs w:val="24"/>
        </w:rPr>
        <w:t>.</w:t>
      </w:r>
      <w:r w:rsidR="00D71146" w:rsidRPr="006A2815">
        <w:rPr>
          <w:rFonts w:cs="Times New Roman"/>
          <w:szCs w:val="24"/>
        </w:rPr>
        <w:t xml:space="preserve"> On average, </w:t>
      </w:r>
      <w:r w:rsidR="000E4B4A">
        <w:rPr>
          <w:rFonts w:cs="Times New Roman"/>
          <w:szCs w:val="24"/>
        </w:rPr>
        <w:t>EG</w:t>
      </w:r>
      <w:r w:rsidR="00D71146" w:rsidRPr="006A2815">
        <w:rPr>
          <w:rFonts w:cs="Times New Roman"/>
          <w:szCs w:val="24"/>
        </w:rPr>
        <w:t xml:space="preserve"> can produce bet</w:t>
      </w:r>
      <w:r w:rsidR="000E4B4A">
        <w:rPr>
          <w:rFonts w:cs="Times New Roman"/>
          <w:szCs w:val="24"/>
        </w:rPr>
        <w:t>ween 3 to 6 tons per acre (</w:t>
      </w:r>
      <w:r w:rsidR="00D71146" w:rsidRPr="006A2815">
        <w:rPr>
          <w:rFonts w:cs="Times New Roman"/>
          <w:szCs w:val="24"/>
        </w:rPr>
        <w:t>Rob</w:t>
      </w:r>
      <w:r w:rsidR="000E4B4A">
        <w:rPr>
          <w:rFonts w:cs="Times New Roman"/>
          <w:szCs w:val="24"/>
        </w:rPr>
        <w:t xml:space="preserve">erts </w:t>
      </w:r>
      <w:r w:rsidR="007136C9">
        <w:rPr>
          <w:rFonts w:cs="Times New Roman"/>
          <w:szCs w:val="24"/>
        </w:rPr>
        <w:t>&amp;</w:t>
      </w:r>
      <w:r w:rsidR="00115267">
        <w:rPr>
          <w:rFonts w:cs="Times New Roman"/>
          <w:szCs w:val="24"/>
        </w:rPr>
        <w:t xml:space="preserve"> Kallenbach, 1999</w:t>
      </w:r>
      <w:r w:rsidR="00D71146" w:rsidRPr="006A2815">
        <w:rPr>
          <w:rFonts w:cs="Times New Roman"/>
          <w:szCs w:val="24"/>
        </w:rPr>
        <w:t>).</w:t>
      </w:r>
      <w:r w:rsidRPr="006A2815">
        <w:rPr>
          <w:rFonts w:cs="Times New Roman"/>
          <w:szCs w:val="24"/>
        </w:rPr>
        <w:t xml:space="preserve"> When grazing </w:t>
      </w:r>
      <w:r w:rsidR="000E4B4A">
        <w:rPr>
          <w:rFonts w:cs="Times New Roman"/>
          <w:szCs w:val="24"/>
        </w:rPr>
        <w:t>EG</w:t>
      </w:r>
      <w:r w:rsidRPr="006A2815">
        <w:rPr>
          <w:rFonts w:cs="Times New Roman"/>
          <w:szCs w:val="24"/>
        </w:rPr>
        <w:t xml:space="preserve">, plant height should not </w:t>
      </w:r>
      <w:r w:rsidR="00D71146" w:rsidRPr="006A2815">
        <w:rPr>
          <w:rFonts w:cs="Times New Roman"/>
          <w:szCs w:val="24"/>
        </w:rPr>
        <w:t>fall</w:t>
      </w:r>
      <w:r w:rsidRPr="006A2815">
        <w:rPr>
          <w:rFonts w:cs="Times New Roman"/>
          <w:szCs w:val="24"/>
        </w:rPr>
        <w:t xml:space="preserve"> lower than 8 inches.   A 3 year study done by Backus and others (2017) saw </w:t>
      </w:r>
      <w:r w:rsidR="000E4B4A">
        <w:rPr>
          <w:rFonts w:cs="Times New Roman"/>
          <w:szCs w:val="24"/>
        </w:rPr>
        <w:t>ADG</w:t>
      </w:r>
      <w:r w:rsidR="00D55A59" w:rsidRPr="006A2815">
        <w:rPr>
          <w:rFonts w:cs="Times New Roman"/>
          <w:szCs w:val="24"/>
        </w:rPr>
        <w:t xml:space="preserve"> of 0.48</w:t>
      </w:r>
      <w:r w:rsidRPr="006A2815">
        <w:rPr>
          <w:rFonts w:cs="Times New Roman"/>
          <w:szCs w:val="24"/>
        </w:rPr>
        <w:t xml:space="preserve"> kg/day in steers grazing </w:t>
      </w:r>
      <w:r w:rsidR="000E4B4A">
        <w:rPr>
          <w:rFonts w:cs="Times New Roman"/>
          <w:szCs w:val="24"/>
        </w:rPr>
        <w:t>EG</w:t>
      </w:r>
      <w:r w:rsidRPr="006A2815">
        <w:rPr>
          <w:rFonts w:cs="Times New Roman"/>
          <w:szCs w:val="24"/>
        </w:rPr>
        <w:t xml:space="preserve"> during the summer months.</w:t>
      </w:r>
    </w:p>
    <w:p w14:paraId="7A7CD872" w14:textId="73BD27B9" w:rsidR="001A6A31" w:rsidRDefault="00E96123" w:rsidP="00F46B86">
      <w:pPr>
        <w:pStyle w:val="Heading2"/>
      </w:pPr>
      <w:bookmarkStart w:id="11" w:name="_Toc494528538"/>
      <w:bookmarkStart w:id="12" w:name="_Toc494671656"/>
      <w:r w:rsidRPr="006A2815">
        <w:t>Switchgrass</w:t>
      </w:r>
      <w:bookmarkEnd w:id="11"/>
      <w:bookmarkEnd w:id="12"/>
    </w:p>
    <w:p w14:paraId="3AA9E59C" w14:textId="77777777" w:rsidR="00F46B86" w:rsidRPr="00F46B86" w:rsidRDefault="00F46B86" w:rsidP="00F46B86"/>
    <w:p w14:paraId="7ECC0D4D" w14:textId="193CF3A8" w:rsidR="009B54A5" w:rsidRDefault="00C337A5" w:rsidP="00F46B86">
      <w:pPr>
        <w:spacing w:line="480" w:lineRule="auto"/>
      </w:pPr>
      <w:r w:rsidRPr="006A2815">
        <w:t>Switchgrass (</w:t>
      </w:r>
      <w:r w:rsidR="000E4B4A">
        <w:t xml:space="preserve">SW, </w:t>
      </w:r>
      <w:r w:rsidRPr="006A2815">
        <w:t>Panicum virgatum L.) is a perennial NWSG grass that grows in bunches. Switchgrass is most productive from the end of April to September. Switchgrass also takes a year to establish</w:t>
      </w:r>
      <w:r w:rsidR="009157C7" w:rsidRPr="006A2815">
        <w:t xml:space="preserve"> before grazing</w:t>
      </w:r>
      <w:r w:rsidRPr="006A2815">
        <w:t xml:space="preserve"> and should not be grazed lower than 8 inches when used as pasture. Switchgrass produce</w:t>
      </w:r>
      <w:r w:rsidR="009157C7" w:rsidRPr="006A2815">
        <w:t>s</w:t>
      </w:r>
      <w:r w:rsidRPr="006A2815">
        <w:t xml:space="preserve"> between 4 to 5 tons per acre during </w:t>
      </w:r>
      <w:r w:rsidR="009157C7" w:rsidRPr="006A2815">
        <w:t>its peak growing season</w:t>
      </w:r>
      <w:r w:rsidRPr="006A2815">
        <w:t xml:space="preserve"> (Barnhart et. al, 2007). When grazing c</w:t>
      </w:r>
      <w:r w:rsidR="000E4B4A">
        <w:t>attle on SG, ADG</w:t>
      </w:r>
      <w:r w:rsidRPr="006A2815">
        <w:t xml:space="preserve"> from 0.96 to 1.07 kg/day have been reported (Burns et. al</w:t>
      </w:r>
      <w:r w:rsidR="00173E91">
        <w:t>,</w:t>
      </w:r>
      <w:r w:rsidRPr="006A2815">
        <w:t xml:space="preserve"> 1984).</w:t>
      </w:r>
    </w:p>
    <w:p w14:paraId="56466C5A" w14:textId="77777777" w:rsidR="00F46B86" w:rsidRPr="00F46B86" w:rsidDel="009157C7" w:rsidRDefault="00F46B86" w:rsidP="00F46B86">
      <w:pPr>
        <w:rPr>
          <w:del w:id="13" w:author="Justin Rhinehart" w:date="2017-08-20T19:09:00Z"/>
        </w:rPr>
      </w:pPr>
    </w:p>
    <w:p w14:paraId="566379E8" w14:textId="336644C0" w:rsidR="002238A5" w:rsidRDefault="00C337A5" w:rsidP="000E4B4A">
      <w:pPr>
        <w:pStyle w:val="Heading2"/>
      </w:pPr>
      <w:bookmarkStart w:id="14" w:name="_Toc494671657"/>
      <w:r w:rsidRPr="006A2815">
        <w:t>Big Bluestem</w:t>
      </w:r>
      <w:bookmarkEnd w:id="14"/>
    </w:p>
    <w:p w14:paraId="525C258F" w14:textId="77777777" w:rsidR="000E4B4A" w:rsidRPr="000E4B4A" w:rsidRDefault="000E4B4A" w:rsidP="000E4B4A"/>
    <w:p w14:paraId="7FC783CC" w14:textId="07644B32" w:rsidR="00A67C82" w:rsidRPr="006A2815" w:rsidRDefault="00C337A5" w:rsidP="00A67C82">
      <w:pPr>
        <w:spacing w:line="480" w:lineRule="auto"/>
        <w:ind w:firstLine="720"/>
        <w:jc w:val="both"/>
        <w:rPr>
          <w:rFonts w:cs="Times New Roman"/>
          <w:szCs w:val="24"/>
        </w:rPr>
      </w:pPr>
      <w:r w:rsidRPr="006A2815">
        <w:rPr>
          <w:rFonts w:cs="Times New Roman"/>
          <w:szCs w:val="24"/>
        </w:rPr>
        <w:t xml:space="preserve">Big Bluestem (Andropogon gerardii Vitman) is a perennial NWSG grass that also takes a year to </w:t>
      </w:r>
      <w:r w:rsidR="005F76BF" w:rsidRPr="006A2815">
        <w:rPr>
          <w:rFonts w:cs="Times New Roman"/>
          <w:szCs w:val="24"/>
        </w:rPr>
        <w:t>withstand grazing pressure</w:t>
      </w:r>
      <w:r w:rsidRPr="006A2815">
        <w:rPr>
          <w:rFonts w:cs="Times New Roman"/>
          <w:szCs w:val="24"/>
        </w:rPr>
        <w:t>. It</w:t>
      </w:r>
      <w:r w:rsidR="005F76BF" w:rsidRPr="006A2815">
        <w:rPr>
          <w:rFonts w:cs="Times New Roman"/>
          <w:szCs w:val="24"/>
        </w:rPr>
        <w:t xml:space="preserve"> also</w:t>
      </w:r>
      <w:r w:rsidRPr="006A2815">
        <w:rPr>
          <w:rFonts w:cs="Times New Roman"/>
          <w:szCs w:val="24"/>
        </w:rPr>
        <w:t xml:space="preserve"> grows in a bunch </w:t>
      </w:r>
      <w:r w:rsidR="005F76BF" w:rsidRPr="006A2815">
        <w:rPr>
          <w:rFonts w:cs="Times New Roman"/>
          <w:szCs w:val="24"/>
        </w:rPr>
        <w:t>formation</w:t>
      </w:r>
      <w:r w:rsidRPr="006A2815">
        <w:rPr>
          <w:rFonts w:cs="Times New Roman"/>
          <w:szCs w:val="24"/>
        </w:rPr>
        <w:t xml:space="preserve"> </w:t>
      </w:r>
      <w:r w:rsidR="005F76BF" w:rsidRPr="006A2815">
        <w:rPr>
          <w:rFonts w:cs="Times New Roman"/>
          <w:szCs w:val="24"/>
        </w:rPr>
        <w:t xml:space="preserve">with peak production exhibited </w:t>
      </w:r>
      <w:r w:rsidRPr="006A2815">
        <w:rPr>
          <w:rFonts w:cs="Times New Roman"/>
          <w:szCs w:val="24"/>
        </w:rPr>
        <w:t xml:space="preserve">from the months of May through September. </w:t>
      </w:r>
      <w:r w:rsidR="005F76BF" w:rsidRPr="006A2815">
        <w:rPr>
          <w:rFonts w:cs="Times New Roman"/>
          <w:szCs w:val="24"/>
        </w:rPr>
        <w:t>During Big Bluestem’s productive season it can produce on aver</w:t>
      </w:r>
      <w:r w:rsidR="00A67C82" w:rsidRPr="006A2815">
        <w:rPr>
          <w:rFonts w:cs="Times New Roman"/>
          <w:szCs w:val="24"/>
        </w:rPr>
        <w:t>age 4 to 5 tons per acre (</w:t>
      </w:r>
      <w:r w:rsidR="005F76BF" w:rsidRPr="006A2815">
        <w:rPr>
          <w:rFonts w:cs="Times New Roman"/>
          <w:szCs w:val="24"/>
        </w:rPr>
        <w:t>Henning, 1993).</w:t>
      </w:r>
    </w:p>
    <w:p w14:paraId="1B65B9BA" w14:textId="4AD3B7D1" w:rsidR="00C337A5" w:rsidRDefault="00C337A5" w:rsidP="00A67C82">
      <w:pPr>
        <w:spacing w:line="480" w:lineRule="auto"/>
        <w:ind w:firstLine="720"/>
        <w:jc w:val="both"/>
        <w:rPr>
          <w:rFonts w:cs="Times New Roman"/>
          <w:szCs w:val="24"/>
        </w:rPr>
      </w:pPr>
      <w:r w:rsidRPr="006A2815">
        <w:rPr>
          <w:rFonts w:cs="Times New Roman"/>
          <w:szCs w:val="24"/>
        </w:rPr>
        <w:t>When grazing Big Bluestem, plant height should not fall below 8 inches. A study conducted by Mitchell and others (2005) found an ADG of 1.22 kg/day when grazing cattle on Big Bluestem.</w:t>
      </w:r>
    </w:p>
    <w:p w14:paraId="3419BB43" w14:textId="77777777" w:rsidR="000E4B4A" w:rsidRDefault="000E4B4A" w:rsidP="00A67C82">
      <w:pPr>
        <w:spacing w:line="480" w:lineRule="auto"/>
        <w:ind w:firstLine="720"/>
        <w:jc w:val="both"/>
        <w:rPr>
          <w:rFonts w:cs="Times New Roman"/>
          <w:szCs w:val="24"/>
        </w:rPr>
      </w:pPr>
    </w:p>
    <w:p w14:paraId="5A31CAC9" w14:textId="77777777" w:rsidR="000E4B4A" w:rsidRPr="006A2815" w:rsidRDefault="000E4B4A" w:rsidP="00A67C82">
      <w:pPr>
        <w:spacing w:line="480" w:lineRule="auto"/>
        <w:ind w:firstLine="720"/>
        <w:jc w:val="both"/>
        <w:rPr>
          <w:rFonts w:cs="Times New Roman"/>
          <w:szCs w:val="24"/>
        </w:rPr>
      </w:pPr>
    </w:p>
    <w:p w14:paraId="2892C49A" w14:textId="77777777" w:rsidR="00C337A5" w:rsidRPr="006A2815" w:rsidRDefault="00C337A5" w:rsidP="002238A5">
      <w:pPr>
        <w:pStyle w:val="Heading2"/>
      </w:pPr>
      <w:bookmarkStart w:id="15" w:name="_Toc494528539"/>
      <w:bookmarkStart w:id="16" w:name="_Toc494671658"/>
      <w:r w:rsidRPr="006A2815">
        <w:lastRenderedPageBreak/>
        <w:t>Indiangrass</w:t>
      </w:r>
      <w:bookmarkEnd w:id="15"/>
      <w:bookmarkEnd w:id="16"/>
    </w:p>
    <w:p w14:paraId="218D0BFB" w14:textId="77777777" w:rsidR="002238A5" w:rsidRPr="006A2815" w:rsidRDefault="002238A5" w:rsidP="002238A5"/>
    <w:p w14:paraId="3B117353" w14:textId="1733A164" w:rsidR="00C337A5" w:rsidRPr="006A2815" w:rsidRDefault="00C337A5" w:rsidP="00400CCF">
      <w:pPr>
        <w:spacing w:line="480" w:lineRule="auto"/>
        <w:ind w:firstLine="720"/>
        <w:jc w:val="both"/>
        <w:rPr>
          <w:rFonts w:cs="Times New Roman"/>
          <w:szCs w:val="24"/>
        </w:rPr>
      </w:pPr>
      <w:r w:rsidRPr="006A2815">
        <w:rPr>
          <w:rFonts w:cs="Times New Roman"/>
          <w:szCs w:val="24"/>
        </w:rPr>
        <w:t>Indiangrass (Sorghastrum nutans L.) is a bunch</w:t>
      </w:r>
      <w:r w:rsidR="000E4B4A">
        <w:rPr>
          <w:rFonts w:cs="Times New Roman"/>
          <w:szCs w:val="24"/>
        </w:rPr>
        <w:t>-</w:t>
      </w:r>
      <w:r w:rsidRPr="006A2815">
        <w:rPr>
          <w:rFonts w:cs="Times New Roman"/>
          <w:szCs w:val="24"/>
        </w:rPr>
        <w:t xml:space="preserve">forming species of grass that is the most productive </w:t>
      </w:r>
      <w:r w:rsidR="00423C6F" w:rsidRPr="006A2815">
        <w:rPr>
          <w:rFonts w:cs="Times New Roman"/>
          <w:szCs w:val="24"/>
        </w:rPr>
        <w:t>from mid-</w:t>
      </w:r>
      <w:r w:rsidRPr="006A2815">
        <w:rPr>
          <w:rFonts w:cs="Times New Roman"/>
          <w:szCs w:val="24"/>
        </w:rPr>
        <w:t>May to September. Indiangrass is a perennial NWSG season grass that takes a year to fully establish</w:t>
      </w:r>
      <w:r w:rsidR="00423C6F" w:rsidRPr="006A2815">
        <w:rPr>
          <w:rFonts w:cs="Times New Roman"/>
          <w:szCs w:val="24"/>
        </w:rPr>
        <w:t xml:space="preserve"> prior to grazing</w:t>
      </w:r>
      <w:r w:rsidRPr="006A2815">
        <w:rPr>
          <w:rFonts w:cs="Times New Roman"/>
          <w:szCs w:val="24"/>
        </w:rPr>
        <w:t xml:space="preserve">. </w:t>
      </w:r>
      <w:r w:rsidR="00423C6F" w:rsidRPr="006A2815">
        <w:rPr>
          <w:rFonts w:cs="Times New Roman"/>
          <w:szCs w:val="24"/>
        </w:rPr>
        <w:t xml:space="preserve">It </w:t>
      </w:r>
      <w:r w:rsidRPr="006A2815">
        <w:rPr>
          <w:rFonts w:cs="Times New Roman"/>
          <w:szCs w:val="24"/>
        </w:rPr>
        <w:t>should not be grazed lower than 8 inches and</w:t>
      </w:r>
      <w:r w:rsidR="00423C6F" w:rsidRPr="006A2815">
        <w:rPr>
          <w:rFonts w:cs="Times New Roman"/>
          <w:szCs w:val="24"/>
        </w:rPr>
        <w:t>,</w:t>
      </w:r>
      <w:r w:rsidRPr="006A2815">
        <w:rPr>
          <w:rFonts w:cs="Times New Roman"/>
          <w:szCs w:val="24"/>
        </w:rPr>
        <w:t xml:space="preserve"> </w:t>
      </w:r>
      <w:r w:rsidR="00423C6F" w:rsidRPr="006A2815">
        <w:rPr>
          <w:rFonts w:cs="Times New Roman"/>
          <w:szCs w:val="24"/>
        </w:rPr>
        <w:t xml:space="preserve">if managed properly, </w:t>
      </w:r>
      <w:r w:rsidRPr="006A2815">
        <w:rPr>
          <w:rFonts w:cs="Times New Roman"/>
          <w:szCs w:val="24"/>
        </w:rPr>
        <w:t>can produce between 4 to 5 tons per acre. An ADG of 1.08 kg/day was observed when grazing beef ca</w:t>
      </w:r>
      <w:r w:rsidR="007136C9">
        <w:rPr>
          <w:rFonts w:cs="Times New Roman"/>
          <w:szCs w:val="24"/>
        </w:rPr>
        <w:t>ttle on Indiangrass (Krueger &amp;</w:t>
      </w:r>
      <w:r w:rsidRPr="006A2815">
        <w:rPr>
          <w:rFonts w:cs="Times New Roman"/>
          <w:szCs w:val="24"/>
        </w:rPr>
        <w:t xml:space="preserve"> Curtis</w:t>
      </w:r>
      <w:r w:rsidR="001A6A31">
        <w:rPr>
          <w:rFonts w:cs="Times New Roman"/>
          <w:szCs w:val="24"/>
        </w:rPr>
        <w:t>,</w:t>
      </w:r>
      <w:r w:rsidRPr="006A2815">
        <w:rPr>
          <w:rFonts w:cs="Times New Roman"/>
          <w:szCs w:val="24"/>
        </w:rPr>
        <w:t xml:space="preserve"> 1979). Indiangrass is </w:t>
      </w:r>
      <w:r w:rsidR="00423C6F" w:rsidRPr="006A2815">
        <w:rPr>
          <w:rFonts w:cs="Times New Roman"/>
          <w:szCs w:val="24"/>
        </w:rPr>
        <w:t>often</w:t>
      </w:r>
      <w:r w:rsidRPr="006A2815">
        <w:rPr>
          <w:rFonts w:cs="Times New Roman"/>
          <w:szCs w:val="24"/>
        </w:rPr>
        <w:t xml:space="preserve"> planted </w:t>
      </w:r>
      <w:r w:rsidR="00423C6F" w:rsidRPr="006A2815">
        <w:rPr>
          <w:rFonts w:cs="Times New Roman"/>
          <w:szCs w:val="24"/>
        </w:rPr>
        <w:t xml:space="preserve">as a mixture </w:t>
      </w:r>
      <w:r w:rsidRPr="006A2815">
        <w:rPr>
          <w:rFonts w:cs="Times New Roman"/>
          <w:szCs w:val="24"/>
        </w:rPr>
        <w:t>with Big Bluestem in grazing pastures.</w:t>
      </w:r>
    </w:p>
    <w:p w14:paraId="27821A82" w14:textId="77777777" w:rsidR="00C337A5" w:rsidRPr="006A2815" w:rsidRDefault="00C337A5" w:rsidP="002238A5">
      <w:pPr>
        <w:pStyle w:val="Heading2"/>
      </w:pPr>
      <w:bookmarkStart w:id="17" w:name="_Toc494528540"/>
      <w:bookmarkStart w:id="18" w:name="_Toc494671659"/>
      <w:r w:rsidRPr="006A2815">
        <w:t>Bermudagrass</w:t>
      </w:r>
      <w:bookmarkEnd w:id="17"/>
      <w:bookmarkEnd w:id="18"/>
    </w:p>
    <w:p w14:paraId="453FC185" w14:textId="77777777" w:rsidR="002238A5" w:rsidRPr="006A2815" w:rsidRDefault="002238A5" w:rsidP="002238A5"/>
    <w:p w14:paraId="39EFF26B" w14:textId="2B6D4186" w:rsidR="00C337A5" w:rsidRPr="006A2815" w:rsidRDefault="00C337A5" w:rsidP="0074431E">
      <w:pPr>
        <w:spacing w:line="480" w:lineRule="auto"/>
        <w:ind w:firstLine="720"/>
        <w:jc w:val="both"/>
        <w:rPr>
          <w:rFonts w:cs="Times New Roman"/>
          <w:szCs w:val="24"/>
        </w:rPr>
      </w:pPr>
      <w:r w:rsidRPr="006A2815">
        <w:rPr>
          <w:rFonts w:cs="Times New Roman"/>
          <w:szCs w:val="24"/>
        </w:rPr>
        <w:t>Bermudagrass (</w:t>
      </w:r>
      <w:r w:rsidR="000E4B4A">
        <w:rPr>
          <w:rFonts w:cs="Times New Roman"/>
          <w:szCs w:val="24"/>
        </w:rPr>
        <w:t xml:space="preserve">BG, </w:t>
      </w:r>
      <w:r w:rsidRPr="006A2815">
        <w:rPr>
          <w:rFonts w:cs="Times New Roman"/>
          <w:szCs w:val="24"/>
        </w:rPr>
        <w:t xml:space="preserve">Cynodon dactylon (L.) Pers.) is a WS perennial grass that grows </w:t>
      </w:r>
      <w:r w:rsidR="00423C6F" w:rsidRPr="006A2815">
        <w:rPr>
          <w:rFonts w:cs="Times New Roman"/>
          <w:szCs w:val="24"/>
        </w:rPr>
        <w:t xml:space="preserve">as </w:t>
      </w:r>
      <w:r w:rsidRPr="006A2815">
        <w:rPr>
          <w:rFonts w:cs="Times New Roman"/>
          <w:szCs w:val="24"/>
        </w:rPr>
        <w:t>a sod</w:t>
      </w:r>
      <w:r w:rsidR="00423C6F" w:rsidRPr="006A2815">
        <w:rPr>
          <w:rFonts w:cs="Times New Roman"/>
          <w:szCs w:val="24"/>
        </w:rPr>
        <w:t>, rather than the bunch formation NWSGs form</w:t>
      </w:r>
      <w:r w:rsidR="000E4B4A">
        <w:rPr>
          <w:rFonts w:cs="Times New Roman"/>
          <w:szCs w:val="24"/>
        </w:rPr>
        <w:t>. P</w:t>
      </w:r>
      <w:r w:rsidR="00423C6F" w:rsidRPr="006A2815">
        <w:rPr>
          <w:rFonts w:cs="Times New Roman"/>
          <w:szCs w:val="24"/>
        </w:rPr>
        <w:t xml:space="preserve">eak </w:t>
      </w:r>
      <w:r w:rsidRPr="006A2815">
        <w:rPr>
          <w:rFonts w:cs="Times New Roman"/>
          <w:szCs w:val="24"/>
        </w:rPr>
        <w:t>productiv</w:t>
      </w:r>
      <w:r w:rsidR="00423C6F" w:rsidRPr="006A2815">
        <w:rPr>
          <w:rFonts w:cs="Times New Roman"/>
          <w:szCs w:val="24"/>
        </w:rPr>
        <w:t>ity</w:t>
      </w:r>
      <w:r w:rsidR="000E4B4A">
        <w:rPr>
          <w:rFonts w:cs="Times New Roman"/>
          <w:szCs w:val="24"/>
        </w:rPr>
        <w:t xml:space="preserve"> is between the months of May and</w:t>
      </w:r>
      <w:r w:rsidRPr="006A2815">
        <w:rPr>
          <w:rFonts w:cs="Times New Roman"/>
          <w:szCs w:val="24"/>
        </w:rPr>
        <w:t xml:space="preserve"> September</w:t>
      </w:r>
      <w:r w:rsidR="000E4B4A">
        <w:rPr>
          <w:rFonts w:cs="Times New Roman"/>
          <w:szCs w:val="24"/>
        </w:rPr>
        <w:t>,</w:t>
      </w:r>
      <w:r w:rsidRPr="006A2815">
        <w:rPr>
          <w:rFonts w:cs="Times New Roman"/>
          <w:szCs w:val="24"/>
        </w:rPr>
        <w:t xml:space="preserve"> and takes a year after being seeded to become a fully established. When managing BG</w:t>
      </w:r>
      <w:r w:rsidR="001375DE" w:rsidRPr="006A2815">
        <w:rPr>
          <w:rFonts w:cs="Times New Roman"/>
          <w:szCs w:val="24"/>
        </w:rPr>
        <w:t xml:space="preserve"> pastures</w:t>
      </w:r>
      <w:r w:rsidRPr="006A2815">
        <w:rPr>
          <w:rFonts w:cs="Times New Roman"/>
          <w:szCs w:val="24"/>
        </w:rPr>
        <w:t xml:space="preserve">, </w:t>
      </w:r>
      <w:r w:rsidR="001375DE" w:rsidRPr="006A2815">
        <w:rPr>
          <w:rFonts w:cs="Times New Roman"/>
          <w:szCs w:val="24"/>
        </w:rPr>
        <w:t>it should not be grazed below</w:t>
      </w:r>
      <w:r w:rsidRPr="006A2815">
        <w:rPr>
          <w:rFonts w:cs="Times New Roman"/>
          <w:szCs w:val="24"/>
        </w:rPr>
        <w:t xml:space="preserve"> 3 inches. On average, BG can produce 5 to 6 tons per acre (Hansen et. al, 2000). A 6 year study in North Carolina found an ADG of 0.49 kg/day when</w:t>
      </w:r>
      <w:r w:rsidR="007136C9">
        <w:rPr>
          <w:rFonts w:cs="Times New Roman"/>
          <w:szCs w:val="24"/>
        </w:rPr>
        <w:t xml:space="preserve"> grazing steers on BG (Burns &amp;</w:t>
      </w:r>
      <w:r w:rsidRPr="006A2815">
        <w:rPr>
          <w:rFonts w:cs="Times New Roman"/>
          <w:szCs w:val="24"/>
        </w:rPr>
        <w:t xml:space="preserve"> Fisher, 2013). However, BG production is heavily reliant on rainfall and fertilizer for its production.</w:t>
      </w:r>
      <w:ins w:id="19" w:author="Justin Rhinehart" w:date="2017-08-20T20:38:00Z">
        <w:r w:rsidR="00550B2B" w:rsidRPr="006A2815">
          <w:rPr>
            <w:rFonts w:cs="Times New Roman"/>
            <w:szCs w:val="24"/>
          </w:rPr>
          <w:t xml:space="preserve"> </w:t>
        </w:r>
      </w:ins>
    </w:p>
    <w:p w14:paraId="4533CA50" w14:textId="77777777" w:rsidR="00C337A5" w:rsidRPr="006A2815" w:rsidRDefault="00C337A5" w:rsidP="002238A5">
      <w:pPr>
        <w:pStyle w:val="Heading2"/>
      </w:pPr>
      <w:bookmarkStart w:id="20" w:name="_Toc494528541"/>
      <w:bookmarkStart w:id="21" w:name="_Toc494671660"/>
      <w:r w:rsidRPr="006A2815">
        <w:t>Crabgrass</w:t>
      </w:r>
      <w:bookmarkEnd w:id="20"/>
      <w:bookmarkEnd w:id="21"/>
    </w:p>
    <w:p w14:paraId="6EE537ED" w14:textId="77777777" w:rsidR="002238A5" w:rsidRPr="006A2815" w:rsidRDefault="002238A5" w:rsidP="002238A5"/>
    <w:p w14:paraId="6A9F6945" w14:textId="480B5DB6" w:rsidR="00C337A5" w:rsidRPr="006A2815" w:rsidRDefault="00C337A5" w:rsidP="0074431E">
      <w:pPr>
        <w:spacing w:line="480" w:lineRule="auto"/>
        <w:ind w:firstLine="720"/>
        <w:jc w:val="both"/>
        <w:rPr>
          <w:rFonts w:cs="Times New Roman"/>
          <w:szCs w:val="24"/>
        </w:rPr>
      </w:pPr>
      <w:r w:rsidRPr="006A2815">
        <w:rPr>
          <w:rFonts w:cs="Times New Roman"/>
          <w:szCs w:val="24"/>
        </w:rPr>
        <w:t>Crabgrass (</w:t>
      </w:r>
      <w:r w:rsidR="000E4B4A">
        <w:rPr>
          <w:rFonts w:cs="Times New Roman"/>
          <w:szCs w:val="24"/>
        </w:rPr>
        <w:t xml:space="preserve">CG, </w:t>
      </w:r>
      <w:r w:rsidRPr="006A2815">
        <w:rPr>
          <w:rFonts w:cs="Times New Roman"/>
          <w:szCs w:val="24"/>
        </w:rPr>
        <w:t xml:space="preserve">Digitaria sanguinalis) is an annual WS species of grass. It grows in a creeping formation, and is </w:t>
      </w:r>
      <w:r w:rsidR="00A67C82" w:rsidRPr="006A2815">
        <w:rPr>
          <w:rFonts w:cs="Times New Roman"/>
          <w:szCs w:val="24"/>
        </w:rPr>
        <w:t>most productive between</w:t>
      </w:r>
      <w:r w:rsidRPr="006A2815">
        <w:rPr>
          <w:rFonts w:cs="Times New Roman"/>
          <w:szCs w:val="24"/>
        </w:rPr>
        <w:t xml:space="preserve"> the months of May through September. Since CG is an annual grass, it takes only 30-45 days </w:t>
      </w:r>
      <w:r w:rsidR="00CD5BB1" w:rsidRPr="006A2815">
        <w:rPr>
          <w:rFonts w:cs="Times New Roman"/>
          <w:szCs w:val="24"/>
        </w:rPr>
        <w:t>form</w:t>
      </w:r>
      <w:r w:rsidRPr="006A2815">
        <w:rPr>
          <w:rFonts w:cs="Times New Roman"/>
          <w:szCs w:val="24"/>
        </w:rPr>
        <w:t xml:space="preserve"> seeding</w:t>
      </w:r>
      <w:r w:rsidR="00CD5BB1" w:rsidRPr="006A2815">
        <w:rPr>
          <w:rFonts w:cs="Times New Roman"/>
          <w:szCs w:val="24"/>
        </w:rPr>
        <w:t xml:space="preserve"> until it can sustain grazing pressure</w:t>
      </w:r>
      <w:r w:rsidRPr="006A2815">
        <w:rPr>
          <w:rFonts w:cs="Times New Roman"/>
          <w:szCs w:val="24"/>
        </w:rPr>
        <w:t>. Crabgrass produce</w:t>
      </w:r>
      <w:r w:rsidR="00CD5BB1" w:rsidRPr="006A2815">
        <w:rPr>
          <w:rFonts w:cs="Times New Roman"/>
          <w:szCs w:val="24"/>
        </w:rPr>
        <w:t>s</w:t>
      </w:r>
      <w:r w:rsidRPr="006A2815">
        <w:rPr>
          <w:rFonts w:cs="Times New Roman"/>
          <w:szCs w:val="24"/>
        </w:rPr>
        <w:t xml:space="preserve"> 2 to 5 tons per acre during summer months (</w:t>
      </w:r>
      <w:r w:rsidR="007136C9">
        <w:rPr>
          <w:rFonts w:cs="Times New Roman"/>
          <w:szCs w:val="24"/>
        </w:rPr>
        <w:t>Kallenbach, Roberts, &amp;</w:t>
      </w:r>
      <w:r w:rsidRPr="006A2815">
        <w:rPr>
          <w:rFonts w:cs="Times New Roman"/>
          <w:szCs w:val="24"/>
        </w:rPr>
        <w:t xml:space="preserve"> Bishop-Hurley, 2001). Crabgrass should be kept taller than </w:t>
      </w:r>
      <w:r w:rsidR="002235E3" w:rsidRPr="006A2815">
        <w:rPr>
          <w:rFonts w:cs="Times New Roman"/>
          <w:szCs w:val="24"/>
        </w:rPr>
        <w:t>7.62 centimeters</w:t>
      </w:r>
      <w:r w:rsidRPr="006A2815">
        <w:rPr>
          <w:rFonts w:cs="Times New Roman"/>
          <w:szCs w:val="24"/>
        </w:rPr>
        <w:t xml:space="preserve"> when it is being grazed. A </w:t>
      </w:r>
      <w:r w:rsidRPr="006A2815">
        <w:rPr>
          <w:rFonts w:cs="Times New Roman"/>
          <w:szCs w:val="24"/>
        </w:rPr>
        <w:lastRenderedPageBreak/>
        <w:t xml:space="preserve">study conducted in Northern Florida </w:t>
      </w:r>
      <w:r w:rsidR="00CD5BB1" w:rsidRPr="006A2815">
        <w:rPr>
          <w:rFonts w:cs="Times New Roman"/>
          <w:szCs w:val="24"/>
        </w:rPr>
        <w:t>reported</w:t>
      </w:r>
      <w:r w:rsidRPr="006A2815">
        <w:rPr>
          <w:rFonts w:cs="Times New Roman"/>
          <w:szCs w:val="24"/>
        </w:rPr>
        <w:t xml:space="preserve"> </w:t>
      </w:r>
      <w:r w:rsidR="00CD5BB1" w:rsidRPr="006A2815">
        <w:rPr>
          <w:rFonts w:cs="Times New Roman"/>
          <w:szCs w:val="24"/>
        </w:rPr>
        <w:t xml:space="preserve">0.50 to 0.86 kg/day gain for stocker cattle </w:t>
      </w:r>
      <w:r w:rsidRPr="006A2815">
        <w:rPr>
          <w:rFonts w:cs="Times New Roman"/>
          <w:szCs w:val="24"/>
        </w:rPr>
        <w:t xml:space="preserve">grazing CG </w:t>
      </w:r>
      <w:r w:rsidR="001A6A31">
        <w:rPr>
          <w:rFonts w:cs="Times New Roman"/>
          <w:szCs w:val="24"/>
        </w:rPr>
        <w:t xml:space="preserve">(Blount et. </w:t>
      </w:r>
      <w:r w:rsidRPr="006A2815">
        <w:rPr>
          <w:rFonts w:cs="Times New Roman"/>
          <w:szCs w:val="24"/>
        </w:rPr>
        <w:t>al</w:t>
      </w:r>
      <w:r w:rsidR="001A6A31">
        <w:rPr>
          <w:rFonts w:cs="Times New Roman"/>
          <w:szCs w:val="24"/>
        </w:rPr>
        <w:t>,</w:t>
      </w:r>
      <w:r w:rsidRPr="006A2815">
        <w:rPr>
          <w:rFonts w:cs="Times New Roman"/>
          <w:szCs w:val="24"/>
        </w:rPr>
        <w:t xml:space="preserve"> 2003).</w:t>
      </w:r>
    </w:p>
    <w:p w14:paraId="009664BF" w14:textId="209A1891" w:rsidR="00C337A5" w:rsidRPr="006A2815" w:rsidRDefault="00C337A5" w:rsidP="002238A5">
      <w:pPr>
        <w:pStyle w:val="Heading2"/>
      </w:pPr>
      <w:bookmarkStart w:id="22" w:name="_Toc494528542"/>
      <w:bookmarkStart w:id="23" w:name="_Toc494671661"/>
      <w:r w:rsidRPr="006A2815">
        <w:t>Forage Qualit</w:t>
      </w:r>
      <w:r w:rsidR="00CD5BB1" w:rsidRPr="006A2815">
        <w:t>y</w:t>
      </w:r>
      <w:bookmarkEnd w:id="22"/>
      <w:bookmarkEnd w:id="23"/>
    </w:p>
    <w:p w14:paraId="24A39D59" w14:textId="77777777" w:rsidR="002238A5" w:rsidRPr="006A2815" w:rsidRDefault="002238A5" w:rsidP="002238A5"/>
    <w:p w14:paraId="33D82E62" w14:textId="47D8D19F" w:rsidR="00C337A5" w:rsidRPr="006A2815" w:rsidRDefault="00CD5BB1" w:rsidP="0074431E">
      <w:pPr>
        <w:spacing w:line="480" w:lineRule="auto"/>
        <w:ind w:firstLine="720"/>
        <w:jc w:val="both"/>
        <w:rPr>
          <w:rFonts w:cs="Times New Roman"/>
          <w:szCs w:val="24"/>
        </w:rPr>
      </w:pPr>
      <w:r w:rsidRPr="006A2815">
        <w:rPr>
          <w:rFonts w:cs="Times New Roman"/>
          <w:szCs w:val="24"/>
        </w:rPr>
        <w:t>A</w:t>
      </w:r>
      <w:r w:rsidR="00C337A5" w:rsidRPr="006A2815">
        <w:rPr>
          <w:rFonts w:cs="Times New Roman"/>
          <w:szCs w:val="24"/>
        </w:rPr>
        <w:t>nimal perform</w:t>
      </w:r>
      <w:r w:rsidRPr="006A2815">
        <w:rPr>
          <w:rFonts w:cs="Times New Roman"/>
          <w:szCs w:val="24"/>
        </w:rPr>
        <w:t>ance</w:t>
      </w:r>
      <w:r w:rsidR="00C337A5" w:rsidRPr="006A2815">
        <w:rPr>
          <w:rFonts w:cs="Times New Roman"/>
          <w:szCs w:val="24"/>
        </w:rPr>
        <w:t xml:space="preserve"> on a forage based diet is heavily dependent on </w:t>
      </w:r>
      <w:r w:rsidRPr="006A2815">
        <w:rPr>
          <w:rFonts w:cs="Times New Roman"/>
          <w:szCs w:val="24"/>
        </w:rPr>
        <w:t xml:space="preserve">forage </w:t>
      </w:r>
      <w:r w:rsidR="00C337A5" w:rsidRPr="006A2815">
        <w:rPr>
          <w:rFonts w:cs="Times New Roman"/>
          <w:szCs w:val="24"/>
        </w:rPr>
        <w:t xml:space="preserve">nutritive value </w:t>
      </w:r>
      <w:r w:rsidRPr="006A2815">
        <w:rPr>
          <w:rFonts w:cs="Times New Roman"/>
          <w:szCs w:val="24"/>
        </w:rPr>
        <w:t>and abundance</w:t>
      </w:r>
      <w:r w:rsidR="00C337A5" w:rsidRPr="006A2815">
        <w:rPr>
          <w:rFonts w:cs="Times New Roman"/>
          <w:szCs w:val="24"/>
        </w:rPr>
        <w:t xml:space="preserve">. </w:t>
      </w:r>
      <w:r w:rsidRPr="006A2815">
        <w:rPr>
          <w:rFonts w:cs="Times New Roman"/>
          <w:szCs w:val="24"/>
        </w:rPr>
        <w:t xml:space="preserve">Forage </w:t>
      </w:r>
      <w:r w:rsidR="00C337A5" w:rsidRPr="006A2815">
        <w:rPr>
          <w:rFonts w:cs="Times New Roman"/>
          <w:szCs w:val="24"/>
        </w:rPr>
        <w:t xml:space="preserve">nutritive value </w:t>
      </w:r>
      <w:r w:rsidRPr="006A2815">
        <w:rPr>
          <w:rFonts w:cs="Times New Roman"/>
          <w:szCs w:val="24"/>
        </w:rPr>
        <w:t>and availability</w:t>
      </w:r>
      <w:r w:rsidR="00C337A5" w:rsidRPr="006A2815">
        <w:rPr>
          <w:rFonts w:cs="Times New Roman"/>
          <w:szCs w:val="24"/>
        </w:rPr>
        <w:t xml:space="preserve"> is </w:t>
      </w:r>
      <w:r w:rsidR="001A6A31">
        <w:rPr>
          <w:rFonts w:cs="Times New Roman"/>
          <w:szCs w:val="24"/>
        </w:rPr>
        <w:t>defined as forage quality (</w:t>
      </w:r>
      <w:r w:rsidR="007136C9">
        <w:rPr>
          <w:rFonts w:cs="Times New Roman"/>
          <w:szCs w:val="24"/>
        </w:rPr>
        <w:t>Newman et</w:t>
      </w:r>
      <w:r w:rsidR="00C337A5" w:rsidRPr="006A2815">
        <w:rPr>
          <w:rFonts w:cs="Times New Roman"/>
          <w:szCs w:val="24"/>
        </w:rPr>
        <w:t xml:space="preserve"> al</w:t>
      </w:r>
      <w:r w:rsidR="007136C9">
        <w:rPr>
          <w:rFonts w:cs="Times New Roman"/>
          <w:szCs w:val="24"/>
        </w:rPr>
        <w:t>.</w:t>
      </w:r>
      <w:r w:rsidR="00C337A5" w:rsidRPr="006A2815">
        <w:rPr>
          <w:rFonts w:cs="Times New Roman"/>
          <w:szCs w:val="24"/>
        </w:rPr>
        <w:t>, 2015). Nutrient</w:t>
      </w:r>
      <w:r w:rsidRPr="006A2815">
        <w:rPr>
          <w:rFonts w:cs="Times New Roman"/>
          <w:szCs w:val="24"/>
        </w:rPr>
        <w:t xml:space="preserve"> density</w:t>
      </w:r>
      <w:r w:rsidR="00C337A5" w:rsidRPr="006A2815">
        <w:rPr>
          <w:rFonts w:cs="Times New Roman"/>
          <w:szCs w:val="24"/>
        </w:rPr>
        <w:t xml:space="preserve">, energy, protein, digestibility, fiber, mineral, vitamins, and animal performance are used as </w:t>
      </w:r>
      <w:r w:rsidRPr="006A2815">
        <w:rPr>
          <w:rFonts w:cs="Times New Roman"/>
          <w:szCs w:val="24"/>
        </w:rPr>
        <w:t xml:space="preserve">measures </w:t>
      </w:r>
      <w:r w:rsidR="007136C9">
        <w:rPr>
          <w:rFonts w:cs="Times New Roman"/>
          <w:szCs w:val="24"/>
        </w:rPr>
        <w:t>of forage quality (Newman et</w:t>
      </w:r>
      <w:r w:rsidR="00C337A5" w:rsidRPr="006A2815">
        <w:rPr>
          <w:rFonts w:cs="Times New Roman"/>
          <w:szCs w:val="24"/>
        </w:rPr>
        <w:t xml:space="preserve"> al</w:t>
      </w:r>
      <w:r w:rsidR="007136C9">
        <w:rPr>
          <w:rFonts w:cs="Times New Roman"/>
          <w:szCs w:val="24"/>
        </w:rPr>
        <w:t>.</w:t>
      </w:r>
      <w:r w:rsidR="00C337A5" w:rsidRPr="006A2815">
        <w:rPr>
          <w:rFonts w:cs="Times New Roman"/>
          <w:szCs w:val="24"/>
        </w:rPr>
        <w:t xml:space="preserve">, 2015). Nutritive value is often considered </w:t>
      </w:r>
      <w:r w:rsidRPr="006A2815">
        <w:rPr>
          <w:rFonts w:cs="Times New Roman"/>
          <w:szCs w:val="24"/>
        </w:rPr>
        <w:t>synonymous to</w:t>
      </w:r>
      <w:r w:rsidR="007136C9">
        <w:rPr>
          <w:rFonts w:cs="Times New Roman"/>
          <w:szCs w:val="24"/>
        </w:rPr>
        <w:t xml:space="preserve"> forage quality (Backus et</w:t>
      </w:r>
      <w:r w:rsidR="00C337A5" w:rsidRPr="006A2815">
        <w:rPr>
          <w:rFonts w:cs="Times New Roman"/>
          <w:szCs w:val="24"/>
        </w:rPr>
        <w:t xml:space="preserve"> al</w:t>
      </w:r>
      <w:r w:rsidR="007136C9">
        <w:rPr>
          <w:rFonts w:cs="Times New Roman"/>
          <w:szCs w:val="24"/>
        </w:rPr>
        <w:t>.</w:t>
      </w:r>
      <w:r w:rsidR="00C337A5" w:rsidRPr="006A2815">
        <w:rPr>
          <w:rFonts w:cs="Times New Roman"/>
          <w:szCs w:val="24"/>
        </w:rPr>
        <w:t xml:space="preserve">, 2017). However, nutritive value measures the total digestible nutrients (TDN) and the concentration of crude protein (CP) in the forage, but does not take into consideration </w:t>
      </w:r>
      <w:r w:rsidR="00D9109D" w:rsidRPr="006A2815">
        <w:rPr>
          <w:rFonts w:cs="Times New Roman"/>
          <w:szCs w:val="24"/>
        </w:rPr>
        <w:t>forage intake</w:t>
      </w:r>
      <w:r w:rsidR="009B54A5" w:rsidRPr="006A2815">
        <w:rPr>
          <w:rFonts w:cs="Times New Roman"/>
          <w:szCs w:val="24"/>
        </w:rPr>
        <w:t xml:space="preserve"> </w:t>
      </w:r>
      <w:r w:rsidR="001A6A31">
        <w:rPr>
          <w:rFonts w:cs="Times New Roman"/>
          <w:szCs w:val="24"/>
        </w:rPr>
        <w:t>(</w:t>
      </w:r>
      <w:r w:rsidR="007136C9">
        <w:rPr>
          <w:rFonts w:cs="Times New Roman"/>
          <w:szCs w:val="24"/>
        </w:rPr>
        <w:t>Newman et</w:t>
      </w:r>
      <w:r w:rsidR="00C337A5" w:rsidRPr="006A2815">
        <w:rPr>
          <w:rFonts w:cs="Times New Roman"/>
          <w:szCs w:val="24"/>
        </w:rPr>
        <w:t xml:space="preserve"> al</w:t>
      </w:r>
      <w:r w:rsidR="007136C9">
        <w:rPr>
          <w:rFonts w:cs="Times New Roman"/>
          <w:szCs w:val="24"/>
        </w:rPr>
        <w:t>.</w:t>
      </w:r>
      <w:r w:rsidR="00C337A5" w:rsidRPr="006A2815">
        <w:rPr>
          <w:rFonts w:cs="Times New Roman"/>
          <w:szCs w:val="24"/>
        </w:rPr>
        <w:t>, 2015).</w:t>
      </w:r>
    </w:p>
    <w:p w14:paraId="07783CC9" w14:textId="05322289" w:rsidR="00C337A5" w:rsidRPr="006A2815" w:rsidRDefault="00C337A5" w:rsidP="0074431E">
      <w:pPr>
        <w:spacing w:line="480" w:lineRule="auto"/>
        <w:ind w:firstLine="720"/>
        <w:jc w:val="both"/>
        <w:rPr>
          <w:rFonts w:cs="Times New Roman"/>
          <w:szCs w:val="24"/>
        </w:rPr>
      </w:pPr>
      <w:r w:rsidRPr="006A2815">
        <w:rPr>
          <w:rFonts w:cs="Times New Roman"/>
          <w:szCs w:val="24"/>
        </w:rPr>
        <w:t>As forage ages</w:t>
      </w:r>
      <w:r w:rsidR="00CD5BB1" w:rsidRPr="006A2815">
        <w:rPr>
          <w:rFonts w:cs="Times New Roman"/>
          <w:szCs w:val="24"/>
        </w:rPr>
        <w:t>,</w:t>
      </w:r>
      <w:r w:rsidRPr="006A2815">
        <w:rPr>
          <w:rFonts w:cs="Times New Roman"/>
          <w:szCs w:val="24"/>
        </w:rPr>
        <w:t xml:space="preserve"> quality declines</w:t>
      </w:r>
      <w:r w:rsidR="00CD5BB1" w:rsidRPr="006A2815">
        <w:rPr>
          <w:rFonts w:cs="Times New Roman"/>
          <w:szCs w:val="24"/>
        </w:rPr>
        <w:t xml:space="preserve"> because </w:t>
      </w:r>
      <w:r w:rsidRPr="006A2815">
        <w:rPr>
          <w:rFonts w:cs="Times New Roman"/>
          <w:szCs w:val="24"/>
        </w:rPr>
        <w:t>it becomes more fibrous wh</w:t>
      </w:r>
      <w:r w:rsidR="007136C9">
        <w:rPr>
          <w:rFonts w:cs="Times New Roman"/>
          <w:szCs w:val="24"/>
        </w:rPr>
        <w:t>ich decreases intake (Ball et</w:t>
      </w:r>
      <w:r w:rsidRPr="006A2815">
        <w:rPr>
          <w:rFonts w:cs="Times New Roman"/>
          <w:szCs w:val="24"/>
        </w:rPr>
        <w:t xml:space="preserve"> al</w:t>
      </w:r>
      <w:r w:rsidR="007136C9">
        <w:rPr>
          <w:rFonts w:cs="Times New Roman"/>
          <w:szCs w:val="24"/>
        </w:rPr>
        <w:t>.</w:t>
      </w:r>
      <w:r w:rsidRPr="006A2815">
        <w:rPr>
          <w:rFonts w:cs="Times New Roman"/>
          <w:szCs w:val="24"/>
        </w:rPr>
        <w:t xml:space="preserve">, 2001). Forage quality also declines as it matures because the leaf-to- stem ratio shifts. Leaves are </w:t>
      </w:r>
      <w:r w:rsidR="00BB087E" w:rsidRPr="006A2815">
        <w:rPr>
          <w:rFonts w:cs="Times New Roman"/>
          <w:szCs w:val="24"/>
        </w:rPr>
        <w:t xml:space="preserve">higher </w:t>
      </w:r>
      <w:r w:rsidRPr="006A2815">
        <w:rPr>
          <w:rFonts w:cs="Times New Roman"/>
          <w:szCs w:val="24"/>
        </w:rPr>
        <w:t>quality than stems</w:t>
      </w:r>
      <w:r w:rsidR="00C87186" w:rsidRPr="006A2815">
        <w:rPr>
          <w:rFonts w:cs="Times New Roman"/>
          <w:szCs w:val="24"/>
        </w:rPr>
        <w:t xml:space="preserve"> b</w:t>
      </w:r>
      <w:r w:rsidR="00BB087E" w:rsidRPr="006A2815">
        <w:rPr>
          <w:rFonts w:cs="Times New Roman"/>
          <w:szCs w:val="24"/>
        </w:rPr>
        <w:t>ecause,</w:t>
      </w:r>
      <w:r w:rsidRPr="006A2815">
        <w:rPr>
          <w:rFonts w:cs="Times New Roman"/>
          <w:szCs w:val="24"/>
        </w:rPr>
        <w:t xml:space="preserve"> </w:t>
      </w:r>
      <w:r w:rsidR="00C87186" w:rsidRPr="006A2815">
        <w:rPr>
          <w:rFonts w:cs="Times New Roman"/>
          <w:szCs w:val="24"/>
        </w:rPr>
        <w:t xml:space="preserve">as </w:t>
      </w:r>
      <w:r w:rsidRPr="006A2815">
        <w:rPr>
          <w:rFonts w:cs="Times New Roman"/>
          <w:szCs w:val="24"/>
        </w:rPr>
        <w:t>the plant matures</w:t>
      </w:r>
      <w:r w:rsidR="007136C9">
        <w:rPr>
          <w:rFonts w:cs="Times New Roman"/>
          <w:szCs w:val="24"/>
        </w:rPr>
        <w:t>,</w:t>
      </w:r>
      <w:r w:rsidRPr="006A2815">
        <w:rPr>
          <w:rFonts w:cs="Times New Roman"/>
          <w:szCs w:val="24"/>
        </w:rPr>
        <w:t xml:space="preserve"> the proportion of leaves decline which decreases t</w:t>
      </w:r>
      <w:r w:rsidR="00173E91">
        <w:rPr>
          <w:rFonts w:cs="Times New Roman"/>
          <w:szCs w:val="24"/>
        </w:rPr>
        <w:t>he forage’s quality (Ball et</w:t>
      </w:r>
      <w:r w:rsidRPr="006A2815">
        <w:rPr>
          <w:rFonts w:cs="Times New Roman"/>
          <w:szCs w:val="24"/>
        </w:rPr>
        <w:t xml:space="preserve"> al</w:t>
      </w:r>
      <w:r w:rsidR="00173E91">
        <w:rPr>
          <w:rFonts w:cs="Times New Roman"/>
          <w:szCs w:val="24"/>
        </w:rPr>
        <w:t>.</w:t>
      </w:r>
      <w:r w:rsidRPr="006A2815">
        <w:rPr>
          <w:rFonts w:cs="Times New Roman"/>
          <w:szCs w:val="24"/>
        </w:rPr>
        <w:t xml:space="preserve">, 2001). Grazing forages in early growth </w:t>
      </w:r>
      <w:r w:rsidR="00BB087E" w:rsidRPr="006A2815">
        <w:rPr>
          <w:rFonts w:cs="Times New Roman"/>
          <w:szCs w:val="24"/>
        </w:rPr>
        <w:t xml:space="preserve">delivers </w:t>
      </w:r>
      <w:r w:rsidRPr="006A2815">
        <w:rPr>
          <w:rFonts w:cs="Times New Roman"/>
          <w:szCs w:val="24"/>
        </w:rPr>
        <w:t>the highest nutritive value but also produces the lowest yields. As a forage matures</w:t>
      </w:r>
      <w:r w:rsidR="00BB087E" w:rsidRPr="006A2815">
        <w:rPr>
          <w:rFonts w:cs="Times New Roman"/>
          <w:szCs w:val="24"/>
        </w:rPr>
        <w:t>,</w:t>
      </w:r>
      <w:r w:rsidRPr="006A2815">
        <w:rPr>
          <w:rFonts w:cs="Times New Roman"/>
          <w:szCs w:val="24"/>
        </w:rPr>
        <w:t xml:space="preserve"> yield increases </w:t>
      </w:r>
      <w:r w:rsidR="00BB087E" w:rsidRPr="006A2815">
        <w:rPr>
          <w:rFonts w:cs="Times New Roman"/>
          <w:szCs w:val="24"/>
        </w:rPr>
        <w:t xml:space="preserve">while </w:t>
      </w:r>
      <w:r w:rsidRPr="006A2815">
        <w:rPr>
          <w:rFonts w:cs="Times New Roman"/>
          <w:szCs w:val="24"/>
        </w:rPr>
        <w:t>nutri</w:t>
      </w:r>
      <w:r w:rsidR="00173E91">
        <w:rPr>
          <w:rFonts w:cs="Times New Roman"/>
          <w:szCs w:val="24"/>
        </w:rPr>
        <w:t>tive value decreases (Backus et</w:t>
      </w:r>
      <w:r w:rsidRPr="006A2815">
        <w:rPr>
          <w:rFonts w:cs="Times New Roman"/>
          <w:szCs w:val="24"/>
        </w:rPr>
        <w:t xml:space="preserve"> al</w:t>
      </w:r>
      <w:r w:rsidR="00173E91">
        <w:rPr>
          <w:rFonts w:cs="Times New Roman"/>
          <w:szCs w:val="24"/>
        </w:rPr>
        <w:t>.</w:t>
      </w:r>
      <w:r w:rsidRPr="006A2815">
        <w:rPr>
          <w:rFonts w:cs="Times New Roman"/>
          <w:szCs w:val="24"/>
        </w:rPr>
        <w:t xml:space="preserve">, 2017). Finding </w:t>
      </w:r>
      <w:r w:rsidR="00957A5C" w:rsidRPr="006A2815">
        <w:rPr>
          <w:rFonts w:cs="Times New Roman"/>
          <w:szCs w:val="24"/>
        </w:rPr>
        <w:t>an appropriate balance</w:t>
      </w:r>
      <w:r w:rsidRPr="006A2815">
        <w:rPr>
          <w:rFonts w:cs="Times New Roman"/>
          <w:szCs w:val="24"/>
        </w:rPr>
        <w:t xml:space="preserve"> between yield and nutritive value </w:t>
      </w:r>
      <w:r w:rsidR="00957A5C" w:rsidRPr="006A2815">
        <w:rPr>
          <w:rFonts w:cs="Times New Roman"/>
          <w:szCs w:val="24"/>
        </w:rPr>
        <w:t>results in both ample</w:t>
      </w:r>
      <w:r w:rsidRPr="006A2815">
        <w:rPr>
          <w:rFonts w:cs="Times New Roman"/>
          <w:szCs w:val="24"/>
        </w:rPr>
        <w:t xml:space="preserve"> quality </w:t>
      </w:r>
      <w:r w:rsidR="00957A5C" w:rsidRPr="006A2815">
        <w:rPr>
          <w:rFonts w:cs="Times New Roman"/>
          <w:szCs w:val="24"/>
        </w:rPr>
        <w:t>and</w:t>
      </w:r>
      <w:r w:rsidRPr="006A2815">
        <w:rPr>
          <w:rFonts w:cs="Times New Roman"/>
          <w:szCs w:val="24"/>
        </w:rPr>
        <w:t xml:space="preserve"> </w:t>
      </w:r>
      <w:r w:rsidR="00957A5C" w:rsidRPr="006A2815">
        <w:rPr>
          <w:rFonts w:cs="Times New Roman"/>
          <w:szCs w:val="24"/>
        </w:rPr>
        <w:t>practical</w:t>
      </w:r>
      <w:r w:rsidRPr="006A2815">
        <w:rPr>
          <w:rFonts w:cs="Times New Roman"/>
          <w:szCs w:val="24"/>
        </w:rPr>
        <w:t xml:space="preserve"> yields.</w:t>
      </w:r>
    </w:p>
    <w:p w14:paraId="4E24A19C" w14:textId="4AD690F4" w:rsidR="00E96123" w:rsidRPr="006A2815" w:rsidRDefault="00C337A5" w:rsidP="00E654DF">
      <w:pPr>
        <w:spacing w:line="480" w:lineRule="auto"/>
        <w:ind w:firstLine="720"/>
        <w:jc w:val="both"/>
        <w:rPr>
          <w:rFonts w:cs="Times New Roman"/>
          <w:szCs w:val="24"/>
        </w:rPr>
      </w:pPr>
      <w:r w:rsidRPr="006A2815">
        <w:rPr>
          <w:rFonts w:cs="Times New Roman"/>
          <w:szCs w:val="24"/>
        </w:rPr>
        <w:t>Since forage quality plays an important role in animal performance, it is beneficial</w:t>
      </w:r>
      <w:r w:rsidR="002572A3" w:rsidRPr="006A2815">
        <w:rPr>
          <w:rFonts w:cs="Times New Roman"/>
          <w:szCs w:val="24"/>
        </w:rPr>
        <w:t xml:space="preserve"> in production management</w:t>
      </w:r>
      <w:r w:rsidRPr="006A2815">
        <w:rPr>
          <w:rFonts w:cs="Times New Roman"/>
          <w:szCs w:val="24"/>
        </w:rPr>
        <w:t xml:space="preserve"> to </w:t>
      </w:r>
      <w:r w:rsidR="002572A3" w:rsidRPr="006A2815">
        <w:rPr>
          <w:rFonts w:cs="Times New Roman"/>
          <w:szCs w:val="24"/>
        </w:rPr>
        <w:t>conduct commercial laboratory</w:t>
      </w:r>
      <w:r w:rsidRPr="006A2815">
        <w:rPr>
          <w:rFonts w:cs="Times New Roman"/>
          <w:szCs w:val="24"/>
        </w:rPr>
        <w:t xml:space="preserve"> </w:t>
      </w:r>
      <w:r w:rsidR="002572A3" w:rsidRPr="006A2815">
        <w:rPr>
          <w:rFonts w:cs="Times New Roman"/>
          <w:szCs w:val="24"/>
        </w:rPr>
        <w:t xml:space="preserve">analysis </w:t>
      </w:r>
      <w:r w:rsidRPr="006A2815">
        <w:rPr>
          <w:rFonts w:cs="Times New Roman"/>
          <w:szCs w:val="24"/>
        </w:rPr>
        <w:t xml:space="preserve">to determine </w:t>
      </w:r>
      <w:r w:rsidR="002572A3" w:rsidRPr="006A2815">
        <w:rPr>
          <w:rFonts w:cs="Times New Roman"/>
          <w:szCs w:val="24"/>
        </w:rPr>
        <w:t xml:space="preserve">forage </w:t>
      </w:r>
      <w:r w:rsidRPr="006A2815">
        <w:rPr>
          <w:rFonts w:cs="Times New Roman"/>
          <w:szCs w:val="24"/>
        </w:rPr>
        <w:t xml:space="preserve">quality </w:t>
      </w:r>
      <w:r w:rsidR="002572A3" w:rsidRPr="006A2815">
        <w:rPr>
          <w:rFonts w:cs="Times New Roman"/>
          <w:szCs w:val="24"/>
        </w:rPr>
        <w:t xml:space="preserve">for the purpose </w:t>
      </w:r>
      <w:r w:rsidR="002235E3" w:rsidRPr="006A2815">
        <w:rPr>
          <w:rFonts w:cs="Times New Roman"/>
          <w:szCs w:val="24"/>
        </w:rPr>
        <w:t>of designing</w:t>
      </w:r>
      <w:r w:rsidR="002572A3" w:rsidRPr="006A2815">
        <w:rPr>
          <w:rFonts w:cs="Times New Roman"/>
          <w:szCs w:val="24"/>
        </w:rPr>
        <w:t xml:space="preserve"> </w:t>
      </w:r>
      <w:r w:rsidRPr="006A2815">
        <w:rPr>
          <w:rFonts w:cs="Times New Roman"/>
          <w:szCs w:val="24"/>
        </w:rPr>
        <w:t>supplementa</w:t>
      </w:r>
      <w:r w:rsidR="002572A3" w:rsidRPr="006A2815">
        <w:rPr>
          <w:rFonts w:cs="Times New Roman"/>
          <w:szCs w:val="24"/>
        </w:rPr>
        <w:t>l feeding strategies</w:t>
      </w:r>
      <w:r w:rsidRPr="006A2815">
        <w:rPr>
          <w:rFonts w:cs="Times New Roman"/>
          <w:szCs w:val="24"/>
        </w:rPr>
        <w:t xml:space="preserve">. Common measurements in </w:t>
      </w:r>
      <w:r w:rsidR="002572A3" w:rsidRPr="006A2815">
        <w:rPr>
          <w:rFonts w:cs="Times New Roman"/>
          <w:szCs w:val="24"/>
        </w:rPr>
        <w:t xml:space="preserve">commercial </w:t>
      </w:r>
      <w:r w:rsidRPr="006A2815">
        <w:rPr>
          <w:rFonts w:cs="Times New Roman"/>
          <w:szCs w:val="24"/>
        </w:rPr>
        <w:t>forage analys</w:t>
      </w:r>
      <w:r w:rsidR="002572A3" w:rsidRPr="006A2815">
        <w:rPr>
          <w:rFonts w:cs="Times New Roman"/>
          <w:szCs w:val="24"/>
        </w:rPr>
        <w:t>e</w:t>
      </w:r>
      <w:r w:rsidRPr="006A2815">
        <w:rPr>
          <w:rFonts w:cs="Times New Roman"/>
          <w:szCs w:val="24"/>
        </w:rPr>
        <w:t>s include: dry matter (DM), CP, neutral detergent fiber (NDF), and acid detergent fiber (ADF</w:t>
      </w:r>
      <w:r w:rsidR="002572A3" w:rsidRPr="006A2815">
        <w:rPr>
          <w:rFonts w:cs="Times New Roman"/>
          <w:szCs w:val="24"/>
        </w:rPr>
        <w:t xml:space="preserve">; </w:t>
      </w:r>
      <w:r w:rsidR="00173E91">
        <w:rPr>
          <w:rFonts w:cs="Times New Roman"/>
          <w:szCs w:val="24"/>
        </w:rPr>
        <w:t>Ball et</w:t>
      </w:r>
      <w:r w:rsidRPr="006A2815">
        <w:rPr>
          <w:rFonts w:cs="Times New Roman"/>
          <w:szCs w:val="24"/>
        </w:rPr>
        <w:t xml:space="preserve"> al</w:t>
      </w:r>
      <w:r w:rsidR="00173E91">
        <w:rPr>
          <w:rFonts w:cs="Times New Roman"/>
          <w:szCs w:val="24"/>
        </w:rPr>
        <w:t>.</w:t>
      </w:r>
      <w:r w:rsidRPr="006A2815">
        <w:rPr>
          <w:rFonts w:cs="Times New Roman"/>
          <w:szCs w:val="24"/>
        </w:rPr>
        <w:t>, 2001).</w:t>
      </w:r>
      <w:r w:rsidR="00E654DF" w:rsidRPr="006A2815">
        <w:rPr>
          <w:rFonts w:cs="Times New Roman"/>
          <w:szCs w:val="24"/>
        </w:rPr>
        <w:t xml:space="preserve"> </w:t>
      </w:r>
      <w:r w:rsidRPr="006A2815">
        <w:rPr>
          <w:rFonts w:cs="Times New Roman"/>
          <w:szCs w:val="24"/>
        </w:rPr>
        <w:t>Dry matter measures the proportion of fo</w:t>
      </w:r>
      <w:r w:rsidR="00173E91">
        <w:rPr>
          <w:rFonts w:cs="Times New Roman"/>
          <w:szCs w:val="24"/>
        </w:rPr>
        <w:t xml:space="preserve">rage that is not water (Ball </w:t>
      </w:r>
      <w:r w:rsidR="00173E91">
        <w:rPr>
          <w:rFonts w:cs="Times New Roman"/>
          <w:szCs w:val="24"/>
        </w:rPr>
        <w:lastRenderedPageBreak/>
        <w:t>et</w:t>
      </w:r>
      <w:r w:rsidRPr="006A2815">
        <w:rPr>
          <w:rFonts w:cs="Times New Roman"/>
          <w:szCs w:val="24"/>
        </w:rPr>
        <w:t xml:space="preserve"> al</w:t>
      </w:r>
      <w:r w:rsidR="00173E91">
        <w:rPr>
          <w:rFonts w:cs="Times New Roman"/>
          <w:szCs w:val="24"/>
        </w:rPr>
        <w:t>.</w:t>
      </w:r>
      <w:r w:rsidRPr="006A2815">
        <w:rPr>
          <w:rFonts w:cs="Times New Roman"/>
          <w:szCs w:val="24"/>
        </w:rPr>
        <w:t>, 2001). This allows a measurement of the nutrients in the forage without the dil</w:t>
      </w:r>
      <w:r w:rsidR="001A6A31">
        <w:rPr>
          <w:rFonts w:cs="Times New Roman"/>
          <w:szCs w:val="24"/>
        </w:rPr>
        <w:t>ution effect of the water (Ball</w:t>
      </w:r>
      <w:r w:rsidR="00173E91">
        <w:rPr>
          <w:rFonts w:cs="Times New Roman"/>
          <w:szCs w:val="24"/>
        </w:rPr>
        <w:t xml:space="preserve"> et</w:t>
      </w:r>
      <w:r w:rsidR="00E96123" w:rsidRPr="006A2815">
        <w:rPr>
          <w:rFonts w:cs="Times New Roman"/>
          <w:szCs w:val="24"/>
        </w:rPr>
        <w:t xml:space="preserve"> al</w:t>
      </w:r>
      <w:r w:rsidR="00173E91">
        <w:rPr>
          <w:rFonts w:cs="Times New Roman"/>
          <w:szCs w:val="24"/>
        </w:rPr>
        <w:t>.</w:t>
      </w:r>
      <w:r w:rsidR="00E96123" w:rsidRPr="006A2815">
        <w:rPr>
          <w:rFonts w:cs="Times New Roman"/>
          <w:szCs w:val="24"/>
        </w:rPr>
        <w:t>, 2001).</w:t>
      </w:r>
    </w:p>
    <w:p w14:paraId="7CDDCDE0" w14:textId="6F639BE9" w:rsidR="0074431E" w:rsidRPr="007136C9" w:rsidRDefault="00C337A5" w:rsidP="00AD1534">
      <w:pPr>
        <w:spacing w:line="480" w:lineRule="auto"/>
        <w:ind w:firstLine="720"/>
        <w:jc w:val="both"/>
        <w:rPr>
          <w:rFonts w:cs="Times New Roman"/>
          <w:szCs w:val="24"/>
        </w:rPr>
      </w:pPr>
      <w:r w:rsidRPr="006A2815">
        <w:rPr>
          <w:rFonts w:cs="Times New Roman"/>
          <w:szCs w:val="24"/>
        </w:rPr>
        <w:t>Protein is one of the most important nutrients</w:t>
      </w:r>
      <w:r w:rsidR="001B0061" w:rsidRPr="006A2815">
        <w:rPr>
          <w:rFonts w:cs="Times New Roman"/>
          <w:szCs w:val="24"/>
        </w:rPr>
        <w:t xml:space="preserve"> for livestock production</w:t>
      </w:r>
      <w:r w:rsidRPr="006A2815">
        <w:rPr>
          <w:rFonts w:cs="Times New Roman"/>
          <w:szCs w:val="24"/>
        </w:rPr>
        <w:t xml:space="preserve">. </w:t>
      </w:r>
      <w:r w:rsidR="001B0061" w:rsidRPr="006A2815">
        <w:rPr>
          <w:rFonts w:cs="Times New Roman"/>
          <w:szCs w:val="24"/>
        </w:rPr>
        <w:t xml:space="preserve">It </w:t>
      </w:r>
      <w:r w:rsidRPr="006A2815">
        <w:rPr>
          <w:rFonts w:cs="Times New Roman"/>
          <w:szCs w:val="24"/>
        </w:rPr>
        <w:t>is commonly measured as CP</w:t>
      </w:r>
      <w:r w:rsidR="001B0061" w:rsidRPr="006A2815">
        <w:rPr>
          <w:rFonts w:cs="Times New Roman"/>
          <w:szCs w:val="24"/>
        </w:rPr>
        <w:t>,</w:t>
      </w:r>
      <w:r w:rsidRPr="006A2815">
        <w:rPr>
          <w:rFonts w:cs="Times New Roman"/>
          <w:szCs w:val="24"/>
        </w:rPr>
        <w:t xml:space="preserve"> which is calculated by </w:t>
      </w:r>
      <w:r w:rsidR="001B0061" w:rsidRPr="006A2815">
        <w:rPr>
          <w:rFonts w:cs="Times New Roman"/>
          <w:szCs w:val="24"/>
        </w:rPr>
        <w:t>multiplying</w:t>
      </w:r>
      <w:r w:rsidRPr="006A2815">
        <w:rPr>
          <w:rFonts w:cs="Times New Roman"/>
          <w:szCs w:val="24"/>
        </w:rPr>
        <w:t xml:space="preserve"> nitrogen</w:t>
      </w:r>
      <w:r w:rsidR="007136C9">
        <w:rPr>
          <w:rFonts w:cs="Times New Roman"/>
          <w:szCs w:val="24"/>
        </w:rPr>
        <w:t xml:space="preserve"> (N)</w:t>
      </w:r>
      <w:r w:rsidRPr="006A2815">
        <w:rPr>
          <w:rFonts w:cs="Times New Roman"/>
          <w:szCs w:val="24"/>
        </w:rPr>
        <w:t xml:space="preserve"> </w:t>
      </w:r>
      <w:r w:rsidR="001B0061" w:rsidRPr="006A2815">
        <w:rPr>
          <w:rFonts w:cs="Times New Roman"/>
          <w:szCs w:val="24"/>
        </w:rPr>
        <w:t>content</w:t>
      </w:r>
      <w:r w:rsidRPr="006A2815">
        <w:rPr>
          <w:rFonts w:cs="Times New Roman"/>
          <w:szCs w:val="24"/>
        </w:rPr>
        <w:t xml:space="preserve"> by 6.25 (Ball</w:t>
      </w:r>
      <w:r w:rsidR="005160D9" w:rsidRPr="006A2815">
        <w:rPr>
          <w:rFonts w:cs="Times New Roman"/>
          <w:szCs w:val="24"/>
        </w:rPr>
        <w:t xml:space="preserve"> </w:t>
      </w:r>
      <w:r w:rsidR="00173E91">
        <w:rPr>
          <w:rFonts w:cs="Times New Roman"/>
          <w:szCs w:val="24"/>
        </w:rPr>
        <w:t>et</w:t>
      </w:r>
      <w:r w:rsidRPr="006A2815">
        <w:rPr>
          <w:rFonts w:cs="Times New Roman"/>
          <w:szCs w:val="24"/>
        </w:rPr>
        <w:t xml:space="preserve"> al</w:t>
      </w:r>
      <w:r w:rsidR="00173E91">
        <w:rPr>
          <w:rFonts w:cs="Times New Roman"/>
          <w:szCs w:val="24"/>
        </w:rPr>
        <w:t>.</w:t>
      </w:r>
      <w:r w:rsidRPr="006A2815">
        <w:rPr>
          <w:rFonts w:cs="Times New Roman"/>
          <w:szCs w:val="24"/>
        </w:rPr>
        <w:t xml:space="preserve">, 2001). </w:t>
      </w:r>
      <w:r w:rsidR="001B0061" w:rsidRPr="006A2815">
        <w:rPr>
          <w:rFonts w:cs="Times New Roman"/>
          <w:szCs w:val="24"/>
        </w:rPr>
        <w:t>Forage fiber content is</w:t>
      </w:r>
      <w:r w:rsidRPr="006A2815">
        <w:rPr>
          <w:rFonts w:cs="Times New Roman"/>
          <w:szCs w:val="24"/>
        </w:rPr>
        <w:t xml:space="preserve"> </w:t>
      </w:r>
      <w:r w:rsidR="001B0061" w:rsidRPr="006A2815">
        <w:rPr>
          <w:rFonts w:cs="Times New Roman"/>
          <w:szCs w:val="24"/>
        </w:rPr>
        <w:t>expressed as</w:t>
      </w:r>
      <w:r w:rsidRPr="006A2815">
        <w:rPr>
          <w:rFonts w:cs="Times New Roman"/>
          <w:szCs w:val="24"/>
        </w:rPr>
        <w:t xml:space="preserve"> NDF and ADF. Neutral detergent fiber </w:t>
      </w:r>
      <w:r w:rsidR="001B0061" w:rsidRPr="006A2815">
        <w:rPr>
          <w:rFonts w:cs="Times New Roman"/>
          <w:szCs w:val="24"/>
        </w:rPr>
        <w:t xml:space="preserve">is </w:t>
      </w:r>
      <w:r w:rsidRPr="006A2815">
        <w:rPr>
          <w:rFonts w:cs="Times New Roman"/>
          <w:szCs w:val="24"/>
        </w:rPr>
        <w:t>the fibrous portion of the plant that is either slowly di</w:t>
      </w:r>
      <w:r w:rsidR="00173E91">
        <w:rPr>
          <w:rFonts w:cs="Times New Roman"/>
          <w:szCs w:val="24"/>
        </w:rPr>
        <w:t>gested or indigestible (Ball et</w:t>
      </w:r>
      <w:r w:rsidRPr="006A2815">
        <w:rPr>
          <w:rFonts w:cs="Times New Roman"/>
          <w:szCs w:val="24"/>
        </w:rPr>
        <w:t xml:space="preserve"> al</w:t>
      </w:r>
      <w:r w:rsidR="00173E91">
        <w:rPr>
          <w:rFonts w:cs="Times New Roman"/>
          <w:szCs w:val="24"/>
        </w:rPr>
        <w:t>.</w:t>
      </w:r>
      <w:r w:rsidRPr="006A2815">
        <w:rPr>
          <w:rFonts w:cs="Times New Roman"/>
          <w:szCs w:val="24"/>
        </w:rPr>
        <w:t>, 2001). Neutral detergent fiber indicates how much forage an animal can consume</w:t>
      </w:r>
      <w:r w:rsidR="001B0061" w:rsidRPr="006A2815">
        <w:rPr>
          <w:rFonts w:cs="Times New Roman"/>
          <w:szCs w:val="24"/>
        </w:rPr>
        <w:t>;</w:t>
      </w:r>
      <w:r w:rsidRPr="006A2815">
        <w:rPr>
          <w:rFonts w:cs="Times New Roman"/>
          <w:szCs w:val="24"/>
        </w:rPr>
        <w:t xml:space="preserve"> </w:t>
      </w:r>
      <w:r w:rsidR="001B0061" w:rsidRPr="006A2815">
        <w:rPr>
          <w:rFonts w:cs="Times New Roman"/>
          <w:szCs w:val="24"/>
        </w:rPr>
        <w:t>intake decreases</w:t>
      </w:r>
      <w:r w:rsidR="001B0061" w:rsidRPr="006A2815" w:rsidDel="001B0061">
        <w:rPr>
          <w:rFonts w:cs="Times New Roman"/>
          <w:szCs w:val="24"/>
        </w:rPr>
        <w:t xml:space="preserve"> </w:t>
      </w:r>
      <w:r w:rsidR="001B0061" w:rsidRPr="006A2815">
        <w:rPr>
          <w:rFonts w:cs="Times New Roman"/>
          <w:szCs w:val="24"/>
        </w:rPr>
        <w:t>a</w:t>
      </w:r>
      <w:r w:rsidRPr="006A2815">
        <w:rPr>
          <w:rFonts w:cs="Times New Roman"/>
          <w:szCs w:val="24"/>
        </w:rPr>
        <w:t xml:space="preserve">s NDF increases in a </w:t>
      </w:r>
      <w:r w:rsidR="001B0061" w:rsidRPr="006A2815">
        <w:rPr>
          <w:rFonts w:cs="Times New Roman"/>
          <w:szCs w:val="24"/>
        </w:rPr>
        <w:t>forage</w:t>
      </w:r>
      <w:r w:rsidRPr="006A2815">
        <w:rPr>
          <w:rFonts w:cs="Times New Roman"/>
          <w:szCs w:val="24"/>
        </w:rPr>
        <w:t xml:space="preserve">. However, </w:t>
      </w:r>
      <w:r w:rsidR="001B0061" w:rsidRPr="006A2815">
        <w:rPr>
          <w:rFonts w:cs="Times New Roman"/>
          <w:szCs w:val="24"/>
        </w:rPr>
        <w:t xml:space="preserve">without an adequate level of </w:t>
      </w:r>
      <w:r w:rsidRPr="006A2815">
        <w:rPr>
          <w:rFonts w:cs="Times New Roman"/>
          <w:szCs w:val="24"/>
        </w:rPr>
        <w:t>NDF</w:t>
      </w:r>
      <w:r w:rsidR="001B0061" w:rsidRPr="006A2815">
        <w:rPr>
          <w:rFonts w:cs="Times New Roman"/>
          <w:szCs w:val="24"/>
        </w:rPr>
        <w:t>,</w:t>
      </w:r>
      <w:r w:rsidRPr="006A2815">
        <w:rPr>
          <w:rFonts w:cs="Times New Roman"/>
          <w:szCs w:val="24"/>
        </w:rPr>
        <w:t xml:space="preserve"> health problems such as acidosis, displaced abomasums, and foundering </w:t>
      </w:r>
      <w:r w:rsidR="001B0061" w:rsidRPr="006A2815">
        <w:rPr>
          <w:rFonts w:cs="Times New Roman"/>
          <w:szCs w:val="24"/>
        </w:rPr>
        <w:t xml:space="preserve">occur more frequently </w:t>
      </w:r>
      <w:r w:rsidR="00173E91">
        <w:rPr>
          <w:rFonts w:cs="Times New Roman"/>
          <w:szCs w:val="24"/>
        </w:rPr>
        <w:t>(Ball et</w:t>
      </w:r>
      <w:r w:rsidRPr="006A2815">
        <w:rPr>
          <w:rFonts w:cs="Times New Roman"/>
          <w:szCs w:val="24"/>
        </w:rPr>
        <w:t xml:space="preserve"> al</w:t>
      </w:r>
      <w:r w:rsidR="00173E91">
        <w:rPr>
          <w:rFonts w:cs="Times New Roman"/>
          <w:szCs w:val="24"/>
        </w:rPr>
        <w:t>.</w:t>
      </w:r>
      <w:r w:rsidRPr="006A2815">
        <w:rPr>
          <w:rFonts w:cs="Times New Roman"/>
          <w:szCs w:val="24"/>
        </w:rPr>
        <w:t xml:space="preserve">, 2001). Acid detergent fiber </w:t>
      </w:r>
      <w:r w:rsidR="00C4398B" w:rsidRPr="006A2815">
        <w:rPr>
          <w:rFonts w:cs="Times New Roman"/>
          <w:szCs w:val="24"/>
        </w:rPr>
        <w:t>indicates</w:t>
      </w:r>
      <w:r w:rsidRPr="006A2815">
        <w:rPr>
          <w:rFonts w:cs="Times New Roman"/>
          <w:szCs w:val="24"/>
        </w:rPr>
        <w:t xml:space="preserve"> forage </w:t>
      </w:r>
      <w:r w:rsidR="00C4398B" w:rsidRPr="006A2815">
        <w:rPr>
          <w:rFonts w:cs="Times New Roman"/>
          <w:szCs w:val="24"/>
        </w:rPr>
        <w:t xml:space="preserve">digestibility </w:t>
      </w:r>
      <w:r w:rsidR="00173E91">
        <w:rPr>
          <w:rFonts w:cs="Times New Roman"/>
          <w:szCs w:val="24"/>
        </w:rPr>
        <w:t>(Ball et</w:t>
      </w:r>
      <w:r w:rsidRPr="006A2815">
        <w:rPr>
          <w:rFonts w:cs="Times New Roman"/>
          <w:szCs w:val="24"/>
        </w:rPr>
        <w:t xml:space="preserve"> al</w:t>
      </w:r>
      <w:r w:rsidR="00173E91">
        <w:rPr>
          <w:rFonts w:cs="Times New Roman"/>
          <w:szCs w:val="24"/>
        </w:rPr>
        <w:t>.</w:t>
      </w:r>
      <w:r w:rsidRPr="006A2815">
        <w:rPr>
          <w:rFonts w:cs="Times New Roman"/>
          <w:szCs w:val="24"/>
        </w:rPr>
        <w:t xml:space="preserve">, 2001).  Forages decrease in digestibility when ADF increases. Analyzing forage quality </w:t>
      </w:r>
      <w:r w:rsidR="00C4398B" w:rsidRPr="006A2815">
        <w:rPr>
          <w:rFonts w:cs="Times New Roman"/>
          <w:szCs w:val="24"/>
        </w:rPr>
        <w:t>enables targeted</w:t>
      </w:r>
      <w:r w:rsidRPr="006A2815">
        <w:rPr>
          <w:rFonts w:cs="Times New Roman"/>
          <w:szCs w:val="24"/>
        </w:rPr>
        <w:t xml:space="preserve"> </w:t>
      </w:r>
      <w:r w:rsidR="000455D3" w:rsidRPr="006A2815">
        <w:rPr>
          <w:rFonts w:cs="Times New Roman"/>
          <w:szCs w:val="24"/>
        </w:rPr>
        <w:t>ration formulation and supplemental feeding strategies</w:t>
      </w:r>
      <w:r w:rsidRPr="006A2815">
        <w:rPr>
          <w:rFonts w:cs="Times New Roman"/>
          <w:szCs w:val="24"/>
        </w:rPr>
        <w:t>.</w:t>
      </w:r>
    </w:p>
    <w:p w14:paraId="642FFA3E" w14:textId="2A7D4296" w:rsidR="00C337A5" w:rsidRPr="006A2815" w:rsidRDefault="00855263" w:rsidP="002238A5">
      <w:pPr>
        <w:pStyle w:val="Heading2"/>
      </w:pPr>
      <w:bookmarkStart w:id="24" w:name="_Toc494528543"/>
      <w:bookmarkStart w:id="25" w:name="_Toc494671662"/>
      <w:r w:rsidRPr="006A2815">
        <w:t>Heifer Development</w:t>
      </w:r>
      <w:bookmarkEnd w:id="24"/>
      <w:bookmarkEnd w:id="25"/>
    </w:p>
    <w:p w14:paraId="1F9FFDB5" w14:textId="77777777" w:rsidR="002238A5" w:rsidRPr="006A2815" w:rsidRDefault="002238A5" w:rsidP="002238A5"/>
    <w:p w14:paraId="031723D4" w14:textId="7B685A17" w:rsidR="00882916" w:rsidRPr="006A2815" w:rsidRDefault="009307DA" w:rsidP="0074431E">
      <w:pPr>
        <w:spacing w:line="480" w:lineRule="auto"/>
        <w:ind w:firstLine="720"/>
        <w:jc w:val="both"/>
        <w:rPr>
          <w:rFonts w:cs="Times New Roman"/>
          <w:szCs w:val="24"/>
        </w:rPr>
      </w:pPr>
      <w:r w:rsidRPr="006A2815">
        <w:rPr>
          <w:rFonts w:cs="Times New Roman"/>
          <w:szCs w:val="24"/>
        </w:rPr>
        <w:t>Replacement h</w:t>
      </w:r>
      <w:r w:rsidR="00C337A5" w:rsidRPr="006A2815">
        <w:rPr>
          <w:rFonts w:cs="Times New Roman"/>
          <w:szCs w:val="24"/>
        </w:rPr>
        <w:t xml:space="preserve">eifer development </w:t>
      </w:r>
      <w:r w:rsidRPr="006A2815">
        <w:rPr>
          <w:rFonts w:cs="Times New Roman"/>
          <w:szCs w:val="24"/>
        </w:rPr>
        <w:t>is</w:t>
      </w:r>
      <w:r w:rsidR="00C337A5" w:rsidRPr="006A2815">
        <w:rPr>
          <w:rFonts w:cs="Times New Roman"/>
          <w:szCs w:val="24"/>
        </w:rPr>
        <w:t xml:space="preserve"> one of the most costly inves</w:t>
      </w:r>
      <w:r w:rsidR="00E96123" w:rsidRPr="006A2815">
        <w:rPr>
          <w:rFonts w:cs="Times New Roman"/>
          <w:szCs w:val="24"/>
        </w:rPr>
        <w:t xml:space="preserve">tments in a cow-calf operation. </w:t>
      </w:r>
      <w:r w:rsidR="00C337A5" w:rsidRPr="006A2815">
        <w:rPr>
          <w:rFonts w:cs="Times New Roman"/>
          <w:szCs w:val="24"/>
        </w:rPr>
        <w:t xml:space="preserve">One of the </w:t>
      </w:r>
      <w:r w:rsidR="00472695" w:rsidRPr="006A2815">
        <w:rPr>
          <w:rFonts w:cs="Times New Roman"/>
          <w:szCs w:val="24"/>
        </w:rPr>
        <w:t>primary objectives for</w:t>
      </w:r>
      <w:r w:rsidR="00C337A5" w:rsidRPr="006A2815">
        <w:rPr>
          <w:rFonts w:cs="Times New Roman"/>
          <w:szCs w:val="24"/>
        </w:rPr>
        <w:t xml:space="preserve"> a successful heifer development program is the achievement of puberty </w:t>
      </w:r>
      <w:r w:rsidR="00472695" w:rsidRPr="006A2815">
        <w:rPr>
          <w:rFonts w:cs="Times New Roman"/>
          <w:szCs w:val="24"/>
        </w:rPr>
        <w:t>prior to the first breeding season</w:t>
      </w:r>
      <w:r w:rsidR="00C337A5" w:rsidRPr="006A2815">
        <w:rPr>
          <w:rFonts w:cs="Times New Roman"/>
          <w:szCs w:val="24"/>
        </w:rPr>
        <w:t xml:space="preserve">. </w:t>
      </w:r>
      <w:r w:rsidR="0019011B" w:rsidRPr="006A2815">
        <w:rPr>
          <w:rFonts w:cs="Times New Roman"/>
          <w:szCs w:val="24"/>
        </w:rPr>
        <w:t xml:space="preserve">Heifers that reach puberty early in relation to the beginning of the breeding season are more fertile (Byerley et al., 1987). </w:t>
      </w:r>
      <w:r w:rsidR="00C337A5" w:rsidRPr="006A2815">
        <w:rPr>
          <w:rFonts w:cs="Times New Roman"/>
          <w:szCs w:val="24"/>
        </w:rPr>
        <w:t xml:space="preserve">Puberty is characterized as the first </w:t>
      </w:r>
      <w:r w:rsidR="00882916" w:rsidRPr="006A2815">
        <w:rPr>
          <w:rFonts w:cs="Times New Roman"/>
          <w:szCs w:val="24"/>
        </w:rPr>
        <w:t xml:space="preserve">expression of behavioral </w:t>
      </w:r>
      <w:r w:rsidR="00C87186" w:rsidRPr="006A2815">
        <w:rPr>
          <w:rFonts w:cs="Times New Roman"/>
          <w:szCs w:val="24"/>
        </w:rPr>
        <w:t>estrus and</w:t>
      </w:r>
      <w:r w:rsidR="00882916" w:rsidRPr="006A2815">
        <w:rPr>
          <w:rFonts w:cs="Times New Roman"/>
          <w:szCs w:val="24"/>
        </w:rPr>
        <w:t xml:space="preserve"> </w:t>
      </w:r>
      <w:r w:rsidR="00C337A5" w:rsidRPr="006A2815">
        <w:rPr>
          <w:rFonts w:cs="Times New Roman"/>
          <w:szCs w:val="24"/>
        </w:rPr>
        <w:t>ovulat</w:t>
      </w:r>
      <w:r w:rsidR="00882916" w:rsidRPr="006A2815">
        <w:rPr>
          <w:rFonts w:cs="Times New Roman"/>
          <w:szCs w:val="24"/>
        </w:rPr>
        <w:t>ion</w:t>
      </w:r>
      <w:r w:rsidR="00C337A5" w:rsidRPr="006A2815">
        <w:rPr>
          <w:rFonts w:cs="Times New Roman"/>
          <w:szCs w:val="24"/>
        </w:rPr>
        <w:t xml:space="preserve"> </w:t>
      </w:r>
      <w:r w:rsidR="00882916" w:rsidRPr="006A2815">
        <w:rPr>
          <w:rFonts w:cs="Times New Roman"/>
          <w:szCs w:val="24"/>
        </w:rPr>
        <w:t xml:space="preserve">of </w:t>
      </w:r>
      <w:r w:rsidR="00173E91">
        <w:rPr>
          <w:rFonts w:cs="Times New Roman"/>
          <w:szCs w:val="24"/>
        </w:rPr>
        <w:t>a fertile oocyte (</w:t>
      </w:r>
      <w:r w:rsidR="007136C9">
        <w:rPr>
          <w:rFonts w:cs="Times New Roman"/>
          <w:szCs w:val="24"/>
        </w:rPr>
        <w:t>Olson &amp;</w:t>
      </w:r>
      <w:r w:rsidR="00C337A5" w:rsidRPr="006A2815">
        <w:rPr>
          <w:rFonts w:cs="Times New Roman"/>
          <w:szCs w:val="24"/>
        </w:rPr>
        <w:t xml:space="preserve"> Hollis, 2007). </w:t>
      </w:r>
      <w:r w:rsidR="00882916" w:rsidRPr="006A2815">
        <w:rPr>
          <w:rFonts w:cs="Times New Roman"/>
          <w:szCs w:val="24"/>
        </w:rPr>
        <w:t>F</w:t>
      </w:r>
      <w:r w:rsidR="00C337A5" w:rsidRPr="006A2815">
        <w:rPr>
          <w:rFonts w:cs="Times New Roman"/>
          <w:szCs w:val="24"/>
        </w:rPr>
        <w:t>actors affect</w:t>
      </w:r>
      <w:r w:rsidR="00882916" w:rsidRPr="006A2815">
        <w:rPr>
          <w:rFonts w:cs="Times New Roman"/>
          <w:szCs w:val="24"/>
        </w:rPr>
        <w:t>ing</w:t>
      </w:r>
      <w:r w:rsidR="00C337A5" w:rsidRPr="006A2815">
        <w:rPr>
          <w:rFonts w:cs="Times New Roman"/>
          <w:szCs w:val="24"/>
        </w:rPr>
        <w:t xml:space="preserve"> </w:t>
      </w:r>
      <w:r w:rsidR="00882916" w:rsidRPr="006A2815">
        <w:rPr>
          <w:rFonts w:cs="Times New Roman"/>
          <w:szCs w:val="24"/>
        </w:rPr>
        <w:t xml:space="preserve">attainment of </w:t>
      </w:r>
      <w:r w:rsidR="00C337A5" w:rsidRPr="006A2815">
        <w:rPr>
          <w:rFonts w:cs="Times New Roman"/>
          <w:szCs w:val="24"/>
        </w:rPr>
        <w:t xml:space="preserve">puberty </w:t>
      </w:r>
      <w:r w:rsidR="00882916" w:rsidRPr="006A2815">
        <w:rPr>
          <w:rFonts w:cs="Times New Roman"/>
          <w:szCs w:val="24"/>
        </w:rPr>
        <w:t xml:space="preserve">in heifers </w:t>
      </w:r>
      <w:r w:rsidR="00C337A5" w:rsidRPr="006A2815">
        <w:rPr>
          <w:rFonts w:cs="Times New Roman"/>
          <w:szCs w:val="24"/>
        </w:rPr>
        <w:t>include</w:t>
      </w:r>
      <w:r w:rsidR="007136C9">
        <w:rPr>
          <w:rFonts w:cs="Times New Roman"/>
          <w:szCs w:val="24"/>
        </w:rPr>
        <w:t>: genetics, age, and nutrition</w:t>
      </w:r>
      <w:r w:rsidR="00C337A5" w:rsidRPr="006A2815">
        <w:rPr>
          <w:rFonts w:cs="Times New Roman"/>
          <w:szCs w:val="24"/>
        </w:rPr>
        <w:t>. Nutrition is one of the key players in heifer development as it affect</w:t>
      </w:r>
      <w:r w:rsidR="00882916" w:rsidRPr="006A2815">
        <w:rPr>
          <w:rFonts w:cs="Times New Roman"/>
          <w:szCs w:val="24"/>
        </w:rPr>
        <w:t>s</w:t>
      </w:r>
      <w:r w:rsidR="00C337A5" w:rsidRPr="006A2815">
        <w:rPr>
          <w:rFonts w:cs="Times New Roman"/>
          <w:szCs w:val="24"/>
        </w:rPr>
        <w:t xml:space="preserve"> rate of gain and overall body </w:t>
      </w:r>
      <w:r w:rsidR="00882916" w:rsidRPr="006A2815">
        <w:rPr>
          <w:rFonts w:cs="Times New Roman"/>
          <w:szCs w:val="24"/>
        </w:rPr>
        <w:t>condition</w:t>
      </w:r>
      <w:r w:rsidR="00C337A5" w:rsidRPr="006A2815">
        <w:rPr>
          <w:rFonts w:cs="Times New Roman"/>
          <w:szCs w:val="24"/>
        </w:rPr>
        <w:t xml:space="preserve">. </w:t>
      </w:r>
      <w:r w:rsidR="00882916" w:rsidRPr="006A2815">
        <w:rPr>
          <w:rFonts w:cs="Times New Roman"/>
          <w:szCs w:val="24"/>
        </w:rPr>
        <w:t>Generally,</w:t>
      </w:r>
      <w:r w:rsidR="00C337A5" w:rsidRPr="006A2815">
        <w:rPr>
          <w:rFonts w:cs="Times New Roman"/>
          <w:szCs w:val="24"/>
        </w:rPr>
        <w:t xml:space="preserve"> heifers should reach 60% to 65% of their mature body weight </w:t>
      </w:r>
      <w:r w:rsidR="00173E91">
        <w:rPr>
          <w:rFonts w:cs="Times New Roman"/>
          <w:szCs w:val="24"/>
        </w:rPr>
        <w:t>befo</w:t>
      </w:r>
      <w:r w:rsidR="00C605B3">
        <w:rPr>
          <w:rFonts w:cs="Times New Roman"/>
          <w:szCs w:val="24"/>
        </w:rPr>
        <w:t xml:space="preserve">re the time of breeding (Short </w:t>
      </w:r>
      <w:r w:rsidR="00173E91">
        <w:rPr>
          <w:rFonts w:cs="Times New Roman"/>
          <w:szCs w:val="24"/>
        </w:rPr>
        <w:t xml:space="preserve">&amp; </w:t>
      </w:r>
      <w:r w:rsidR="00C605B3">
        <w:rPr>
          <w:rFonts w:cs="Times New Roman"/>
          <w:szCs w:val="24"/>
        </w:rPr>
        <w:t>Bellows, 1971</w:t>
      </w:r>
      <w:r w:rsidR="00C337A5" w:rsidRPr="006A2815">
        <w:rPr>
          <w:rFonts w:cs="Times New Roman"/>
          <w:szCs w:val="24"/>
        </w:rPr>
        <w:t xml:space="preserve">). </w:t>
      </w:r>
    </w:p>
    <w:p w14:paraId="57D4D2C8" w14:textId="39097F7A" w:rsidR="00C337A5" w:rsidRPr="006A2815" w:rsidRDefault="00183837" w:rsidP="0074431E">
      <w:pPr>
        <w:spacing w:line="480" w:lineRule="auto"/>
        <w:ind w:firstLine="720"/>
        <w:jc w:val="both"/>
        <w:rPr>
          <w:rFonts w:cs="Times New Roman"/>
          <w:szCs w:val="24"/>
        </w:rPr>
      </w:pPr>
      <w:r w:rsidRPr="006A2815">
        <w:rPr>
          <w:rFonts w:cs="Times New Roman"/>
          <w:szCs w:val="24"/>
        </w:rPr>
        <w:lastRenderedPageBreak/>
        <w:t>C</w:t>
      </w:r>
      <w:r w:rsidR="00C337A5" w:rsidRPr="006A2815">
        <w:rPr>
          <w:rFonts w:cs="Times New Roman"/>
          <w:szCs w:val="24"/>
        </w:rPr>
        <w:t>alv</w:t>
      </w:r>
      <w:r w:rsidRPr="006A2815">
        <w:rPr>
          <w:rFonts w:cs="Times New Roman"/>
          <w:szCs w:val="24"/>
        </w:rPr>
        <w:t>ing</w:t>
      </w:r>
      <w:r w:rsidR="00C337A5" w:rsidRPr="006A2815">
        <w:rPr>
          <w:rFonts w:cs="Times New Roman"/>
          <w:szCs w:val="24"/>
        </w:rPr>
        <w:t xml:space="preserve"> </w:t>
      </w:r>
      <w:r w:rsidRPr="006A2815">
        <w:rPr>
          <w:rFonts w:cs="Times New Roman"/>
          <w:szCs w:val="24"/>
        </w:rPr>
        <w:t>heifers for the first time</w:t>
      </w:r>
      <w:r w:rsidR="00C337A5" w:rsidRPr="006A2815">
        <w:rPr>
          <w:rFonts w:cs="Times New Roman"/>
          <w:szCs w:val="24"/>
        </w:rPr>
        <w:t xml:space="preserve"> as two-year-olds</w:t>
      </w:r>
      <w:r w:rsidRPr="006A2815">
        <w:rPr>
          <w:rFonts w:cs="Times New Roman"/>
          <w:szCs w:val="24"/>
        </w:rPr>
        <w:t xml:space="preserve"> requires </w:t>
      </w:r>
      <w:r w:rsidR="00C337A5" w:rsidRPr="006A2815">
        <w:rPr>
          <w:rFonts w:cs="Times New Roman"/>
          <w:szCs w:val="24"/>
        </w:rPr>
        <w:t xml:space="preserve">breeding </w:t>
      </w:r>
      <w:r w:rsidRPr="006A2815">
        <w:rPr>
          <w:rFonts w:cs="Times New Roman"/>
          <w:szCs w:val="24"/>
        </w:rPr>
        <w:t>them at</w:t>
      </w:r>
      <w:r w:rsidR="00C337A5" w:rsidRPr="006A2815">
        <w:rPr>
          <w:rFonts w:cs="Times New Roman"/>
          <w:szCs w:val="24"/>
        </w:rPr>
        <w:t xml:space="preserve"> 13 to 15 months of age. If a heifer is projected to weigh</w:t>
      </w:r>
      <w:r w:rsidR="00C63B4F" w:rsidRPr="006A2815">
        <w:rPr>
          <w:rFonts w:cs="Times New Roman"/>
          <w:szCs w:val="24"/>
        </w:rPr>
        <w:t xml:space="preserve"> 544.31 kg</w:t>
      </w:r>
      <w:r w:rsidR="00C337A5" w:rsidRPr="006A2815">
        <w:rPr>
          <w:rFonts w:cs="Times New Roman"/>
          <w:szCs w:val="24"/>
        </w:rPr>
        <w:t xml:space="preserve"> as a mature cow, </w:t>
      </w:r>
      <w:r w:rsidR="005537DF" w:rsidRPr="006A2815">
        <w:rPr>
          <w:rFonts w:cs="Times New Roman"/>
          <w:szCs w:val="24"/>
        </w:rPr>
        <w:t>the target weight approach to nutritional development requires them to</w:t>
      </w:r>
      <w:r w:rsidR="00C337A5" w:rsidRPr="006A2815">
        <w:rPr>
          <w:rFonts w:cs="Times New Roman"/>
          <w:szCs w:val="24"/>
        </w:rPr>
        <w:t xml:space="preserve"> reach </w:t>
      </w:r>
      <w:r w:rsidR="00C63B4F" w:rsidRPr="006A2815">
        <w:rPr>
          <w:rFonts w:cs="Times New Roman"/>
          <w:szCs w:val="24"/>
        </w:rPr>
        <w:t>326.58</w:t>
      </w:r>
      <w:r w:rsidR="00C337A5" w:rsidRPr="006A2815">
        <w:rPr>
          <w:rFonts w:cs="Times New Roman"/>
          <w:szCs w:val="24"/>
        </w:rPr>
        <w:t xml:space="preserve"> to </w:t>
      </w:r>
      <w:r w:rsidR="00C63B4F" w:rsidRPr="006A2815">
        <w:rPr>
          <w:rFonts w:cs="Times New Roman"/>
          <w:szCs w:val="24"/>
        </w:rPr>
        <w:t xml:space="preserve">353.80 kg </w:t>
      </w:r>
      <w:r w:rsidR="005537DF" w:rsidRPr="006A2815">
        <w:rPr>
          <w:rFonts w:cs="Times New Roman"/>
          <w:szCs w:val="24"/>
        </w:rPr>
        <w:t xml:space="preserve">prior to initiation of </w:t>
      </w:r>
      <w:r w:rsidR="00C337A5" w:rsidRPr="006A2815">
        <w:rPr>
          <w:rFonts w:cs="Times New Roman"/>
          <w:szCs w:val="24"/>
        </w:rPr>
        <w:t xml:space="preserve">the </w:t>
      </w:r>
      <w:r w:rsidR="005537DF" w:rsidRPr="006A2815">
        <w:rPr>
          <w:rFonts w:cs="Times New Roman"/>
          <w:szCs w:val="24"/>
        </w:rPr>
        <w:t xml:space="preserve">first </w:t>
      </w:r>
      <w:r w:rsidR="00C337A5" w:rsidRPr="006A2815">
        <w:rPr>
          <w:rFonts w:cs="Times New Roman"/>
          <w:szCs w:val="24"/>
        </w:rPr>
        <w:t>breeding season. After determin</w:t>
      </w:r>
      <w:r w:rsidR="005537DF" w:rsidRPr="006A2815">
        <w:rPr>
          <w:rFonts w:cs="Times New Roman"/>
          <w:szCs w:val="24"/>
        </w:rPr>
        <w:t>ing</w:t>
      </w:r>
      <w:r w:rsidR="00C337A5" w:rsidRPr="006A2815">
        <w:rPr>
          <w:rFonts w:cs="Times New Roman"/>
          <w:szCs w:val="24"/>
        </w:rPr>
        <w:t xml:space="preserve"> target breeding weight, the </w:t>
      </w:r>
      <w:r w:rsidR="005537DF" w:rsidRPr="006A2815">
        <w:rPr>
          <w:rFonts w:cs="Times New Roman"/>
          <w:szCs w:val="24"/>
        </w:rPr>
        <w:t xml:space="preserve">number </w:t>
      </w:r>
      <w:r w:rsidR="00C337A5" w:rsidRPr="006A2815">
        <w:rPr>
          <w:rFonts w:cs="Times New Roman"/>
          <w:szCs w:val="24"/>
        </w:rPr>
        <w:t xml:space="preserve">of days between weaning </w:t>
      </w:r>
      <w:r w:rsidR="005537DF" w:rsidRPr="006A2815">
        <w:rPr>
          <w:rFonts w:cs="Times New Roman"/>
          <w:szCs w:val="24"/>
        </w:rPr>
        <w:t xml:space="preserve">and </w:t>
      </w:r>
      <w:r w:rsidR="00C337A5" w:rsidRPr="006A2815">
        <w:rPr>
          <w:rFonts w:cs="Times New Roman"/>
          <w:szCs w:val="24"/>
        </w:rPr>
        <w:t xml:space="preserve">breeding </w:t>
      </w:r>
      <w:r w:rsidR="005537DF" w:rsidRPr="006A2815">
        <w:rPr>
          <w:rFonts w:cs="Times New Roman"/>
          <w:szCs w:val="24"/>
        </w:rPr>
        <w:t>can be used to calculate</w:t>
      </w:r>
      <w:r w:rsidR="00C337A5" w:rsidRPr="006A2815">
        <w:rPr>
          <w:rFonts w:cs="Times New Roman"/>
          <w:szCs w:val="24"/>
        </w:rPr>
        <w:t xml:space="preserve"> ADG </w:t>
      </w:r>
      <w:r w:rsidR="005537DF" w:rsidRPr="006A2815">
        <w:rPr>
          <w:rFonts w:cs="Times New Roman"/>
          <w:szCs w:val="24"/>
        </w:rPr>
        <w:t xml:space="preserve">required </w:t>
      </w:r>
      <w:r w:rsidR="00C337A5" w:rsidRPr="006A2815">
        <w:rPr>
          <w:rFonts w:cs="Times New Roman"/>
          <w:szCs w:val="24"/>
        </w:rPr>
        <w:t xml:space="preserve">to </w:t>
      </w:r>
      <w:r w:rsidR="005537DF" w:rsidRPr="006A2815">
        <w:rPr>
          <w:rFonts w:cs="Times New Roman"/>
          <w:szCs w:val="24"/>
        </w:rPr>
        <w:t>reach</w:t>
      </w:r>
      <w:r w:rsidR="00C337A5" w:rsidRPr="006A2815">
        <w:rPr>
          <w:rFonts w:cs="Times New Roman"/>
          <w:szCs w:val="24"/>
        </w:rPr>
        <w:t xml:space="preserve"> the target breeding weight.</w:t>
      </w:r>
    </w:p>
    <w:p w14:paraId="1AA3674A" w14:textId="0AD7CF6D" w:rsidR="00C337A5" w:rsidRPr="006A2815" w:rsidRDefault="008A5B89" w:rsidP="00C87186">
      <w:pPr>
        <w:spacing w:line="480" w:lineRule="auto"/>
        <w:ind w:firstLine="720"/>
        <w:jc w:val="both"/>
        <w:rPr>
          <w:rFonts w:cs="Times New Roman"/>
          <w:szCs w:val="24"/>
        </w:rPr>
      </w:pPr>
      <w:r w:rsidRPr="006A2815">
        <w:rPr>
          <w:rFonts w:cs="Times New Roman"/>
          <w:szCs w:val="24"/>
        </w:rPr>
        <w:t>Depending on genetic limitations, i</w:t>
      </w:r>
      <w:r w:rsidR="00C337A5" w:rsidRPr="006A2815">
        <w:rPr>
          <w:rFonts w:cs="Times New Roman"/>
          <w:szCs w:val="24"/>
        </w:rPr>
        <w:t xml:space="preserve">f a heifer is undernourished between weaning </w:t>
      </w:r>
      <w:r w:rsidRPr="006A2815">
        <w:rPr>
          <w:rFonts w:cs="Times New Roman"/>
          <w:szCs w:val="24"/>
        </w:rPr>
        <w:t xml:space="preserve">and </w:t>
      </w:r>
      <w:r w:rsidR="00C337A5" w:rsidRPr="006A2815">
        <w:rPr>
          <w:rFonts w:cs="Times New Roman"/>
          <w:szCs w:val="24"/>
        </w:rPr>
        <w:t xml:space="preserve">breeding, puberty can be delayed. If a heifer reaches puberty and then becomes malnourished, it can cause </w:t>
      </w:r>
      <w:r w:rsidRPr="006A2815">
        <w:rPr>
          <w:rFonts w:cs="Times New Roman"/>
          <w:szCs w:val="24"/>
        </w:rPr>
        <w:t>a return to</w:t>
      </w:r>
      <w:r w:rsidR="00173E91">
        <w:rPr>
          <w:rFonts w:cs="Times New Roman"/>
          <w:szCs w:val="24"/>
        </w:rPr>
        <w:t xml:space="preserve"> anestrus (Olson &amp;</w:t>
      </w:r>
      <w:r w:rsidR="00C337A5" w:rsidRPr="006A2815">
        <w:rPr>
          <w:rFonts w:cs="Times New Roman"/>
          <w:szCs w:val="24"/>
        </w:rPr>
        <w:t xml:space="preserve"> Hollis, 2007). </w:t>
      </w:r>
      <w:r w:rsidRPr="006A2815">
        <w:rPr>
          <w:rFonts w:cs="Times New Roman"/>
          <w:szCs w:val="24"/>
        </w:rPr>
        <w:t>R</w:t>
      </w:r>
      <w:r w:rsidR="00C337A5" w:rsidRPr="006A2815">
        <w:rPr>
          <w:rFonts w:cs="Times New Roman"/>
          <w:szCs w:val="24"/>
        </w:rPr>
        <w:t xml:space="preserve">eproduction </w:t>
      </w:r>
      <w:r w:rsidRPr="006A2815">
        <w:rPr>
          <w:rFonts w:cs="Times New Roman"/>
          <w:szCs w:val="24"/>
        </w:rPr>
        <w:t>can be negatively affected when heifers</w:t>
      </w:r>
      <w:r w:rsidR="00C337A5" w:rsidRPr="006A2815">
        <w:rPr>
          <w:rFonts w:cs="Times New Roman"/>
          <w:szCs w:val="24"/>
        </w:rPr>
        <w:t xml:space="preserve"> greatly exceeds the target weight</w:t>
      </w:r>
      <w:r w:rsidRPr="006A2815">
        <w:rPr>
          <w:rFonts w:cs="Times New Roman"/>
          <w:szCs w:val="24"/>
        </w:rPr>
        <w:t xml:space="preserve"> with excessive fat deposition</w:t>
      </w:r>
      <w:r w:rsidR="00C337A5" w:rsidRPr="006A2815">
        <w:rPr>
          <w:rFonts w:cs="Times New Roman"/>
          <w:szCs w:val="24"/>
        </w:rPr>
        <w:t xml:space="preserve">. Lower conception rates have been </w:t>
      </w:r>
      <w:r w:rsidRPr="006A2815">
        <w:rPr>
          <w:rFonts w:cs="Times New Roman"/>
          <w:szCs w:val="24"/>
        </w:rPr>
        <w:t xml:space="preserve">reported for </w:t>
      </w:r>
      <w:r w:rsidR="00C337A5" w:rsidRPr="006A2815">
        <w:rPr>
          <w:rFonts w:cs="Times New Roman"/>
          <w:szCs w:val="24"/>
        </w:rPr>
        <w:t xml:space="preserve">heifers </w:t>
      </w:r>
      <w:r w:rsidRPr="006A2815">
        <w:rPr>
          <w:rFonts w:cs="Times New Roman"/>
          <w:szCs w:val="24"/>
        </w:rPr>
        <w:t xml:space="preserve">above </w:t>
      </w:r>
      <w:r w:rsidR="00B235B6">
        <w:rPr>
          <w:rFonts w:cs="Times New Roman"/>
          <w:szCs w:val="24"/>
        </w:rPr>
        <w:t>body condition score</w:t>
      </w:r>
      <w:r w:rsidR="00173E91">
        <w:rPr>
          <w:rFonts w:cs="Times New Roman"/>
          <w:szCs w:val="24"/>
        </w:rPr>
        <w:t xml:space="preserve"> 6 (Olson &amp; </w:t>
      </w:r>
      <w:r w:rsidR="00C337A5" w:rsidRPr="006A2815">
        <w:rPr>
          <w:rFonts w:cs="Times New Roman"/>
          <w:szCs w:val="24"/>
        </w:rPr>
        <w:t xml:space="preserve">Hollis, 2007). </w:t>
      </w:r>
      <w:r w:rsidRPr="006A2815">
        <w:rPr>
          <w:rFonts w:cs="Times New Roman"/>
          <w:szCs w:val="24"/>
        </w:rPr>
        <w:t xml:space="preserve">Excessive fat accumulation in mammary </w:t>
      </w:r>
      <w:r w:rsidR="00C63B4F" w:rsidRPr="006A2815">
        <w:rPr>
          <w:rFonts w:cs="Times New Roman"/>
          <w:szCs w:val="24"/>
        </w:rPr>
        <w:t>tissue can</w:t>
      </w:r>
      <w:r w:rsidR="00C337A5" w:rsidRPr="006A2815">
        <w:rPr>
          <w:rFonts w:cs="Times New Roman"/>
          <w:szCs w:val="24"/>
        </w:rPr>
        <w:t xml:space="preserve"> reduce milk production as</w:t>
      </w:r>
      <w:r w:rsidR="00C45C68" w:rsidRPr="006A2815">
        <w:rPr>
          <w:rFonts w:cs="Times New Roman"/>
          <w:szCs w:val="24"/>
        </w:rPr>
        <w:t xml:space="preserve"> a mature cow</w:t>
      </w:r>
      <w:r w:rsidR="00C63B4F" w:rsidRPr="006A2815">
        <w:rPr>
          <w:rFonts w:cs="Times New Roman"/>
          <w:szCs w:val="24"/>
        </w:rPr>
        <w:t>, decreasing</w:t>
      </w:r>
      <w:r w:rsidR="00C337A5" w:rsidRPr="006A2815">
        <w:rPr>
          <w:rFonts w:cs="Times New Roman"/>
          <w:szCs w:val="24"/>
        </w:rPr>
        <w:t xml:space="preserve"> lifetime </w:t>
      </w:r>
      <w:r w:rsidR="00C45C68" w:rsidRPr="006A2815">
        <w:rPr>
          <w:rFonts w:cs="Times New Roman"/>
          <w:szCs w:val="24"/>
        </w:rPr>
        <w:t xml:space="preserve">productivity as measured by </w:t>
      </w:r>
      <w:r w:rsidR="00C337A5" w:rsidRPr="006A2815">
        <w:rPr>
          <w:rFonts w:cs="Times New Roman"/>
          <w:szCs w:val="24"/>
        </w:rPr>
        <w:t xml:space="preserve">calf weaning weights. Feeding a forage based diet with supplementation </w:t>
      </w:r>
      <w:r w:rsidR="00C45C68" w:rsidRPr="006A2815">
        <w:rPr>
          <w:rFonts w:cs="Times New Roman"/>
          <w:szCs w:val="24"/>
        </w:rPr>
        <w:t>based on forage analysis is</w:t>
      </w:r>
      <w:r w:rsidR="00C337A5" w:rsidRPr="006A2815">
        <w:rPr>
          <w:rFonts w:cs="Times New Roman"/>
          <w:szCs w:val="24"/>
        </w:rPr>
        <w:t xml:space="preserve"> a viable option </w:t>
      </w:r>
      <w:r w:rsidR="00C45C68" w:rsidRPr="006A2815">
        <w:rPr>
          <w:rFonts w:cs="Times New Roman"/>
          <w:szCs w:val="24"/>
        </w:rPr>
        <w:t>reaching</w:t>
      </w:r>
      <w:r w:rsidR="00C337A5" w:rsidRPr="006A2815">
        <w:rPr>
          <w:rFonts w:cs="Times New Roman"/>
          <w:szCs w:val="24"/>
        </w:rPr>
        <w:t xml:space="preserve"> target weight </w:t>
      </w:r>
      <w:r w:rsidR="00C45C68" w:rsidRPr="006A2815">
        <w:rPr>
          <w:rFonts w:cs="Times New Roman"/>
          <w:szCs w:val="24"/>
        </w:rPr>
        <w:t>for developing</w:t>
      </w:r>
      <w:r w:rsidR="00C337A5" w:rsidRPr="006A2815">
        <w:rPr>
          <w:rFonts w:cs="Times New Roman"/>
          <w:szCs w:val="24"/>
        </w:rPr>
        <w:t xml:space="preserve"> heifers.</w:t>
      </w:r>
    </w:p>
    <w:p w14:paraId="09BE4DCA" w14:textId="77777777" w:rsidR="00C337A5" w:rsidRPr="006A2815" w:rsidRDefault="00C337A5" w:rsidP="002238A5">
      <w:pPr>
        <w:pStyle w:val="Heading2"/>
      </w:pPr>
      <w:bookmarkStart w:id="26" w:name="_Toc494528544"/>
      <w:bookmarkStart w:id="27" w:name="_Toc494671663"/>
      <w:r w:rsidRPr="006A2815">
        <w:t>Conclusion</w:t>
      </w:r>
      <w:bookmarkEnd w:id="26"/>
      <w:bookmarkEnd w:id="27"/>
    </w:p>
    <w:p w14:paraId="64BAF1EE" w14:textId="77777777" w:rsidR="002238A5" w:rsidRPr="006A2815" w:rsidRDefault="002238A5" w:rsidP="002238A5"/>
    <w:p w14:paraId="72E03676" w14:textId="56B2FD33" w:rsidR="00C337A5" w:rsidRPr="006A2815" w:rsidRDefault="00C337A5" w:rsidP="0074431E">
      <w:pPr>
        <w:spacing w:line="480" w:lineRule="auto"/>
        <w:ind w:firstLine="720"/>
        <w:jc w:val="both"/>
        <w:rPr>
          <w:rFonts w:cs="Times New Roman"/>
          <w:szCs w:val="24"/>
        </w:rPr>
      </w:pPr>
      <w:r w:rsidRPr="006A2815">
        <w:rPr>
          <w:rFonts w:cs="Times New Roman"/>
          <w:szCs w:val="24"/>
        </w:rPr>
        <w:t xml:space="preserve">Grazing WS grasses during the summer months can help decrease the costly effects of drought and fescue toxicosis. Knowing the forage quality of these WS grasses would be a helpful tool </w:t>
      </w:r>
      <w:r w:rsidR="003306C6" w:rsidRPr="006A2815">
        <w:rPr>
          <w:rFonts w:cs="Times New Roman"/>
          <w:szCs w:val="24"/>
        </w:rPr>
        <w:t xml:space="preserve">for </w:t>
      </w:r>
      <w:r w:rsidRPr="006A2815">
        <w:rPr>
          <w:rFonts w:cs="Times New Roman"/>
          <w:szCs w:val="24"/>
        </w:rPr>
        <w:t>producers choos</w:t>
      </w:r>
      <w:r w:rsidR="003306C6" w:rsidRPr="006A2815">
        <w:rPr>
          <w:rFonts w:cs="Times New Roman"/>
          <w:szCs w:val="24"/>
        </w:rPr>
        <w:t>ing</w:t>
      </w:r>
      <w:r w:rsidRPr="006A2815">
        <w:rPr>
          <w:rFonts w:cs="Times New Roman"/>
          <w:szCs w:val="24"/>
        </w:rPr>
        <w:t xml:space="preserve"> which WS grass fits best in their operation. This decision would be extremely important to producers who choose to develop heifers since nutrition </w:t>
      </w:r>
      <w:r w:rsidR="003306C6" w:rsidRPr="006A2815">
        <w:rPr>
          <w:rFonts w:cs="Times New Roman"/>
          <w:szCs w:val="24"/>
        </w:rPr>
        <w:t>is a limiting factor for</w:t>
      </w:r>
      <w:r w:rsidRPr="006A2815">
        <w:rPr>
          <w:rFonts w:cs="Times New Roman"/>
          <w:szCs w:val="24"/>
        </w:rPr>
        <w:t xml:space="preserve"> successful</w:t>
      </w:r>
      <w:r w:rsidR="003306C6" w:rsidRPr="006A2815">
        <w:rPr>
          <w:rFonts w:cs="Times New Roman"/>
          <w:szCs w:val="24"/>
        </w:rPr>
        <w:t xml:space="preserve"> development of both fall- and spring-born heifers</w:t>
      </w:r>
      <w:r w:rsidRPr="006A2815">
        <w:rPr>
          <w:rFonts w:cs="Times New Roman"/>
          <w:szCs w:val="24"/>
        </w:rPr>
        <w:t>.</w:t>
      </w:r>
    </w:p>
    <w:p w14:paraId="3C7A59E2" w14:textId="77777777" w:rsidR="00E96123" w:rsidRDefault="00E96123" w:rsidP="00CE7EB0">
      <w:pPr>
        <w:rPr>
          <w:rFonts w:cs="Times New Roman"/>
          <w:b/>
          <w:szCs w:val="24"/>
        </w:rPr>
      </w:pPr>
    </w:p>
    <w:p w14:paraId="284FFA7C" w14:textId="77777777" w:rsidR="006A2815" w:rsidRPr="006A2815" w:rsidRDefault="006A2815" w:rsidP="00CE7EB0">
      <w:pPr>
        <w:rPr>
          <w:rFonts w:cs="Times New Roman"/>
          <w:b/>
          <w:szCs w:val="24"/>
        </w:rPr>
      </w:pPr>
    </w:p>
    <w:p w14:paraId="1AD73300" w14:textId="77777777" w:rsidR="00E706F7" w:rsidRPr="006A2815" w:rsidRDefault="00E706F7" w:rsidP="00CE7EB0">
      <w:pPr>
        <w:rPr>
          <w:rFonts w:cs="Times New Roman"/>
          <w:b/>
          <w:szCs w:val="24"/>
        </w:rPr>
      </w:pPr>
    </w:p>
    <w:p w14:paraId="249C60CC" w14:textId="77777777" w:rsidR="00CE7EB0" w:rsidRPr="006A2815" w:rsidRDefault="00C31C69" w:rsidP="002238A5">
      <w:pPr>
        <w:pStyle w:val="Heading1"/>
      </w:pPr>
      <w:bookmarkStart w:id="28" w:name="_Toc494528545"/>
      <w:bookmarkStart w:id="29" w:name="_Toc494671664"/>
      <w:r w:rsidRPr="006A2815">
        <w:lastRenderedPageBreak/>
        <w:t>CHAPTER 3.</w:t>
      </w:r>
      <w:r w:rsidRPr="006A2815">
        <w:br/>
      </w:r>
      <w:r w:rsidR="00CE7EB0" w:rsidRPr="006A2815">
        <w:t>MATERIALS AND METHODS</w:t>
      </w:r>
      <w:bookmarkEnd w:id="28"/>
      <w:bookmarkEnd w:id="29"/>
    </w:p>
    <w:p w14:paraId="1F8D10C5" w14:textId="77777777" w:rsidR="003A0CF4" w:rsidRPr="006A2815" w:rsidRDefault="003A0CF4" w:rsidP="002238A5"/>
    <w:p w14:paraId="3B80D1F8" w14:textId="026244B4" w:rsidR="00CE7EB0" w:rsidRPr="006A2815" w:rsidRDefault="00CE7EB0" w:rsidP="0074431E">
      <w:pPr>
        <w:spacing w:line="480" w:lineRule="auto"/>
        <w:ind w:firstLine="720"/>
        <w:jc w:val="both"/>
        <w:rPr>
          <w:rFonts w:cs="Times New Roman"/>
          <w:szCs w:val="24"/>
        </w:rPr>
      </w:pPr>
      <w:r w:rsidRPr="006A2815">
        <w:rPr>
          <w:rFonts w:cs="Times New Roman"/>
          <w:szCs w:val="24"/>
        </w:rPr>
        <w:t xml:space="preserve">This study was conducted </w:t>
      </w:r>
      <w:r w:rsidR="00526A1D">
        <w:rPr>
          <w:rFonts w:cs="Times New Roman"/>
          <w:szCs w:val="24"/>
        </w:rPr>
        <w:t xml:space="preserve">with heifers grazing </w:t>
      </w:r>
      <w:r w:rsidR="00B235B6">
        <w:rPr>
          <w:rFonts w:cs="Times New Roman"/>
          <w:szCs w:val="24"/>
        </w:rPr>
        <w:t xml:space="preserve">WS </w:t>
      </w:r>
      <w:r w:rsidR="008C5025" w:rsidRPr="006A2815">
        <w:rPr>
          <w:rFonts w:cs="Times New Roman"/>
          <w:szCs w:val="24"/>
        </w:rPr>
        <w:t>in two locations</w:t>
      </w:r>
      <w:r w:rsidR="008C5025" w:rsidRPr="006A2815" w:rsidDel="008C5025">
        <w:rPr>
          <w:rFonts w:cs="Times New Roman"/>
          <w:szCs w:val="24"/>
        </w:rPr>
        <w:t xml:space="preserve"> </w:t>
      </w:r>
      <w:r w:rsidR="008C5025" w:rsidRPr="006A2815">
        <w:rPr>
          <w:rFonts w:cs="Times New Roman"/>
          <w:szCs w:val="24"/>
        </w:rPr>
        <w:t>during the summers</w:t>
      </w:r>
      <w:r w:rsidRPr="006A2815">
        <w:rPr>
          <w:rFonts w:cs="Times New Roman"/>
          <w:szCs w:val="24"/>
        </w:rPr>
        <w:t xml:space="preserve"> of 2014, 2015, and 2016. </w:t>
      </w:r>
      <w:r w:rsidR="008C5025" w:rsidRPr="006A2815">
        <w:rPr>
          <w:rFonts w:cs="Times New Roman"/>
          <w:szCs w:val="24"/>
        </w:rPr>
        <w:t>A</w:t>
      </w:r>
      <w:r w:rsidRPr="006A2815">
        <w:rPr>
          <w:rFonts w:cs="Times New Roman"/>
          <w:szCs w:val="24"/>
        </w:rPr>
        <w:t xml:space="preserve">t Ames Plantation </w:t>
      </w:r>
      <w:r w:rsidR="00EF1106" w:rsidRPr="006A2815">
        <w:rPr>
          <w:rFonts w:cs="Times New Roman"/>
          <w:szCs w:val="24"/>
        </w:rPr>
        <w:t>UT Ag</w:t>
      </w:r>
      <w:r w:rsidRPr="006A2815">
        <w:rPr>
          <w:rFonts w:cs="Times New Roman"/>
          <w:szCs w:val="24"/>
        </w:rPr>
        <w:t>Research and Education Center (APREC), located near Grand Junction, Tennessee (35°6’N, 89°13’W)</w:t>
      </w:r>
      <w:r w:rsidR="008C5025" w:rsidRPr="006A2815">
        <w:rPr>
          <w:rFonts w:cs="Times New Roman"/>
          <w:szCs w:val="24"/>
        </w:rPr>
        <w:t xml:space="preserve">, Angus and Angus cross </w:t>
      </w:r>
      <w:r w:rsidR="00F44044" w:rsidRPr="006A2815">
        <w:rPr>
          <w:rFonts w:cs="Times New Roman"/>
          <w:szCs w:val="24"/>
        </w:rPr>
        <w:t>fall born</w:t>
      </w:r>
      <w:r w:rsidR="00EF1106" w:rsidRPr="006A2815">
        <w:rPr>
          <w:rFonts w:cs="Times New Roman"/>
          <w:szCs w:val="24"/>
        </w:rPr>
        <w:t xml:space="preserve"> </w:t>
      </w:r>
      <w:r w:rsidR="008C5025" w:rsidRPr="006A2815">
        <w:rPr>
          <w:rFonts w:cs="Times New Roman"/>
          <w:szCs w:val="24"/>
        </w:rPr>
        <w:t xml:space="preserve">heifers </w:t>
      </w:r>
      <w:r w:rsidRPr="006A2815">
        <w:rPr>
          <w:rFonts w:cs="Times New Roman"/>
          <w:szCs w:val="24"/>
        </w:rPr>
        <w:t>weigh</w:t>
      </w:r>
      <w:r w:rsidR="008C5025" w:rsidRPr="006A2815">
        <w:rPr>
          <w:rFonts w:cs="Times New Roman"/>
          <w:szCs w:val="24"/>
        </w:rPr>
        <w:t>ing</w:t>
      </w:r>
      <w:r w:rsidR="00140BD1" w:rsidRPr="006A2815">
        <w:rPr>
          <w:rFonts w:cs="Times New Roman"/>
          <w:szCs w:val="24"/>
        </w:rPr>
        <w:t xml:space="preserve"> 237</w:t>
      </w:r>
      <w:r w:rsidR="000350DC" w:rsidRPr="006A2815">
        <w:rPr>
          <w:rFonts w:cs="Times New Roman"/>
          <w:szCs w:val="24"/>
        </w:rPr>
        <w:t xml:space="preserve"> kg</w:t>
      </w:r>
      <w:r w:rsidR="008C5025" w:rsidRPr="006A2815">
        <w:rPr>
          <w:rFonts w:cs="Times New Roman"/>
          <w:szCs w:val="24"/>
        </w:rPr>
        <w:t xml:space="preserve"> (</w:t>
      </w:r>
      <w:r w:rsidRPr="006A2815">
        <w:rPr>
          <w:rFonts w:cs="Times New Roman"/>
          <w:szCs w:val="24"/>
        </w:rPr>
        <w:t>227 kg, 243 kg and 240 kg</w:t>
      </w:r>
      <w:r w:rsidR="00EF1106" w:rsidRPr="006A2815">
        <w:rPr>
          <w:rFonts w:cs="Times New Roman"/>
          <w:szCs w:val="24"/>
        </w:rPr>
        <w:t xml:space="preserve"> for 2014, 2015, and 2016; respectively</w:t>
      </w:r>
      <w:r w:rsidR="008C5025" w:rsidRPr="006A2815">
        <w:rPr>
          <w:rFonts w:cs="Times New Roman"/>
          <w:szCs w:val="24"/>
        </w:rPr>
        <w:t>)</w:t>
      </w:r>
      <w:r w:rsidRPr="006A2815">
        <w:rPr>
          <w:rFonts w:cs="Times New Roman"/>
          <w:szCs w:val="24"/>
        </w:rPr>
        <w:t xml:space="preserve"> </w:t>
      </w:r>
      <w:r w:rsidR="008C5025" w:rsidRPr="006A2815">
        <w:rPr>
          <w:rFonts w:cs="Times New Roman"/>
          <w:szCs w:val="24"/>
        </w:rPr>
        <w:t xml:space="preserve">grazed </w:t>
      </w:r>
      <w:r w:rsidR="00B235B6">
        <w:rPr>
          <w:rFonts w:cs="Times New Roman"/>
          <w:szCs w:val="24"/>
        </w:rPr>
        <w:t>EG</w:t>
      </w:r>
      <w:r w:rsidR="008C5025" w:rsidRPr="006A2815">
        <w:rPr>
          <w:rFonts w:cs="Times New Roman"/>
          <w:szCs w:val="24"/>
        </w:rPr>
        <w:t xml:space="preserve"> (</w:t>
      </w:r>
      <w:r w:rsidR="008C5025" w:rsidRPr="006A2815">
        <w:rPr>
          <w:rFonts w:cs="Times New Roman"/>
          <w:i/>
          <w:szCs w:val="24"/>
        </w:rPr>
        <w:t>Pete</w:t>
      </w:r>
      <w:r w:rsidR="008C5025" w:rsidRPr="006A2815">
        <w:rPr>
          <w:rFonts w:cs="Times New Roman"/>
          <w:szCs w:val="24"/>
        </w:rPr>
        <w:t>)</w:t>
      </w:r>
      <w:r w:rsidR="004E049F" w:rsidRPr="006A2815">
        <w:rPr>
          <w:rFonts w:cs="Times New Roman"/>
          <w:szCs w:val="24"/>
        </w:rPr>
        <w:t xml:space="preserve">, </w:t>
      </w:r>
      <w:r w:rsidRPr="006A2815">
        <w:rPr>
          <w:rFonts w:cs="Times New Roman"/>
          <w:szCs w:val="24"/>
        </w:rPr>
        <w:t>S</w:t>
      </w:r>
      <w:r w:rsidR="00B235B6">
        <w:rPr>
          <w:rFonts w:cs="Times New Roman"/>
          <w:szCs w:val="24"/>
        </w:rPr>
        <w:t xml:space="preserve">W </w:t>
      </w:r>
      <w:r w:rsidR="008C5025" w:rsidRPr="006A2815">
        <w:rPr>
          <w:rFonts w:cs="Times New Roman"/>
          <w:szCs w:val="24"/>
        </w:rPr>
        <w:t>(</w:t>
      </w:r>
      <w:r w:rsidR="008C5025" w:rsidRPr="006A2815">
        <w:rPr>
          <w:rFonts w:cs="Times New Roman"/>
          <w:i/>
          <w:szCs w:val="24"/>
        </w:rPr>
        <w:t>Alamo</w:t>
      </w:r>
      <w:r w:rsidR="008C5025" w:rsidRPr="006A2815">
        <w:rPr>
          <w:rFonts w:cs="Times New Roman"/>
          <w:szCs w:val="24"/>
        </w:rPr>
        <w:t>)</w:t>
      </w:r>
      <w:r w:rsidRPr="006A2815">
        <w:rPr>
          <w:rFonts w:cs="Times New Roman"/>
          <w:szCs w:val="24"/>
        </w:rPr>
        <w:t>, Big Bluestem</w:t>
      </w:r>
      <w:r w:rsidR="008C5025" w:rsidRPr="006A2815">
        <w:rPr>
          <w:rFonts w:cs="Times New Roman"/>
          <w:szCs w:val="24"/>
        </w:rPr>
        <w:t xml:space="preserve"> (</w:t>
      </w:r>
      <w:r w:rsidR="008C5025" w:rsidRPr="006A2815">
        <w:rPr>
          <w:rFonts w:cs="Times New Roman"/>
          <w:i/>
          <w:szCs w:val="24"/>
        </w:rPr>
        <w:t>OZ 70</w:t>
      </w:r>
      <w:r w:rsidR="008C5025" w:rsidRPr="006A2815">
        <w:rPr>
          <w:rFonts w:cs="Times New Roman"/>
          <w:szCs w:val="24"/>
        </w:rPr>
        <w:t>)</w:t>
      </w:r>
      <w:r w:rsidR="00C87186" w:rsidRPr="006A2815">
        <w:rPr>
          <w:rFonts w:cs="Times New Roman"/>
          <w:szCs w:val="24"/>
        </w:rPr>
        <w:t xml:space="preserve"> and </w:t>
      </w:r>
      <w:r w:rsidRPr="006A2815">
        <w:rPr>
          <w:rFonts w:cs="Times New Roman"/>
          <w:szCs w:val="24"/>
        </w:rPr>
        <w:t>Indiangrass</w:t>
      </w:r>
      <w:r w:rsidR="008C5025" w:rsidRPr="006A2815">
        <w:rPr>
          <w:rFonts w:cs="Times New Roman"/>
          <w:szCs w:val="24"/>
        </w:rPr>
        <w:t xml:space="preserve"> (</w:t>
      </w:r>
      <w:r w:rsidR="008C5025" w:rsidRPr="006A2815">
        <w:rPr>
          <w:rFonts w:cs="Times New Roman"/>
          <w:i/>
          <w:szCs w:val="24"/>
        </w:rPr>
        <w:t>Rumsey</w:t>
      </w:r>
      <w:r w:rsidR="008C5025" w:rsidRPr="006A2815">
        <w:rPr>
          <w:rFonts w:cs="Times New Roman"/>
          <w:szCs w:val="24"/>
        </w:rPr>
        <w:t>)</w:t>
      </w:r>
      <w:r w:rsidRPr="006A2815">
        <w:rPr>
          <w:rFonts w:cs="Times New Roman"/>
          <w:szCs w:val="24"/>
        </w:rPr>
        <w:t xml:space="preserve"> mixture</w:t>
      </w:r>
      <w:r w:rsidR="00B235B6">
        <w:rPr>
          <w:rFonts w:cs="Times New Roman"/>
          <w:szCs w:val="24"/>
        </w:rPr>
        <w:t xml:space="preserve"> (BBI)</w:t>
      </w:r>
      <w:r w:rsidRPr="006A2815">
        <w:rPr>
          <w:rFonts w:cs="Times New Roman"/>
          <w:szCs w:val="24"/>
        </w:rPr>
        <w:t>, B</w:t>
      </w:r>
      <w:r w:rsidR="00B235B6">
        <w:rPr>
          <w:rFonts w:cs="Times New Roman"/>
          <w:szCs w:val="24"/>
        </w:rPr>
        <w:t>G</w:t>
      </w:r>
      <w:r w:rsidR="008C5025" w:rsidRPr="006A2815">
        <w:rPr>
          <w:rFonts w:cs="Times New Roman"/>
          <w:szCs w:val="24"/>
        </w:rPr>
        <w:t xml:space="preserve"> (</w:t>
      </w:r>
      <w:r w:rsidR="008C5025" w:rsidRPr="006A2815">
        <w:rPr>
          <w:rFonts w:cs="Times New Roman"/>
          <w:i/>
          <w:szCs w:val="24"/>
        </w:rPr>
        <w:t>Cheyenne II</w:t>
      </w:r>
      <w:r w:rsidR="008C5025" w:rsidRPr="006A2815">
        <w:rPr>
          <w:rFonts w:cs="Times New Roman"/>
          <w:szCs w:val="24"/>
        </w:rPr>
        <w:t>)</w:t>
      </w:r>
      <w:r w:rsidRPr="006A2815">
        <w:rPr>
          <w:rFonts w:cs="Times New Roman"/>
          <w:szCs w:val="24"/>
        </w:rPr>
        <w:t xml:space="preserve">, </w:t>
      </w:r>
      <w:r w:rsidR="008C5025" w:rsidRPr="006A2815">
        <w:rPr>
          <w:rFonts w:cs="Times New Roman"/>
          <w:szCs w:val="24"/>
        </w:rPr>
        <w:t xml:space="preserve">or </w:t>
      </w:r>
      <w:r w:rsidRPr="006A2815">
        <w:rPr>
          <w:rFonts w:cs="Times New Roman"/>
          <w:szCs w:val="24"/>
        </w:rPr>
        <w:t>C</w:t>
      </w:r>
      <w:r w:rsidR="00B235B6">
        <w:rPr>
          <w:rFonts w:cs="Times New Roman"/>
          <w:szCs w:val="24"/>
        </w:rPr>
        <w:t>G</w:t>
      </w:r>
      <w:r w:rsidR="008C5025" w:rsidRPr="006A2815">
        <w:rPr>
          <w:rFonts w:cs="Times New Roman"/>
          <w:szCs w:val="24"/>
        </w:rPr>
        <w:t xml:space="preserve"> (</w:t>
      </w:r>
      <w:r w:rsidR="008C5025" w:rsidRPr="006A2815">
        <w:rPr>
          <w:rFonts w:cs="Times New Roman"/>
          <w:i/>
          <w:szCs w:val="24"/>
        </w:rPr>
        <w:t>Red River</w:t>
      </w:r>
      <w:r w:rsidR="008C5025" w:rsidRPr="006A2815">
        <w:rPr>
          <w:rFonts w:cs="Times New Roman"/>
          <w:szCs w:val="24"/>
        </w:rPr>
        <w:t>)</w:t>
      </w:r>
      <w:r w:rsidRPr="006A2815">
        <w:rPr>
          <w:rFonts w:cs="Times New Roman"/>
          <w:szCs w:val="24"/>
        </w:rPr>
        <w:t xml:space="preserve">. Eastern Gamagrass, BBI, and SW are native to Tennessee and </w:t>
      </w:r>
      <w:r w:rsidR="008C5025" w:rsidRPr="006A2815">
        <w:rPr>
          <w:rFonts w:cs="Times New Roman"/>
          <w:szCs w:val="24"/>
        </w:rPr>
        <w:t>are</w:t>
      </w:r>
      <w:r w:rsidRPr="006A2815">
        <w:rPr>
          <w:rFonts w:cs="Times New Roman"/>
          <w:szCs w:val="24"/>
        </w:rPr>
        <w:t xml:space="preserve"> categorized as NWSG. </w:t>
      </w:r>
      <w:r w:rsidR="00EF1106" w:rsidRPr="006A2815">
        <w:rPr>
          <w:rFonts w:cs="Times New Roman"/>
          <w:szCs w:val="24"/>
        </w:rPr>
        <w:t xml:space="preserve">Heifers grazed </w:t>
      </w:r>
      <w:r w:rsidRPr="006A2815">
        <w:rPr>
          <w:rFonts w:cs="Times New Roman"/>
          <w:szCs w:val="24"/>
        </w:rPr>
        <w:t xml:space="preserve">NWSG at APREC </w:t>
      </w:r>
      <w:r w:rsidR="004E049F" w:rsidRPr="006A2815">
        <w:rPr>
          <w:rFonts w:cs="Times New Roman"/>
          <w:szCs w:val="24"/>
        </w:rPr>
        <w:t xml:space="preserve">on average </w:t>
      </w:r>
      <w:r w:rsidR="00EF1106" w:rsidRPr="006A2815">
        <w:rPr>
          <w:rFonts w:cs="Times New Roman"/>
          <w:szCs w:val="24"/>
        </w:rPr>
        <w:t xml:space="preserve">from </w:t>
      </w:r>
      <w:r w:rsidR="000350DC" w:rsidRPr="006A2815">
        <w:rPr>
          <w:rFonts w:cs="Times New Roman"/>
          <w:szCs w:val="24"/>
        </w:rPr>
        <w:t>May 9</w:t>
      </w:r>
      <w:r w:rsidR="000350DC" w:rsidRPr="006A2815">
        <w:rPr>
          <w:rFonts w:cs="Times New Roman"/>
          <w:szCs w:val="24"/>
          <w:vertAlign w:val="superscript"/>
        </w:rPr>
        <w:t>th</w:t>
      </w:r>
      <w:r w:rsidR="000350DC" w:rsidRPr="006A2815">
        <w:rPr>
          <w:rFonts w:cs="Times New Roman"/>
          <w:szCs w:val="24"/>
        </w:rPr>
        <w:t xml:space="preserve"> to August 11</w:t>
      </w:r>
      <w:r w:rsidR="000350DC" w:rsidRPr="006A2815">
        <w:rPr>
          <w:rFonts w:cs="Times New Roman"/>
          <w:szCs w:val="24"/>
          <w:vertAlign w:val="superscript"/>
        </w:rPr>
        <w:t>th</w:t>
      </w:r>
      <w:r w:rsidR="000350DC" w:rsidRPr="006A2815">
        <w:rPr>
          <w:rFonts w:cs="Times New Roman"/>
          <w:szCs w:val="24"/>
        </w:rPr>
        <w:t xml:space="preserve"> (May 13</w:t>
      </w:r>
      <w:r w:rsidR="000350DC" w:rsidRPr="006A2815">
        <w:rPr>
          <w:rFonts w:cs="Times New Roman"/>
          <w:szCs w:val="24"/>
          <w:vertAlign w:val="superscript"/>
        </w:rPr>
        <w:t>th</w:t>
      </w:r>
      <w:r w:rsidR="000350DC" w:rsidRPr="006A2815">
        <w:rPr>
          <w:rFonts w:cs="Times New Roman"/>
          <w:szCs w:val="24"/>
        </w:rPr>
        <w:t xml:space="preserve"> to August 4</w:t>
      </w:r>
      <w:r w:rsidR="000350DC" w:rsidRPr="006A2815">
        <w:rPr>
          <w:rFonts w:cs="Times New Roman"/>
          <w:szCs w:val="24"/>
          <w:vertAlign w:val="superscript"/>
        </w:rPr>
        <w:t>th</w:t>
      </w:r>
      <w:r w:rsidR="000350DC" w:rsidRPr="006A2815">
        <w:rPr>
          <w:rFonts w:cs="Times New Roman"/>
          <w:szCs w:val="24"/>
        </w:rPr>
        <w:t>, May 8</w:t>
      </w:r>
      <w:r w:rsidR="000350DC" w:rsidRPr="006A2815">
        <w:rPr>
          <w:rFonts w:cs="Times New Roman"/>
          <w:szCs w:val="24"/>
          <w:vertAlign w:val="superscript"/>
        </w:rPr>
        <w:t>th</w:t>
      </w:r>
      <w:r w:rsidR="000350DC" w:rsidRPr="006A2815">
        <w:rPr>
          <w:rFonts w:cs="Times New Roman"/>
          <w:szCs w:val="24"/>
        </w:rPr>
        <w:t xml:space="preserve"> to August 17</w:t>
      </w:r>
      <w:r w:rsidR="000350DC" w:rsidRPr="006A2815">
        <w:rPr>
          <w:rFonts w:cs="Times New Roman"/>
          <w:szCs w:val="24"/>
          <w:vertAlign w:val="superscript"/>
        </w:rPr>
        <w:t>th</w:t>
      </w:r>
      <w:r w:rsidR="000350DC" w:rsidRPr="006A2815">
        <w:rPr>
          <w:rFonts w:cs="Times New Roman"/>
          <w:szCs w:val="24"/>
        </w:rPr>
        <w:t xml:space="preserve">, and </w:t>
      </w:r>
      <w:r w:rsidR="004E38B6" w:rsidRPr="006A2815">
        <w:rPr>
          <w:rFonts w:cs="Times New Roman"/>
          <w:szCs w:val="24"/>
        </w:rPr>
        <w:t>May 6</w:t>
      </w:r>
      <w:r w:rsidR="004E38B6" w:rsidRPr="006A2815">
        <w:rPr>
          <w:rFonts w:cs="Times New Roman"/>
          <w:szCs w:val="24"/>
          <w:vertAlign w:val="superscript"/>
        </w:rPr>
        <w:t>th</w:t>
      </w:r>
      <w:r w:rsidR="004E38B6" w:rsidRPr="006A2815">
        <w:rPr>
          <w:rFonts w:cs="Times New Roman"/>
          <w:szCs w:val="24"/>
        </w:rPr>
        <w:t xml:space="preserve"> to August 12</w:t>
      </w:r>
      <w:r w:rsidR="004E38B6" w:rsidRPr="006A2815">
        <w:rPr>
          <w:rFonts w:cs="Times New Roman"/>
          <w:szCs w:val="24"/>
          <w:vertAlign w:val="superscript"/>
        </w:rPr>
        <w:t>th</w:t>
      </w:r>
      <w:r w:rsidR="004E38B6" w:rsidRPr="006A2815">
        <w:rPr>
          <w:rFonts w:cs="Times New Roman"/>
          <w:szCs w:val="24"/>
        </w:rPr>
        <w:t xml:space="preserve"> </w:t>
      </w:r>
      <w:r w:rsidR="000350DC" w:rsidRPr="006A2815">
        <w:rPr>
          <w:rFonts w:cs="Times New Roman"/>
          <w:szCs w:val="24"/>
        </w:rPr>
        <w:t>for 2014, 2015, and 2016; respectively)</w:t>
      </w:r>
      <w:r w:rsidR="00105527" w:rsidRPr="006A2815">
        <w:rPr>
          <w:rFonts w:cs="Times New Roman"/>
          <w:szCs w:val="24"/>
        </w:rPr>
        <w:t>.</w:t>
      </w:r>
      <w:r w:rsidR="000350DC" w:rsidRPr="006A2815">
        <w:rPr>
          <w:rFonts w:cs="Times New Roman"/>
          <w:szCs w:val="24"/>
        </w:rPr>
        <w:t xml:space="preserve"> </w:t>
      </w:r>
      <w:r w:rsidR="004E049F" w:rsidRPr="006A2815">
        <w:rPr>
          <w:rFonts w:cs="Times New Roman"/>
          <w:szCs w:val="24"/>
        </w:rPr>
        <w:t xml:space="preserve">Grazing of BG and CG </w:t>
      </w:r>
      <w:r w:rsidRPr="006A2815">
        <w:rPr>
          <w:rFonts w:cs="Times New Roman"/>
          <w:szCs w:val="24"/>
        </w:rPr>
        <w:t>on</w:t>
      </w:r>
      <w:r w:rsidR="004E049F" w:rsidRPr="006A2815">
        <w:rPr>
          <w:rFonts w:cs="Times New Roman"/>
          <w:szCs w:val="24"/>
        </w:rPr>
        <w:t xml:space="preserve"> average from June 5</w:t>
      </w:r>
      <w:r w:rsidR="004E049F" w:rsidRPr="006A2815">
        <w:rPr>
          <w:rFonts w:cs="Times New Roman"/>
          <w:szCs w:val="24"/>
          <w:vertAlign w:val="superscript"/>
        </w:rPr>
        <w:t>th</w:t>
      </w:r>
      <w:r w:rsidR="004E049F" w:rsidRPr="006A2815">
        <w:rPr>
          <w:rFonts w:cs="Times New Roman"/>
          <w:szCs w:val="24"/>
        </w:rPr>
        <w:t xml:space="preserve"> to August 16th</w:t>
      </w:r>
      <w:r w:rsidRPr="006A2815">
        <w:rPr>
          <w:rFonts w:cs="Times New Roman"/>
          <w:szCs w:val="24"/>
        </w:rPr>
        <w:t xml:space="preserve"> </w:t>
      </w:r>
      <w:r w:rsidR="004E049F" w:rsidRPr="006A2815">
        <w:rPr>
          <w:rFonts w:cs="Times New Roman"/>
          <w:szCs w:val="24"/>
        </w:rPr>
        <w:t>(</w:t>
      </w:r>
      <w:r w:rsidRPr="006A2815">
        <w:rPr>
          <w:rFonts w:cs="Times New Roman"/>
          <w:szCs w:val="24"/>
        </w:rPr>
        <w:t xml:space="preserve">June 6th </w:t>
      </w:r>
      <w:r w:rsidR="004E049F" w:rsidRPr="006A2815">
        <w:rPr>
          <w:rFonts w:cs="Times New Roman"/>
          <w:szCs w:val="24"/>
        </w:rPr>
        <w:t>to</w:t>
      </w:r>
      <w:r w:rsidRPr="006A2815">
        <w:rPr>
          <w:rFonts w:cs="Times New Roman"/>
          <w:szCs w:val="24"/>
        </w:rPr>
        <w:t xml:space="preserve"> August 18</w:t>
      </w:r>
      <w:r w:rsidRPr="006A2815">
        <w:rPr>
          <w:rFonts w:cs="Times New Roman"/>
          <w:szCs w:val="24"/>
          <w:vertAlign w:val="superscript"/>
        </w:rPr>
        <w:t>th</w:t>
      </w:r>
      <w:r w:rsidR="004E049F" w:rsidRPr="006A2815">
        <w:rPr>
          <w:rFonts w:cs="Times New Roman"/>
          <w:szCs w:val="24"/>
        </w:rPr>
        <w:t>, June 5th to</w:t>
      </w:r>
      <w:r w:rsidRPr="006A2815">
        <w:rPr>
          <w:rFonts w:cs="Times New Roman"/>
          <w:szCs w:val="24"/>
        </w:rPr>
        <w:t xml:space="preserve"> August 17th, June 3rd </w:t>
      </w:r>
      <w:r w:rsidR="004E049F" w:rsidRPr="006A2815">
        <w:rPr>
          <w:rFonts w:cs="Times New Roman"/>
          <w:szCs w:val="24"/>
        </w:rPr>
        <w:t>to</w:t>
      </w:r>
      <w:r w:rsidRPr="006A2815">
        <w:rPr>
          <w:rFonts w:cs="Times New Roman"/>
          <w:szCs w:val="24"/>
        </w:rPr>
        <w:t xml:space="preserve"> August 12</w:t>
      </w:r>
      <w:r w:rsidRPr="006A2815">
        <w:rPr>
          <w:rFonts w:cs="Times New Roman"/>
          <w:szCs w:val="24"/>
          <w:vertAlign w:val="superscript"/>
        </w:rPr>
        <w:t>th</w:t>
      </w:r>
      <w:r w:rsidR="004E049F" w:rsidRPr="006A2815">
        <w:rPr>
          <w:rFonts w:cs="Times New Roman"/>
          <w:szCs w:val="24"/>
        </w:rPr>
        <w:t xml:space="preserve"> for 2014, 2015, and 2016; respectively)</w:t>
      </w:r>
      <w:r w:rsidRPr="006A2815">
        <w:rPr>
          <w:rFonts w:cs="Times New Roman"/>
          <w:szCs w:val="24"/>
        </w:rPr>
        <w:t>.</w:t>
      </w:r>
    </w:p>
    <w:p w14:paraId="5803F521" w14:textId="5233A79B" w:rsidR="00CE7EB0" w:rsidRPr="00CE7EB0" w:rsidRDefault="00EF1106" w:rsidP="0074431E">
      <w:pPr>
        <w:spacing w:line="480" w:lineRule="auto"/>
        <w:ind w:firstLine="720"/>
        <w:jc w:val="both"/>
        <w:rPr>
          <w:rFonts w:cs="Times New Roman"/>
          <w:szCs w:val="24"/>
        </w:rPr>
      </w:pPr>
      <w:r w:rsidRPr="006A2815">
        <w:rPr>
          <w:rFonts w:cs="Times New Roman"/>
          <w:szCs w:val="24"/>
        </w:rPr>
        <w:t>A</w:t>
      </w:r>
      <w:r w:rsidR="00CE7EB0" w:rsidRPr="006A2815">
        <w:rPr>
          <w:rFonts w:cs="Times New Roman"/>
          <w:szCs w:val="24"/>
        </w:rPr>
        <w:t xml:space="preserve">t </w:t>
      </w:r>
      <w:r w:rsidRPr="006A2815">
        <w:rPr>
          <w:rFonts w:cs="Times New Roman"/>
          <w:szCs w:val="24"/>
        </w:rPr>
        <w:t>the Highland Rim UT AgResearch and Education Center (</w:t>
      </w:r>
      <w:r w:rsidR="00C92445" w:rsidRPr="006A2815">
        <w:rPr>
          <w:rFonts w:cs="Times New Roman"/>
          <w:szCs w:val="24"/>
        </w:rPr>
        <w:t>HR</w:t>
      </w:r>
      <w:r w:rsidR="00CE7EB0" w:rsidRPr="006A2815">
        <w:rPr>
          <w:rFonts w:cs="Times New Roman"/>
          <w:szCs w:val="24"/>
        </w:rPr>
        <w:t>REC</w:t>
      </w:r>
      <w:r w:rsidRPr="006A2815">
        <w:rPr>
          <w:rFonts w:cs="Times New Roman"/>
          <w:szCs w:val="24"/>
        </w:rPr>
        <w:t>),</w:t>
      </w:r>
      <w:r w:rsidR="00CE7EB0" w:rsidRPr="006A2815">
        <w:rPr>
          <w:rFonts w:cs="Times New Roman"/>
          <w:szCs w:val="24"/>
        </w:rPr>
        <w:t xml:space="preserve"> located near Springfield, Tennessee (36°28’N, 86°50’W)</w:t>
      </w:r>
      <w:r w:rsidR="004E049F" w:rsidRPr="006A2815">
        <w:rPr>
          <w:rFonts w:cs="Times New Roman"/>
          <w:szCs w:val="24"/>
        </w:rPr>
        <w:t xml:space="preserve">. </w:t>
      </w:r>
      <w:r w:rsidR="00F632C4" w:rsidRPr="006A2815">
        <w:rPr>
          <w:rFonts w:cs="Times New Roman"/>
          <w:szCs w:val="24"/>
        </w:rPr>
        <w:t>Fall born dairy-beef cross heifers were utilized at HRREC in 2014. In 2015 and 2016 p</w:t>
      </w:r>
      <w:r w:rsidR="00C95787" w:rsidRPr="006A2815">
        <w:rPr>
          <w:rFonts w:cs="Times New Roman"/>
          <w:szCs w:val="24"/>
        </w:rPr>
        <w:t xml:space="preserve">redominantly black-hided </w:t>
      </w:r>
      <w:r w:rsidRPr="006A2815">
        <w:rPr>
          <w:rFonts w:cs="Times New Roman"/>
          <w:szCs w:val="24"/>
        </w:rPr>
        <w:t xml:space="preserve">British and </w:t>
      </w:r>
      <w:r w:rsidR="00C95787" w:rsidRPr="006A2815">
        <w:rPr>
          <w:rFonts w:cs="Times New Roman"/>
          <w:szCs w:val="24"/>
        </w:rPr>
        <w:t>British-</w:t>
      </w:r>
      <w:r w:rsidRPr="006A2815">
        <w:rPr>
          <w:rFonts w:cs="Times New Roman"/>
          <w:szCs w:val="24"/>
        </w:rPr>
        <w:t xml:space="preserve">Continental </w:t>
      </w:r>
      <w:r w:rsidR="00C95787" w:rsidRPr="006A2815">
        <w:rPr>
          <w:rFonts w:cs="Times New Roman"/>
          <w:szCs w:val="24"/>
        </w:rPr>
        <w:t>cross</w:t>
      </w:r>
      <w:r w:rsidRPr="006A2815">
        <w:rPr>
          <w:rFonts w:cs="Times New Roman"/>
          <w:szCs w:val="24"/>
        </w:rPr>
        <w:t xml:space="preserve"> </w:t>
      </w:r>
      <w:r w:rsidR="00F632C4" w:rsidRPr="006A2815">
        <w:rPr>
          <w:rFonts w:cs="Times New Roman"/>
          <w:szCs w:val="24"/>
        </w:rPr>
        <w:t xml:space="preserve">fall born </w:t>
      </w:r>
      <w:r w:rsidRPr="006A2815">
        <w:rPr>
          <w:rFonts w:cs="Times New Roman"/>
          <w:szCs w:val="24"/>
        </w:rPr>
        <w:t xml:space="preserve">heifers </w:t>
      </w:r>
      <w:r w:rsidR="00C95787" w:rsidRPr="006A2815">
        <w:rPr>
          <w:rFonts w:cs="Times New Roman"/>
          <w:szCs w:val="24"/>
        </w:rPr>
        <w:t xml:space="preserve">(with no visible </w:t>
      </w:r>
      <w:r w:rsidR="00C95787" w:rsidRPr="006A2815">
        <w:rPr>
          <w:rFonts w:cs="Times New Roman"/>
          <w:i/>
          <w:szCs w:val="24"/>
        </w:rPr>
        <w:t xml:space="preserve">Bos indicus </w:t>
      </w:r>
      <w:r w:rsidR="00C95787" w:rsidRPr="006A2815">
        <w:rPr>
          <w:rFonts w:cs="Times New Roman"/>
          <w:szCs w:val="24"/>
        </w:rPr>
        <w:t xml:space="preserve">influence) </w:t>
      </w:r>
      <w:r w:rsidR="00CE7EB0" w:rsidRPr="006A2815">
        <w:rPr>
          <w:rFonts w:cs="Times New Roman"/>
          <w:szCs w:val="24"/>
        </w:rPr>
        <w:t xml:space="preserve">grazed </w:t>
      </w:r>
      <w:r w:rsidR="004E049F" w:rsidRPr="006A2815">
        <w:rPr>
          <w:rFonts w:cs="Times New Roman"/>
          <w:szCs w:val="24"/>
        </w:rPr>
        <w:t>S</w:t>
      </w:r>
      <w:r w:rsidR="00B235B6">
        <w:rPr>
          <w:rFonts w:cs="Times New Roman"/>
          <w:szCs w:val="24"/>
        </w:rPr>
        <w:t>W</w:t>
      </w:r>
      <w:r w:rsidR="004E049F">
        <w:rPr>
          <w:rFonts w:cs="Times New Roman"/>
          <w:szCs w:val="24"/>
        </w:rPr>
        <w:t xml:space="preserve"> (</w:t>
      </w:r>
      <w:r w:rsidR="004E049F">
        <w:rPr>
          <w:rFonts w:cs="Times New Roman"/>
          <w:i/>
          <w:szCs w:val="24"/>
        </w:rPr>
        <w:t>Alamo</w:t>
      </w:r>
      <w:r w:rsidR="004E049F">
        <w:rPr>
          <w:rFonts w:cs="Times New Roman"/>
          <w:szCs w:val="24"/>
        </w:rPr>
        <w:t>)</w:t>
      </w:r>
      <w:r w:rsidR="004E049F" w:rsidRPr="00CE7EB0">
        <w:rPr>
          <w:rFonts w:cs="Times New Roman"/>
          <w:szCs w:val="24"/>
        </w:rPr>
        <w:t>, Big Bluestem</w:t>
      </w:r>
      <w:r w:rsidR="004E049F">
        <w:rPr>
          <w:rFonts w:cs="Times New Roman"/>
          <w:szCs w:val="24"/>
        </w:rPr>
        <w:t xml:space="preserve"> (</w:t>
      </w:r>
      <w:r w:rsidR="004E049F">
        <w:rPr>
          <w:rFonts w:cs="Times New Roman"/>
          <w:i/>
          <w:szCs w:val="24"/>
        </w:rPr>
        <w:t>OZ 70</w:t>
      </w:r>
      <w:r w:rsidR="004E049F">
        <w:rPr>
          <w:rFonts w:cs="Times New Roman"/>
          <w:szCs w:val="24"/>
        </w:rPr>
        <w:t>)</w:t>
      </w:r>
      <w:r w:rsidR="004E049F" w:rsidRPr="00CE7EB0">
        <w:rPr>
          <w:rFonts w:cs="Times New Roman"/>
          <w:szCs w:val="24"/>
        </w:rPr>
        <w:t xml:space="preserve"> and Indiangrass</w:t>
      </w:r>
      <w:r w:rsidR="004E049F">
        <w:rPr>
          <w:rFonts w:cs="Times New Roman"/>
          <w:szCs w:val="24"/>
        </w:rPr>
        <w:t xml:space="preserve"> (</w:t>
      </w:r>
      <w:r w:rsidR="004E049F">
        <w:rPr>
          <w:rFonts w:cs="Times New Roman"/>
          <w:i/>
          <w:szCs w:val="24"/>
        </w:rPr>
        <w:t>Rumsey</w:t>
      </w:r>
      <w:r w:rsidR="004E049F">
        <w:rPr>
          <w:rFonts w:cs="Times New Roman"/>
          <w:szCs w:val="24"/>
        </w:rPr>
        <w:t>)</w:t>
      </w:r>
      <w:r w:rsidR="004E049F" w:rsidRPr="00CE7EB0">
        <w:rPr>
          <w:rFonts w:cs="Times New Roman"/>
          <w:szCs w:val="24"/>
        </w:rPr>
        <w:t xml:space="preserve"> mixture</w:t>
      </w:r>
      <w:r w:rsidR="00B235B6">
        <w:rPr>
          <w:rFonts w:cs="Times New Roman"/>
          <w:szCs w:val="24"/>
        </w:rPr>
        <w:t xml:space="preserve"> (BBI)</w:t>
      </w:r>
      <w:r w:rsidR="004E049F" w:rsidRPr="00CE7EB0">
        <w:rPr>
          <w:rFonts w:cs="Times New Roman"/>
          <w:szCs w:val="24"/>
        </w:rPr>
        <w:t>, B</w:t>
      </w:r>
      <w:r w:rsidR="00B235B6">
        <w:rPr>
          <w:rFonts w:cs="Times New Roman"/>
          <w:szCs w:val="24"/>
        </w:rPr>
        <w:t>G</w:t>
      </w:r>
      <w:r w:rsidR="004E049F">
        <w:rPr>
          <w:rFonts w:cs="Times New Roman"/>
          <w:szCs w:val="24"/>
        </w:rPr>
        <w:t xml:space="preserve"> (</w:t>
      </w:r>
      <w:r w:rsidR="004E049F">
        <w:rPr>
          <w:rFonts w:cs="Times New Roman"/>
          <w:i/>
          <w:szCs w:val="24"/>
        </w:rPr>
        <w:t>Cheyenne II</w:t>
      </w:r>
      <w:r w:rsidR="004E049F">
        <w:rPr>
          <w:rFonts w:cs="Times New Roman"/>
          <w:szCs w:val="24"/>
        </w:rPr>
        <w:t>)</w:t>
      </w:r>
      <w:r w:rsidR="004E049F" w:rsidRPr="00CE7EB0">
        <w:rPr>
          <w:rFonts w:cs="Times New Roman"/>
          <w:szCs w:val="24"/>
        </w:rPr>
        <w:t xml:space="preserve">, </w:t>
      </w:r>
      <w:r w:rsidR="004E049F">
        <w:rPr>
          <w:rFonts w:cs="Times New Roman"/>
          <w:szCs w:val="24"/>
        </w:rPr>
        <w:t>or</w:t>
      </w:r>
      <w:r w:rsidR="004E049F" w:rsidRPr="00CE7EB0">
        <w:rPr>
          <w:rFonts w:cs="Times New Roman"/>
          <w:szCs w:val="24"/>
        </w:rPr>
        <w:t xml:space="preserve"> C</w:t>
      </w:r>
      <w:r w:rsidR="00B235B6">
        <w:rPr>
          <w:rFonts w:cs="Times New Roman"/>
          <w:szCs w:val="24"/>
        </w:rPr>
        <w:t>G</w:t>
      </w:r>
      <w:r w:rsidR="004E049F">
        <w:rPr>
          <w:rFonts w:cs="Times New Roman"/>
          <w:szCs w:val="24"/>
        </w:rPr>
        <w:t xml:space="preserve"> (</w:t>
      </w:r>
      <w:r w:rsidR="004E049F">
        <w:rPr>
          <w:rFonts w:cs="Times New Roman"/>
          <w:i/>
          <w:szCs w:val="24"/>
        </w:rPr>
        <w:t>Red River</w:t>
      </w:r>
      <w:r w:rsidR="004E049F">
        <w:rPr>
          <w:rFonts w:cs="Times New Roman"/>
          <w:szCs w:val="24"/>
        </w:rPr>
        <w:t>)</w:t>
      </w:r>
      <w:r w:rsidR="00CE7EB0" w:rsidRPr="00CE7EB0">
        <w:rPr>
          <w:rFonts w:cs="Times New Roman"/>
          <w:szCs w:val="24"/>
        </w:rPr>
        <w:t xml:space="preserve">. </w:t>
      </w:r>
      <w:r w:rsidR="00C92445">
        <w:rPr>
          <w:rFonts w:cs="Times New Roman"/>
          <w:szCs w:val="24"/>
        </w:rPr>
        <w:t>Unlike APREC, HR</w:t>
      </w:r>
      <w:r w:rsidR="00CE7EB0" w:rsidRPr="00CE7EB0">
        <w:rPr>
          <w:rFonts w:cs="Times New Roman"/>
          <w:szCs w:val="24"/>
        </w:rPr>
        <w:t xml:space="preserve">REC did not </w:t>
      </w:r>
      <w:r>
        <w:rPr>
          <w:rFonts w:cs="Times New Roman"/>
          <w:szCs w:val="24"/>
        </w:rPr>
        <w:t>include</w:t>
      </w:r>
      <w:r w:rsidRPr="00CE7EB0">
        <w:rPr>
          <w:rFonts w:cs="Times New Roman"/>
          <w:szCs w:val="24"/>
        </w:rPr>
        <w:t xml:space="preserve"> </w:t>
      </w:r>
      <w:r w:rsidR="00CE7EB0" w:rsidRPr="00CE7EB0">
        <w:rPr>
          <w:rFonts w:cs="Times New Roman"/>
          <w:szCs w:val="24"/>
        </w:rPr>
        <w:t>EG</w:t>
      </w:r>
      <w:r>
        <w:rPr>
          <w:rFonts w:cs="Times New Roman"/>
          <w:szCs w:val="24"/>
        </w:rPr>
        <w:t xml:space="preserve"> pastures</w:t>
      </w:r>
      <w:r w:rsidR="00CE7EB0" w:rsidRPr="00CE7EB0">
        <w:rPr>
          <w:rFonts w:cs="Times New Roman"/>
          <w:szCs w:val="24"/>
        </w:rPr>
        <w:t xml:space="preserve">. Grazing of the NWSG grasses </w:t>
      </w:r>
      <w:r w:rsidR="00105527">
        <w:rPr>
          <w:rFonts w:cs="Times New Roman"/>
          <w:szCs w:val="24"/>
        </w:rPr>
        <w:t>on average from May 14</w:t>
      </w:r>
      <w:r w:rsidR="00105527" w:rsidRPr="00105527">
        <w:rPr>
          <w:rFonts w:cs="Times New Roman"/>
          <w:szCs w:val="24"/>
          <w:vertAlign w:val="superscript"/>
        </w:rPr>
        <w:t>th</w:t>
      </w:r>
      <w:r w:rsidR="00105527">
        <w:rPr>
          <w:rFonts w:cs="Times New Roman"/>
          <w:szCs w:val="24"/>
        </w:rPr>
        <w:t xml:space="preserve"> to August 23</w:t>
      </w:r>
      <w:r w:rsidR="00105527" w:rsidRPr="00105527">
        <w:rPr>
          <w:rFonts w:cs="Times New Roman"/>
          <w:szCs w:val="24"/>
          <w:vertAlign w:val="superscript"/>
        </w:rPr>
        <w:t>rd</w:t>
      </w:r>
      <w:r w:rsidR="00105527">
        <w:rPr>
          <w:rFonts w:cs="Times New Roman"/>
          <w:szCs w:val="24"/>
        </w:rPr>
        <w:t xml:space="preserve"> (May 16</w:t>
      </w:r>
      <w:r w:rsidR="00105527" w:rsidRPr="00105527">
        <w:rPr>
          <w:rFonts w:cs="Times New Roman"/>
          <w:szCs w:val="24"/>
          <w:vertAlign w:val="superscript"/>
        </w:rPr>
        <w:t>th</w:t>
      </w:r>
      <w:r w:rsidR="00105527">
        <w:rPr>
          <w:rFonts w:cs="Times New Roman"/>
          <w:szCs w:val="24"/>
        </w:rPr>
        <w:t xml:space="preserve"> to </w:t>
      </w:r>
      <w:r w:rsidR="00CE7EB0" w:rsidRPr="00CE7EB0">
        <w:rPr>
          <w:rFonts w:cs="Times New Roman"/>
          <w:szCs w:val="24"/>
        </w:rPr>
        <w:t>August 8</w:t>
      </w:r>
      <w:r w:rsidR="00CE7EB0" w:rsidRPr="00105527">
        <w:rPr>
          <w:rFonts w:cs="Times New Roman"/>
          <w:szCs w:val="24"/>
          <w:vertAlign w:val="superscript"/>
        </w:rPr>
        <w:t>th</w:t>
      </w:r>
      <w:r w:rsidR="00105527">
        <w:rPr>
          <w:rFonts w:cs="Times New Roman"/>
          <w:szCs w:val="24"/>
        </w:rPr>
        <w:t xml:space="preserve">, May 15th to </w:t>
      </w:r>
      <w:r w:rsidR="00CE7EB0" w:rsidRPr="00CE7EB0">
        <w:rPr>
          <w:rFonts w:cs="Times New Roman"/>
          <w:szCs w:val="24"/>
        </w:rPr>
        <w:t>August 31</w:t>
      </w:r>
      <w:r w:rsidR="00CE7EB0" w:rsidRPr="00105527">
        <w:rPr>
          <w:rFonts w:cs="Times New Roman"/>
          <w:szCs w:val="24"/>
          <w:vertAlign w:val="superscript"/>
        </w:rPr>
        <w:t>st</w:t>
      </w:r>
      <w:r w:rsidR="00105527">
        <w:rPr>
          <w:rFonts w:cs="Times New Roman"/>
          <w:szCs w:val="24"/>
        </w:rPr>
        <w:t>, May 12</w:t>
      </w:r>
      <w:r w:rsidR="00105527" w:rsidRPr="00105527">
        <w:rPr>
          <w:rFonts w:cs="Times New Roman"/>
          <w:szCs w:val="24"/>
          <w:vertAlign w:val="superscript"/>
        </w:rPr>
        <w:t>th</w:t>
      </w:r>
      <w:r w:rsidR="00105527">
        <w:rPr>
          <w:rFonts w:cs="Times New Roman"/>
          <w:szCs w:val="24"/>
        </w:rPr>
        <w:t xml:space="preserve"> to </w:t>
      </w:r>
      <w:r w:rsidR="00CE7EB0" w:rsidRPr="00CE7EB0">
        <w:rPr>
          <w:rFonts w:cs="Times New Roman"/>
          <w:szCs w:val="24"/>
        </w:rPr>
        <w:t>August 29</w:t>
      </w:r>
      <w:r w:rsidR="00CE7EB0" w:rsidRPr="00105527">
        <w:rPr>
          <w:rFonts w:cs="Times New Roman"/>
          <w:szCs w:val="24"/>
          <w:vertAlign w:val="superscript"/>
        </w:rPr>
        <w:t>th</w:t>
      </w:r>
      <w:r w:rsidR="00105527" w:rsidRPr="00105527">
        <w:rPr>
          <w:rFonts w:cs="Times New Roman"/>
          <w:szCs w:val="24"/>
        </w:rPr>
        <w:t xml:space="preserve"> </w:t>
      </w:r>
      <w:r w:rsidR="00105527" w:rsidRPr="000350DC">
        <w:rPr>
          <w:rFonts w:cs="Times New Roman"/>
          <w:szCs w:val="24"/>
        </w:rPr>
        <w:t>for 2014, 2015, and 2016; respectively</w:t>
      </w:r>
      <w:r w:rsidR="00105527">
        <w:rPr>
          <w:rFonts w:cs="Times New Roman"/>
          <w:szCs w:val="24"/>
        </w:rPr>
        <w:t>)</w:t>
      </w:r>
      <w:r w:rsidR="00CE7EB0" w:rsidRPr="00CE7EB0">
        <w:rPr>
          <w:rFonts w:cs="Times New Roman"/>
          <w:szCs w:val="24"/>
        </w:rPr>
        <w:t xml:space="preserve">. Bermudagrass was not grazed </w:t>
      </w:r>
      <w:r>
        <w:rPr>
          <w:rFonts w:cs="Times New Roman"/>
          <w:szCs w:val="24"/>
        </w:rPr>
        <w:t xml:space="preserve">at HRREC </w:t>
      </w:r>
      <w:r w:rsidR="00CE7EB0" w:rsidRPr="00CE7EB0">
        <w:rPr>
          <w:rFonts w:cs="Times New Roman"/>
          <w:szCs w:val="24"/>
        </w:rPr>
        <w:t xml:space="preserve">in 2014 due to </w:t>
      </w:r>
      <w:r>
        <w:rPr>
          <w:rFonts w:cs="Times New Roman"/>
          <w:szCs w:val="24"/>
        </w:rPr>
        <w:t>limited establishment from winter kill</w:t>
      </w:r>
      <w:r w:rsidR="00CE7EB0" w:rsidRPr="00CE7EB0">
        <w:rPr>
          <w:rFonts w:cs="Times New Roman"/>
          <w:szCs w:val="24"/>
        </w:rPr>
        <w:t xml:space="preserve">. </w:t>
      </w:r>
      <w:r w:rsidR="00105527">
        <w:rPr>
          <w:rFonts w:cs="Times New Roman"/>
          <w:szCs w:val="24"/>
        </w:rPr>
        <w:t xml:space="preserve">Grazing </w:t>
      </w:r>
      <w:r w:rsidR="00CE7EB0" w:rsidRPr="00CE7EB0">
        <w:rPr>
          <w:rFonts w:cs="Times New Roman"/>
          <w:szCs w:val="24"/>
        </w:rPr>
        <w:t xml:space="preserve">BG and CG </w:t>
      </w:r>
      <w:r w:rsidR="00F632C4">
        <w:rPr>
          <w:rFonts w:cs="Times New Roman"/>
          <w:szCs w:val="24"/>
        </w:rPr>
        <w:t>on average occurred June 14</w:t>
      </w:r>
      <w:r w:rsidR="00F632C4" w:rsidRPr="00F632C4">
        <w:rPr>
          <w:rFonts w:cs="Times New Roman"/>
          <w:szCs w:val="24"/>
          <w:vertAlign w:val="superscript"/>
        </w:rPr>
        <w:t>th</w:t>
      </w:r>
      <w:r w:rsidR="00F632C4">
        <w:rPr>
          <w:rFonts w:cs="Times New Roman"/>
          <w:szCs w:val="24"/>
        </w:rPr>
        <w:t xml:space="preserve"> to August 23</w:t>
      </w:r>
      <w:r w:rsidR="00F632C4" w:rsidRPr="00F632C4">
        <w:rPr>
          <w:rFonts w:cs="Times New Roman"/>
          <w:szCs w:val="24"/>
          <w:vertAlign w:val="superscript"/>
        </w:rPr>
        <w:t>rd</w:t>
      </w:r>
      <w:r w:rsidR="00F632C4">
        <w:rPr>
          <w:rFonts w:cs="Times New Roman"/>
          <w:szCs w:val="24"/>
        </w:rPr>
        <w:t xml:space="preserve"> (June 20</w:t>
      </w:r>
      <w:r w:rsidR="00F632C4" w:rsidRPr="00F632C4">
        <w:rPr>
          <w:rFonts w:cs="Times New Roman"/>
          <w:szCs w:val="24"/>
          <w:vertAlign w:val="superscript"/>
        </w:rPr>
        <w:t>th</w:t>
      </w:r>
      <w:r w:rsidR="00F632C4">
        <w:rPr>
          <w:rFonts w:cs="Times New Roman"/>
          <w:szCs w:val="24"/>
        </w:rPr>
        <w:t xml:space="preserve"> to August 8</w:t>
      </w:r>
      <w:r w:rsidR="00F632C4" w:rsidRPr="00F632C4">
        <w:rPr>
          <w:rFonts w:cs="Times New Roman"/>
          <w:szCs w:val="24"/>
          <w:vertAlign w:val="superscript"/>
        </w:rPr>
        <w:t>th</w:t>
      </w:r>
      <w:r w:rsidR="00F632C4">
        <w:rPr>
          <w:rFonts w:cs="Times New Roman"/>
          <w:szCs w:val="24"/>
        </w:rPr>
        <w:t>, June 12</w:t>
      </w:r>
      <w:r w:rsidR="00F632C4" w:rsidRPr="00F632C4">
        <w:rPr>
          <w:rFonts w:cs="Times New Roman"/>
          <w:szCs w:val="24"/>
          <w:vertAlign w:val="superscript"/>
        </w:rPr>
        <w:t>th</w:t>
      </w:r>
      <w:r w:rsidR="00F632C4">
        <w:rPr>
          <w:rFonts w:cs="Times New Roman"/>
          <w:szCs w:val="24"/>
        </w:rPr>
        <w:t xml:space="preserve"> to</w:t>
      </w:r>
      <w:r w:rsidR="00CE7EB0" w:rsidRPr="00CE7EB0">
        <w:rPr>
          <w:rFonts w:cs="Times New Roman"/>
          <w:szCs w:val="24"/>
        </w:rPr>
        <w:t xml:space="preserve"> August 31st, and June 9th </w:t>
      </w:r>
      <w:r w:rsidR="00F632C4">
        <w:rPr>
          <w:rFonts w:cs="Times New Roman"/>
          <w:szCs w:val="24"/>
        </w:rPr>
        <w:t>to</w:t>
      </w:r>
      <w:r w:rsidR="00CE7EB0" w:rsidRPr="00CE7EB0">
        <w:rPr>
          <w:rFonts w:cs="Times New Roman"/>
          <w:szCs w:val="24"/>
        </w:rPr>
        <w:t xml:space="preserve"> August 31st</w:t>
      </w:r>
      <w:r w:rsidR="00F632C4" w:rsidRPr="00F632C4">
        <w:rPr>
          <w:rFonts w:cs="Times New Roman"/>
          <w:szCs w:val="24"/>
        </w:rPr>
        <w:t xml:space="preserve"> </w:t>
      </w:r>
      <w:r w:rsidR="00F632C4" w:rsidRPr="000350DC">
        <w:rPr>
          <w:rFonts w:cs="Times New Roman"/>
          <w:szCs w:val="24"/>
        </w:rPr>
        <w:t xml:space="preserve">for </w:t>
      </w:r>
      <w:r w:rsidR="00F632C4" w:rsidRPr="000350DC">
        <w:rPr>
          <w:rFonts w:cs="Times New Roman"/>
          <w:szCs w:val="24"/>
        </w:rPr>
        <w:lastRenderedPageBreak/>
        <w:t>2014, 2015, and 2016; respectively</w:t>
      </w:r>
      <w:r w:rsidR="00F632C4">
        <w:rPr>
          <w:rFonts w:cs="Times New Roman"/>
          <w:szCs w:val="24"/>
        </w:rPr>
        <w:t>)</w:t>
      </w:r>
      <w:r w:rsidR="00CE7EB0" w:rsidRPr="00CE7EB0">
        <w:rPr>
          <w:rFonts w:cs="Times New Roman"/>
          <w:szCs w:val="24"/>
        </w:rPr>
        <w:t xml:space="preserve">. </w:t>
      </w:r>
      <w:r w:rsidR="00CE7EB0" w:rsidRPr="00140BD1">
        <w:rPr>
          <w:rFonts w:cs="Times New Roman"/>
          <w:szCs w:val="24"/>
        </w:rPr>
        <w:t>Tennessee Livestock Producers</w:t>
      </w:r>
      <w:r w:rsidR="00CE7EB0" w:rsidRPr="00CE7EB0">
        <w:rPr>
          <w:rFonts w:cs="Times New Roman"/>
          <w:szCs w:val="24"/>
        </w:rPr>
        <w:t xml:space="preserve"> (TLP) </w:t>
      </w:r>
      <w:r w:rsidR="00C95787">
        <w:rPr>
          <w:rFonts w:cs="Times New Roman"/>
          <w:szCs w:val="24"/>
        </w:rPr>
        <w:t xml:space="preserve">(a service arm of the Tennessee Farm Bureau Federation; </w:t>
      </w:r>
      <w:r w:rsidR="00CE7EB0" w:rsidRPr="00CE7EB0">
        <w:rPr>
          <w:rFonts w:cs="Times New Roman"/>
          <w:szCs w:val="24"/>
        </w:rPr>
        <w:t>Columbia, Tennessee</w:t>
      </w:r>
      <w:r w:rsidR="00C95787">
        <w:rPr>
          <w:rFonts w:cs="Times New Roman"/>
          <w:szCs w:val="24"/>
        </w:rPr>
        <w:t>)</w:t>
      </w:r>
      <w:r w:rsidR="00CE7EB0" w:rsidRPr="00CE7EB0">
        <w:rPr>
          <w:rFonts w:cs="Times New Roman"/>
          <w:szCs w:val="24"/>
        </w:rPr>
        <w:t xml:space="preserve"> provided weaned heifers </w:t>
      </w:r>
      <w:r w:rsidR="00C95787">
        <w:rPr>
          <w:rFonts w:cs="Times New Roman"/>
          <w:szCs w:val="24"/>
        </w:rPr>
        <w:t>grazed at HRREC</w:t>
      </w:r>
      <w:r w:rsidR="00CE7EB0" w:rsidRPr="00CE7EB0">
        <w:rPr>
          <w:rFonts w:cs="Times New Roman"/>
          <w:szCs w:val="24"/>
        </w:rPr>
        <w:t xml:space="preserve">. Heifers received from TLP were backgrounded for </w:t>
      </w:r>
      <w:r w:rsidR="00C95787">
        <w:rPr>
          <w:rFonts w:cs="Times New Roman"/>
          <w:szCs w:val="24"/>
        </w:rPr>
        <w:t xml:space="preserve">at least </w:t>
      </w:r>
      <w:r w:rsidR="00CE7EB0" w:rsidRPr="00CE7EB0">
        <w:rPr>
          <w:rFonts w:cs="Times New Roman"/>
          <w:szCs w:val="24"/>
        </w:rPr>
        <w:t>4</w:t>
      </w:r>
      <w:r w:rsidR="00C95787">
        <w:rPr>
          <w:rFonts w:cs="Times New Roman"/>
          <w:szCs w:val="24"/>
        </w:rPr>
        <w:t>5</w:t>
      </w:r>
      <w:r w:rsidR="00CE7EB0" w:rsidRPr="00CE7EB0">
        <w:rPr>
          <w:rFonts w:cs="Times New Roman"/>
          <w:szCs w:val="24"/>
        </w:rPr>
        <w:t xml:space="preserve"> days to mitigate shipping stress, and illness </w:t>
      </w:r>
      <w:r w:rsidR="00C95787">
        <w:rPr>
          <w:rFonts w:cs="Times New Roman"/>
          <w:szCs w:val="24"/>
        </w:rPr>
        <w:t>during the study</w:t>
      </w:r>
      <w:r w:rsidR="00CE7EB0" w:rsidRPr="00CE7EB0">
        <w:rPr>
          <w:rFonts w:cs="Times New Roman"/>
          <w:szCs w:val="24"/>
        </w:rPr>
        <w:t>. Heifers mean starting weights</w:t>
      </w:r>
      <w:r w:rsidR="00140BD1">
        <w:rPr>
          <w:rFonts w:cs="Times New Roman"/>
          <w:szCs w:val="24"/>
        </w:rPr>
        <w:t xml:space="preserve"> on average were 242 kg (202 kg, 274 kg, and </w:t>
      </w:r>
      <w:r w:rsidR="00CE7EB0" w:rsidRPr="00CE7EB0">
        <w:rPr>
          <w:rFonts w:cs="Times New Roman"/>
          <w:szCs w:val="24"/>
        </w:rPr>
        <w:t>249 kg</w:t>
      </w:r>
      <w:r w:rsidR="00140BD1" w:rsidRPr="00140BD1">
        <w:rPr>
          <w:rFonts w:cs="Times New Roman"/>
          <w:szCs w:val="24"/>
        </w:rPr>
        <w:t xml:space="preserve"> </w:t>
      </w:r>
      <w:r w:rsidR="00140BD1" w:rsidRPr="000350DC">
        <w:rPr>
          <w:rFonts w:cs="Times New Roman"/>
          <w:szCs w:val="24"/>
        </w:rPr>
        <w:t>for 2014, 2015, and 2016; respectively</w:t>
      </w:r>
      <w:r w:rsidR="00140BD1">
        <w:rPr>
          <w:rFonts w:cs="Times New Roman"/>
          <w:szCs w:val="24"/>
        </w:rPr>
        <w:t>)</w:t>
      </w:r>
      <w:r w:rsidR="00140BD1" w:rsidRPr="00CE7EB0">
        <w:rPr>
          <w:rFonts w:cs="Times New Roman"/>
          <w:szCs w:val="24"/>
        </w:rPr>
        <w:t xml:space="preserve">. </w:t>
      </w:r>
      <w:r w:rsidR="00140BD1">
        <w:rPr>
          <w:rFonts w:cs="Times New Roman"/>
          <w:szCs w:val="24"/>
        </w:rPr>
        <w:t xml:space="preserve"> </w:t>
      </w:r>
    </w:p>
    <w:p w14:paraId="1618C51C" w14:textId="5BA0F9F5" w:rsidR="00F40AB4" w:rsidRDefault="00CE7EB0" w:rsidP="0074431E">
      <w:pPr>
        <w:spacing w:line="480" w:lineRule="auto"/>
        <w:ind w:firstLine="720"/>
        <w:jc w:val="both"/>
        <w:rPr>
          <w:ins w:id="30" w:author="Justin Rhinehart" w:date="2017-08-21T00:25:00Z"/>
          <w:rFonts w:cs="Times New Roman"/>
          <w:szCs w:val="24"/>
        </w:rPr>
      </w:pPr>
      <w:r w:rsidRPr="00CE7EB0">
        <w:rPr>
          <w:rFonts w:cs="Times New Roman"/>
          <w:szCs w:val="24"/>
        </w:rPr>
        <w:t xml:space="preserve">Native warm-season grasses were established in 2008 at </w:t>
      </w:r>
      <w:r w:rsidR="00081C28">
        <w:rPr>
          <w:rFonts w:cs="Times New Roman"/>
          <w:szCs w:val="24"/>
        </w:rPr>
        <w:t>both locations</w:t>
      </w:r>
      <w:r w:rsidR="00BC320A">
        <w:rPr>
          <w:rFonts w:cs="Times New Roman"/>
          <w:szCs w:val="24"/>
        </w:rPr>
        <w:t xml:space="preserve"> as described by Backus et al., 201</w:t>
      </w:r>
      <w:r w:rsidR="00F40AB4">
        <w:rPr>
          <w:rFonts w:cs="Times New Roman"/>
          <w:szCs w:val="24"/>
        </w:rPr>
        <w:t>7</w:t>
      </w:r>
      <w:r w:rsidRPr="00CE7EB0">
        <w:rPr>
          <w:rFonts w:cs="Times New Roman"/>
          <w:szCs w:val="24"/>
        </w:rPr>
        <w:t xml:space="preserve">. </w:t>
      </w:r>
      <w:r w:rsidR="00BC320A">
        <w:rPr>
          <w:rFonts w:cs="Times New Roman"/>
          <w:szCs w:val="24"/>
        </w:rPr>
        <w:t>Breifly</w:t>
      </w:r>
      <w:r w:rsidR="00F40AB4">
        <w:rPr>
          <w:rFonts w:cs="Times New Roman"/>
          <w:szCs w:val="24"/>
        </w:rPr>
        <w:t xml:space="preserve">, </w:t>
      </w:r>
      <w:r w:rsidR="00B235B6">
        <w:rPr>
          <w:rFonts w:cs="Times New Roman"/>
          <w:szCs w:val="24"/>
        </w:rPr>
        <w:t>EG</w:t>
      </w:r>
      <w:r w:rsidR="00F40AB4" w:rsidRPr="00CE7EB0">
        <w:rPr>
          <w:rFonts w:cs="Times New Roman"/>
          <w:szCs w:val="24"/>
        </w:rPr>
        <w:t>, SG, BG, and CG were planted as pure stands individually into pastures. Big Bluestem and Indiangrass was the only blended grass mixture planted for this study. The ratio of this mixture was 65% Big Bluestem and 35% Indiangrass planted into each pasture. Each species/mixture was planted in 1.2 hectares</w:t>
      </w:r>
      <w:r w:rsidR="00B235B6">
        <w:rPr>
          <w:rFonts w:cs="Times New Roman"/>
          <w:szCs w:val="24"/>
        </w:rPr>
        <w:t xml:space="preserve"> paddock</w:t>
      </w:r>
      <w:r w:rsidR="00F40AB4" w:rsidRPr="00CE7EB0">
        <w:rPr>
          <w:rFonts w:cs="Times New Roman"/>
          <w:szCs w:val="24"/>
        </w:rPr>
        <w:t xml:space="preserve"> with 3 replications of each species/mixture. This resulted in a total of 15 (5 species/mixture with 3 replications) test paddocks at APREC, </w:t>
      </w:r>
      <w:r w:rsidR="00F40AB4">
        <w:rPr>
          <w:rFonts w:cs="Times New Roman"/>
          <w:szCs w:val="24"/>
        </w:rPr>
        <w:t xml:space="preserve">and 12 (4 species/mixture with </w:t>
      </w:r>
      <w:r w:rsidR="00C92445">
        <w:rPr>
          <w:rFonts w:cs="Times New Roman"/>
          <w:szCs w:val="24"/>
        </w:rPr>
        <w:t>3 replications) paddocks at HR</w:t>
      </w:r>
      <w:r w:rsidR="00F40AB4" w:rsidRPr="00CE7EB0">
        <w:rPr>
          <w:rFonts w:cs="Times New Roman"/>
          <w:szCs w:val="24"/>
        </w:rPr>
        <w:t xml:space="preserve">REC. </w:t>
      </w:r>
    </w:p>
    <w:p w14:paraId="1F7A3CFC" w14:textId="3A592625" w:rsidR="003C2567" w:rsidRPr="0097771A" w:rsidRDefault="00CE7EB0" w:rsidP="0097771A">
      <w:pPr>
        <w:spacing w:line="480" w:lineRule="auto"/>
        <w:ind w:firstLine="720"/>
        <w:jc w:val="both"/>
        <w:rPr>
          <w:rFonts w:cs="Times New Roman"/>
          <w:szCs w:val="24"/>
        </w:rPr>
      </w:pPr>
      <w:r w:rsidRPr="00CE7EB0">
        <w:rPr>
          <w:rFonts w:cs="Times New Roman"/>
          <w:szCs w:val="24"/>
        </w:rPr>
        <w:t>Bermu</w:t>
      </w:r>
      <w:r w:rsidR="00E96123">
        <w:rPr>
          <w:rFonts w:cs="Times New Roman"/>
          <w:szCs w:val="24"/>
        </w:rPr>
        <w:t xml:space="preserve">dagrass was </w:t>
      </w:r>
      <w:r w:rsidR="00D564BC">
        <w:rPr>
          <w:rFonts w:cs="Times New Roman"/>
          <w:szCs w:val="24"/>
        </w:rPr>
        <w:t xml:space="preserve">seeded </w:t>
      </w:r>
      <w:r w:rsidR="00E96123">
        <w:rPr>
          <w:rFonts w:cs="Times New Roman"/>
          <w:szCs w:val="24"/>
        </w:rPr>
        <w:t xml:space="preserve">in </w:t>
      </w:r>
      <w:r w:rsidR="00D564BC">
        <w:rPr>
          <w:rFonts w:cs="Times New Roman"/>
          <w:szCs w:val="24"/>
        </w:rPr>
        <w:t xml:space="preserve">May </w:t>
      </w:r>
      <w:r w:rsidR="00E96123">
        <w:rPr>
          <w:rFonts w:cs="Times New Roman"/>
          <w:szCs w:val="24"/>
        </w:rPr>
        <w:t xml:space="preserve">2013 </w:t>
      </w:r>
      <w:r w:rsidRPr="00CE7EB0">
        <w:rPr>
          <w:rFonts w:cs="Times New Roman"/>
          <w:szCs w:val="24"/>
        </w:rPr>
        <w:t>at both locations. However, due to winter</w:t>
      </w:r>
      <w:r w:rsidR="00BC320A">
        <w:rPr>
          <w:rFonts w:cs="Times New Roman"/>
          <w:szCs w:val="24"/>
        </w:rPr>
        <w:t>-kill</w:t>
      </w:r>
      <w:r w:rsidRPr="00CE7EB0">
        <w:rPr>
          <w:rFonts w:cs="Times New Roman"/>
          <w:szCs w:val="24"/>
        </w:rPr>
        <w:t xml:space="preserve">, BG </w:t>
      </w:r>
      <w:r w:rsidR="00BC320A">
        <w:rPr>
          <w:rFonts w:cs="Times New Roman"/>
          <w:szCs w:val="24"/>
        </w:rPr>
        <w:t>was</w:t>
      </w:r>
      <w:r w:rsidR="00C92445">
        <w:rPr>
          <w:rFonts w:cs="Times New Roman"/>
          <w:szCs w:val="24"/>
        </w:rPr>
        <w:t xml:space="preserve"> re-established at HR</w:t>
      </w:r>
      <w:r w:rsidRPr="00CE7EB0">
        <w:rPr>
          <w:rFonts w:cs="Times New Roman"/>
          <w:szCs w:val="24"/>
        </w:rPr>
        <w:t>REC</w:t>
      </w:r>
      <w:r w:rsidR="00BC320A" w:rsidRPr="00BC320A">
        <w:rPr>
          <w:rFonts w:cs="Times New Roman"/>
          <w:szCs w:val="24"/>
        </w:rPr>
        <w:t xml:space="preserve"> </w:t>
      </w:r>
      <w:r w:rsidR="00BC320A" w:rsidRPr="00CE7EB0">
        <w:rPr>
          <w:rFonts w:cs="Times New Roman"/>
          <w:szCs w:val="24"/>
        </w:rPr>
        <w:t>in 2014</w:t>
      </w:r>
      <w:r w:rsidRPr="00CE7EB0">
        <w:rPr>
          <w:rFonts w:cs="Times New Roman"/>
          <w:szCs w:val="24"/>
        </w:rPr>
        <w:t xml:space="preserve">. Crabgrass </w:t>
      </w:r>
      <w:r w:rsidR="0097771A">
        <w:rPr>
          <w:rFonts w:cs="Times New Roman"/>
          <w:szCs w:val="24"/>
        </w:rPr>
        <w:t>was seeded</w:t>
      </w:r>
      <w:r w:rsidR="00BC320A">
        <w:rPr>
          <w:rFonts w:cs="Times New Roman"/>
          <w:szCs w:val="24"/>
        </w:rPr>
        <w:t xml:space="preserve"> year</w:t>
      </w:r>
      <w:r w:rsidR="0097771A">
        <w:rPr>
          <w:rFonts w:cs="Times New Roman"/>
          <w:szCs w:val="24"/>
        </w:rPr>
        <w:t>ly</w:t>
      </w:r>
      <w:r w:rsidR="00BC320A" w:rsidRPr="00CE7EB0">
        <w:rPr>
          <w:rFonts w:cs="Times New Roman"/>
          <w:szCs w:val="24"/>
        </w:rPr>
        <w:t xml:space="preserve"> </w:t>
      </w:r>
      <w:r w:rsidRPr="00CE7EB0">
        <w:rPr>
          <w:rFonts w:cs="Times New Roman"/>
          <w:szCs w:val="24"/>
        </w:rPr>
        <w:t>at both locations.</w:t>
      </w:r>
      <w:r w:rsidR="0097771A">
        <w:rPr>
          <w:rFonts w:cs="Times New Roman"/>
          <w:szCs w:val="24"/>
        </w:rPr>
        <w:t xml:space="preserve"> </w:t>
      </w:r>
      <w:r w:rsidR="003C2567">
        <w:rPr>
          <w:rFonts w:cs="Times New Roman"/>
          <w:szCs w:val="24"/>
        </w:rPr>
        <w:t>Bermudagrass and CG were planted in a prepared seedbed</w:t>
      </w:r>
      <w:r w:rsidR="0097771A">
        <w:rPr>
          <w:rFonts w:cs="Times New Roman"/>
          <w:szCs w:val="24"/>
        </w:rPr>
        <w:t xml:space="preserve"> at both locations</w:t>
      </w:r>
      <w:r w:rsidR="003C2567">
        <w:rPr>
          <w:rFonts w:cs="Times New Roman"/>
          <w:szCs w:val="24"/>
        </w:rPr>
        <w:t xml:space="preserve">.  The soil was disked </w:t>
      </w:r>
      <w:r w:rsidR="003C2567" w:rsidRPr="00457538">
        <w:rPr>
          <w:rFonts w:cs="Times New Roman"/>
          <w:szCs w:val="24"/>
        </w:rPr>
        <w:t xml:space="preserve">then cultipacked before </w:t>
      </w:r>
      <w:r w:rsidR="0097771A" w:rsidRPr="00457538">
        <w:rPr>
          <w:rFonts w:cs="Times New Roman"/>
          <w:szCs w:val="24"/>
        </w:rPr>
        <w:t xml:space="preserve">planting the seed.  At Ames BG was planted at </w:t>
      </w:r>
      <w:r w:rsidR="00457538" w:rsidRPr="00457538">
        <w:rPr>
          <w:rFonts w:cs="Times New Roman"/>
          <w:szCs w:val="24"/>
        </w:rPr>
        <w:t>17</w:t>
      </w:r>
      <w:r w:rsidR="0097771A" w:rsidRPr="00457538">
        <w:rPr>
          <w:rFonts w:cs="Times New Roman"/>
          <w:szCs w:val="24"/>
        </w:rPr>
        <w:t xml:space="preserve"> pure live seed </w:t>
      </w:r>
      <w:r w:rsidR="00B235B6">
        <w:rPr>
          <w:rFonts w:cs="Times New Roman"/>
          <w:szCs w:val="24"/>
        </w:rPr>
        <w:t>kg/</w:t>
      </w:r>
      <w:r w:rsidR="00457538" w:rsidRPr="00457538">
        <w:rPr>
          <w:rFonts w:cs="Times New Roman"/>
          <w:szCs w:val="24"/>
        </w:rPr>
        <w:t>ha</w:t>
      </w:r>
      <w:r w:rsidR="0097771A" w:rsidRPr="00457538">
        <w:rPr>
          <w:rFonts w:cs="Times New Roman"/>
          <w:szCs w:val="24"/>
        </w:rPr>
        <w:t xml:space="preserve">, and CG was planted at </w:t>
      </w:r>
      <w:r w:rsidR="00B235B6">
        <w:rPr>
          <w:rFonts w:cs="Times New Roman"/>
          <w:szCs w:val="24"/>
        </w:rPr>
        <w:t>as 7 pure live seed kg/</w:t>
      </w:r>
      <w:r w:rsidR="00457538" w:rsidRPr="00457538">
        <w:rPr>
          <w:rFonts w:cs="Times New Roman"/>
          <w:szCs w:val="24"/>
        </w:rPr>
        <w:t>ha</w:t>
      </w:r>
      <w:r w:rsidR="0097771A" w:rsidRPr="00457538">
        <w:rPr>
          <w:rFonts w:cs="Times New Roman"/>
          <w:szCs w:val="24"/>
        </w:rPr>
        <w:t xml:space="preserve">. At </w:t>
      </w:r>
      <w:r w:rsidR="00457538" w:rsidRPr="00457538">
        <w:rPr>
          <w:rFonts w:cs="Times New Roman"/>
          <w:szCs w:val="24"/>
        </w:rPr>
        <w:t>HRREC BG was planted at 10</w:t>
      </w:r>
      <w:r w:rsidR="0097771A" w:rsidRPr="00457538">
        <w:rPr>
          <w:rFonts w:cs="Times New Roman"/>
          <w:szCs w:val="24"/>
        </w:rPr>
        <w:t xml:space="preserve"> pure live seed </w:t>
      </w:r>
      <w:r w:rsidR="00B235B6">
        <w:rPr>
          <w:rFonts w:cs="Times New Roman"/>
          <w:szCs w:val="24"/>
        </w:rPr>
        <w:t>kg/</w:t>
      </w:r>
      <w:r w:rsidR="00457538" w:rsidRPr="00457538">
        <w:rPr>
          <w:rFonts w:cs="Times New Roman"/>
          <w:szCs w:val="24"/>
        </w:rPr>
        <w:t>ha</w:t>
      </w:r>
      <w:r w:rsidR="0097771A" w:rsidRPr="00457538">
        <w:rPr>
          <w:rFonts w:cs="Times New Roman"/>
          <w:szCs w:val="24"/>
        </w:rPr>
        <w:t xml:space="preserve">, and CG was planted at </w:t>
      </w:r>
      <w:r w:rsidR="00457538" w:rsidRPr="00457538">
        <w:rPr>
          <w:rFonts w:cs="Times New Roman"/>
          <w:szCs w:val="24"/>
        </w:rPr>
        <w:t>as 8</w:t>
      </w:r>
      <w:r w:rsidR="0097771A" w:rsidRPr="00457538">
        <w:rPr>
          <w:rFonts w:cs="Times New Roman"/>
          <w:szCs w:val="24"/>
        </w:rPr>
        <w:t xml:space="preserve"> pure live seed </w:t>
      </w:r>
      <w:r w:rsidR="00B235B6">
        <w:rPr>
          <w:rFonts w:cs="Times New Roman"/>
          <w:szCs w:val="24"/>
        </w:rPr>
        <w:t>kg/</w:t>
      </w:r>
      <w:r w:rsidR="00457538" w:rsidRPr="00457538">
        <w:rPr>
          <w:rFonts w:cs="Times New Roman"/>
          <w:szCs w:val="24"/>
        </w:rPr>
        <w:t>ha</w:t>
      </w:r>
      <w:r w:rsidR="0097771A" w:rsidRPr="00457538">
        <w:rPr>
          <w:rFonts w:cs="Times New Roman"/>
          <w:szCs w:val="24"/>
        </w:rPr>
        <w:t>.</w:t>
      </w:r>
    </w:p>
    <w:p w14:paraId="66855567" w14:textId="754D4E95" w:rsidR="00A83ADF" w:rsidRDefault="00F40AB4" w:rsidP="00855263">
      <w:pPr>
        <w:spacing w:line="480" w:lineRule="auto"/>
      </w:pPr>
      <w:r>
        <w:t xml:space="preserve">All pastures received </w:t>
      </w:r>
      <w:r w:rsidR="00B235B6">
        <w:t>67 kg/</w:t>
      </w:r>
      <w:r w:rsidR="00457538">
        <w:t>ha</w:t>
      </w:r>
      <w:r>
        <w:t xml:space="preserve"> units of nitrogen following green up, and phosphorus and potassium levels were adjusted according to soil test to maintain a medium level of nutrients. Nitrogen fertilization was maintained at a constant level across all grass</w:t>
      </w:r>
      <w:r w:rsidR="006B31E6">
        <w:t>es</w:t>
      </w:r>
      <w:r>
        <w:t xml:space="preserve"> </w:t>
      </w:r>
      <w:r w:rsidR="006B31E6">
        <w:t xml:space="preserve">rather than following established best management practices for each species to evaluate their productivity and drought </w:t>
      </w:r>
      <w:r w:rsidR="006B31E6">
        <w:lastRenderedPageBreak/>
        <w:t xml:space="preserve">tolerance and economic inputs relative to revenue generation under the same management protocol. </w:t>
      </w:r>
    </w:p>
    <w:p w14:paraId="67D0A204" w14:textId="5EAE9A96" w:rsidR="007F36F7" w:rsidRPr="009B54A5" w:rsidRDefault="00C92445">
      <w:pPr>
        <w:spacing w:line="480" w:lineRule="auto"/>
        <w:rPr>
          <w:ins w:id="31" w:author="kzechiel" w:date="2017-09-22T03:48:00Z"/>
        </w:rPr>
        <w:pPrChange w:id="32" w:author="kzechiel" w:date="2017-09-22T03:48:00Z">
          <w:pPr>
            <w:spacing w:line="480" w:lineRule="auto"/>
            <w:ind w:firstLine="720"/>
            <w:jc w:val="both"/>
          </w:pPr>
        </w:pPrChange>
      </w:pPr>
      <w:r w:rsidRPr="0077709F">
        <w:t>Both APREC and HR</w:t>
      </w:r>
      <w:r w:rsidR="00CE7EB0" w:rsidRPr="0077709F">
        <w:t xml:space="preserve">REC recorded daily weather data, </w:t>
      </w:r>
      <w:r w:rsidR="00681E13" w:rsidRPr="0077709F">
        <w:t xml:space="preserve">including </w:t>
      </w:r>
      <w:r w:rsidR="00CE7EB0" w:rsidRPr="0077709F">
        <w:t>air temperatures and amount of rainfall.</w:t>
      </w:r>
      <w:r w:rsidR="00A6558D" w:rsidRPr="00A6558D">
        <w:t xml:space="preserve"> Average temperature for 2014 grazing season was 24</w:t>
      </w:r>
      <w:r w:rsidR="00A6558D" w:rsidRPr="00A6558D">
        <w:rPr>
          <w:rFonts w:ascii="TimesNewRoman" w:hAnsi="TimesNewRoman" w:cs="TimesNewRoman"/>
        </w:rPr>
        <w:t>°C</w:t>
      </w:r>
      <w:r w:rsidR="00A6558D" w:rsidRPr="00A6558D">
        <w:t xml:space="preserve"> (21</w:t>
      </w:r>
      <w:r w:rsidR="00AF48C1">
        <w:rPr>
          <w:rFonts w:ascii="TimesNewRoman" w:hAnsi="TimesNewRoman" w:cs="TimesNewRoman"/>
        </w:rPr>
        <w:t>°C,</w:t>
      </w:r>
      <w:r w:rsidR="00A6558D" w:rsidRPr="00A6558D">
        <w:rPr>
          <w:rFonts w:ascii="TimesNewRoman" w:hAnsi="TimesNewRoman" w:cs="TimesNewRoman"/>
        </w:rPr>
        <w:t xml:space="preserve"> 25</w:t>
      </w:r>
      <w:r w:rsidR="00A6558D" w:rsidRPr="00A6558D">
        <w:t xml:space="preserve"> </w:t>
      </w:r>
      <w:r w:rsidR="00A6558D" w:rsidRPr="00A6558D">
        <w:rPr>
          <w:rFonts w:ascii="TimesNewRoman" w:hAnsi="TimesNewRoman" w:cs="TimesNewRoman"/>
        </w:rPr>
        <w:t>°C</w:t>
      </w:r>
      <w:r w:rsidR="00AF48C1">
        <w:t>,</w:t>
      </w:r>
      <w:r w:rsidR="00A6558D" w:rsidRPr="00A6558D">
        <w:t xml:space="preserve"> 24 </w:t>
      </w:r>
      <w:r w:rsidR="00A6558D" w:rsidRPr="00A6558D">
        <w:rPr>
          <w:rFonts w:ascii="TimesNewRoman" w:hAnsi="TimesNewRoman" w:cs="TimesNewRoman"/>
        </w:rPr>
        <w:t>°C</w:t>
      </w:r>
      <w:r w:rsidR="00AF48C1">
        <w:t xml:space="preserve">, and </w:t>
      </w:r>
      <w:r w:rsidR="00A6558D" w:rsidRPr="00A6558D">
        <w:t>25</w:t>
      </w:r>
      <w:r w:rsidR="00A6558D" w:rsidRPr="00A6558D">
        <w:rPr>
          <w:rFonts w:ascii="TimesNewRoman" w:hAnsi="TimesNewRoman" w:cs="TimesNewRoman"/>
        </w:rPr>
        <w:t>°C</w:t>
      </w:r>
      <w:r w:rsidR="00AF48C1">
        <w:rPr>
          <w:rFonts w:ascii="TimesNewRoman" w:hAnsi="TimesNewRoman" w:cs="TimesNewRoman"/>
        </w:rPr>
        <w:t>, May, June, July, and August</w:t>
      </w:r>
      <w:r w:rsidR="00A6558D" w:rsidRPr="00A6558D">
        <w:t>; respectively).</w:t>
      </w:r>
      <w:r w:rsidR="00A6558D" w:rsidRPr="00A6558D">
        <w:rPr>
          <w:rFonts w:ascii="TimesNewRoman" w:hAnsi="TimesNewRoman" w:cs="TimesNewRoman"/>
        </w:rPr>
        <w:t xml:space="preserve"> </w:t>
      </w:r>
      <w:r w:rsidR="00A6558D" w:rsidRPr="00A6558D">
        <w:t>Average temperature</w:t>
      </w:r>
      <w:r w:rsidR="00A6558D">
        <w:t xml:space="preserve"> for 2015</w:t>
      </w:r>
      <w:r w:rsidR="00A6558D" w:rsidRPr="00A6558D">
        <w:t xml:space="preserve"> grazing season was </w:t>
      </w:r>
      <w:r w:rsidR="00A6558D">
        <w:t>25</w:t>
      </w:r>
      <w:r w:rsidR="00A6558D" w:rsidRPr="00A6558D">
        <w:rPr>
          <w:rFonts w:ascii="TimesNewRoman" w:hAnsi="TimesNewRoman" w:cs="TimesNewRoman"/>
        </w:rPr>
        <w:t>°C</w:t>
      </w:r>
      <w:r w:rsidR="00A6558D" w:rsidRPr="00A6558D">
        <w:t xml:space="preserve"> (21</w:t>
      </w:r>
      <w:r w:rsidR="00A6558D" w:rsidRPr="00A6558D">
        <w:rPr>
          <w:rFonts w:ascii="TimesNewRoman" w:hAnsi="TimesNewRoman" w:cs="TimesNewRoman"/>
        </w:rPr>
        <w:t>°C, 25</w:t>
      </w:r>
      <w:r w:rsidR="00A6558D" w:rsidRPr="00A6558D">
        <w:t xml:space="preserve"> </w:t>
      </w:r>
      <w:r w:rsidR="00A6558D" w:rsidRPr="00A6558D">
        <w:rPr>
          <w:rFonts w:ascii="TimesNewRoman" w:hAnsi="TimesNewRoman" w:cs="TimesNewRoman"/>
        </w:rPr>
        <w:t>°C</w:t>
      </w:r>
      <w:r w:rsidR="00AF48C1">
        <w:t xml:space="preserve">, </w:t>
      </w:r>
      <w:r w:rsidR="00A6558D">
        <w:t>27</w:t>
      </w:r>
      <w:r w:rsidR="00A6558D" w:rsidRPr="00A6558D">
        <w:t xml:space="preserve"> </w:t>
      </w:r>
      <w:r w:rsidR="00A6558D" w:rsidRPr="00A6558D">
        <w:rPr>
          <w:rFonts w:ascii="TimesNewRoman" w:hAnsi="TimesNewRoman" w:cs="TimesNewRoman"/>
        </w:rPr>
        <w:t>°C</w:t>
      </w:r>
      <w:r w:rsidR="00A6558D" w:rsidRPr="00A6558D">
        <w:t>, and 25</w:t>
      </w:r>
      <w:r w:rsidR="00A6558D" w:rsidRPr="00A6558D">
        <w:rPr>
          <w:rFonts w:ascii="TimesNewRoman" w:hAnsi="TimesNewRoman" w:cs="TimesNewRoman"/>
        </w:rPr>
        <w:t>°C</w:t>
      </w:r>
      <w:r w:rsidR="00AF48C1">
        <w:rPr>
          <w:rFonts w:ascii="TimesNewRoman" w:hAnsi="TimesNewRoman" w:cs="TimesNewRoman"/>
        </w:rPr>
        <w:t>,</w:t>
      </w:r>
      <w:r w:rsidR="00AF48C1" w:rsidRPr="00AF48C1">
        <w:rPr>
          <w:rFonts w:ascii="TimesNewRoman" w:hAnsi="TimesNewRoman" w:cs="TimesNewRoman"/>
        </w:rPr>
        <w:t xml:space="preserve"> </w:t>
      </w:r>
      <w:r w:rsidR="00AF48C1">
        <w:rPr>
          <w:rFonts w:ascii="TimesNewRoman" w:hAnsi="TimesNewRoman" w:cs="TimesNewRoman"/>
        </w:rPr>
        <w:t>May, June, July, and August</w:t>
      </w:r>
      <w:r w:rsidR="00A6558D" w:rsidRPr="00A6558D">
        <w:t>; respectively). Average temperature</w:t>
      </w:r>
      <w:r w:rsidR="00A6558D">
        <w:t xml:space="preserve"> for 2016</w:t>
      </w:r>
      <w:r w:rsidR="00A6558D" w:rsidRPr="00A6558D">
        <w:t xml:space="preserve"> grazing season was </w:t>
      </w:r>
      <w:r w:rsidR="00A6558D">
        <w:t>25</w:t>
      </w:r>
      <w:r w:rsidR="00A6558D" w:rsidRPr="00A6558D">
        <w:rPr>
          <w:rFonts w:ascii="TimesNewRoman" w:hAnsi="TimesNewRoman" w:cs="TimesNewRoman"/>
        </w:rPr>
        <w:t>°C</w:t>
      </w:r>
      <w:r w:rsidR="00A6558D" w:rsidRPr="00A6558D">
        <w:t xml:space="preserve"> (</w:t>
      </w:r>
      <w:r w:rsidR="00A6558D">
        <w:t>20</w:t>
      </w:r>
      <w:r w:rsidR="00A6558D" w:rsidRPr="00A6558D">
        <w:rPr>
          <w:rFonts w:ascii="TimesNewRoman" w:hAnsi="TimesNewRoman" w:cs="TimesNewRoman"/>
        </w:rPr>
        <w:t>°C</w:t>
      </w:r>
      <w:r w:rsidR="00A6558D">
        <w:rPr>
          <w:rFonts w:ascii="TimesNewRoman" w:hAnsi="TimesNewRoman" w:cs="TimesNewRoman"/>
        </w:rPr>
        <w:t>, 26</w:t>
      </w:r>
      <w:r w:rsidR="00A6558D" w:rsidRPr="00A6558D">
        <w:rPr>
          <w:rFonts w:ascii="TimesNewRoman" w:hAnsi="TimesNewRoman" w:cs="TimesNewRoman"/>
        </w:rPr>
        <w:t>°C</w:t>
      </w:r>
      <w:r w:rsidR="00A6558D">
        <w:t>, 28</w:t>
      </w:r>
      <w:r w:rsidR="00A6558D" w:rsidRPr="00A6558D">
        <w:t xml:space="preserve"> </w:t>
      </w:r>
      <w:r w:rsidR="00A6558D" w:rsidRPr="00A6558D">
        <w:rPr>
          <w:rFonts w:ascii="TimesNewRoman" w:hAnsi="TimesNewRoman" w:cs="TimesNewRoman"/>
        </w:rPr>
        <w:t>°C</w:t>
      </w:r>
      <w:r w:rsidR="00A6558D">
        <w:t>, and 28</w:t>
      </w:r>
      <w:r w:rsidR="00A6558D" w:rsidRPr="00A6558D">
        <w:rPr>
          <w:rFonts w:ascii="TimesNewRoman" w:hAnsi="TimesNewRoman" w:cs="TimesNewRoman"/>
        </w:rPr>
        <w:t>°C</w:t>
      </w:r>
      <w:r w:rsidR="00AF48C1">
        <w:rPr>
          <w:rFonts w:ascii="TimesNewRoman" w:hAnsi="TimesNewRoman" w:cs="TimesNewRoman"/>
        </w:rPr>
        <w:t>,</w:t>
      </w:r>
      <w:r w:rsidR="00AF48C1" w:rsidRPr="00AF48C1">
        <w:rPr>
          <w:rFonts w:ascii="TimesNewRoman" w:hAnsi="TimesNewRoman" w:cs="TimesNewRoman"/>
        </w:rPr>
        <w:t xml:space="preserve"> </w:t>
      </w:r>
      <w:r w:rsidR="00AF48C1">
        <w:rPr>
          <w:rFonts w:ascii="TimesNewRoman" w:hAnsi="TimesNewRoman" w:cs="TimesNewRoman"/>
        </w:rPr>
        <w:t>May, June, July, and August</w:t>
      </w:r>
      <w:r w:rsidR="00A6558D" w:rsidRPr="00A6558D">
        <w:t>; respectively)</w:t>
      </w:r>
      <w:r w:rsidR="00A6558D">
        <w:t xml:space="preserve"> (</w:t>
      </w:r>
      <w:r w:rsidR="007F36F7">
        <w:t>Figure 1</w:t>
      </w:r>
      <w:r w:rsidR="00A6558D">
        <w:t xml:space="preserve">). </w:t>
      </w:r>
      <w:r w:rsidR="00A6558D" w:rsidRPr="00A6558D">
        <w:t xml:space="preserve">Average </w:t>
      </w:r>
      <w:r w:rsidR="00A6558D">
        <w:t>rainfall</w:t>
      </w:r>
      <w:r w:rsidR="00A6558D" w:rsidRPr="00A6558D">
        <w:t xml:space="preserve"> for 2014 grazing season was </w:t>
      </w:r>
      <w:r w:rsidR="00BD3074">
        <w:t>11 cm</w:t>
      </w:r>
      <w:r w:rsidR="00AF48C1">
        <w:t xml:space="preserve"> (</w:t>
      </w:r>
      <w:r w:rsidR="00BD3074">
        <w:t>6 cm</w:t>
      </w:r>
      <w:r w:rsidR="00AF48C1">
        <w:rPr>
          <w:rFonts w:ascii="TimesNewRoman" w:hAnsi="TimesNewRoman" w:cs="TimesNewRoman"/>
        </w:rPr>
        <w:t>,</w:t>
      </w:r>
      <w:r w:rsidR="00BD3074">
        <w:rPr>
          <w:rFonts w:ascii="TimesNewRoman" w:hAnsi="TimesNewRoman" w:cs="TimesNewRoman"/>
        </w:rPr>
        <w:t xml:space="preserve"> 22 cm</w:t>
      </w:r>
      <w:r w:rsidR="00AF48C1">
        <w:t xml:space="preserve">, 17 cm, and </w:t>
      </w:r>
      <w:r w:rsidR="00BD3074">
        <w:t>0 cm</w:t>
      </w:r>
      <w:r w:rsidR="00AF48C1">
        <w:t>,</w:t>
      </w:r>
      <w:r w:rsidR="00AF48C1" w:rsidRPr="00AF48C1">
        <w:rPr>
          <w:rFonts w:ascii="TimesNewRoman" w:hAnsi="TimesNewRoman" w:cs="TimesNewRoman"/>
        </w:rPr>
        <w:t xml:space="preserve"> </w:t>
      </w:r>
      <w:r w:rsidR="00AF48C1">
        <w:rPr>
          <w:rFonts w:ascii="TimesNewRoman" w:hAnsi="TimesNewRoman" w:cs="TimesNewRoman"/>
        </w:rPr>
        <w:t>May, June, July, and August</w:t>
      </w:r>
      <w:r w:rsidR="00A6558D" w:rsidRPr="00A6558D">
        <w:t>; respectively).</w:t>
      </w:r>
      <w:r w:rsidR="00A6558D" w:rsidRPr="00A6558D">
        <w:rPr>
          <w:rFonts w:ascii="TimesNewRoman" w:hAnsi="TimesNewRoman" w:cs="TimesNewRoman"/>
        </w:rPr>
        <w:t xml:space="preserve"> </w:t>
      </w:r>
      <w:r w:rsidR="007F36F7">
        <w:t>Average rainfall</w:t>
      </w:r>
      <w:r w:rsidR="00A6558D">
        <w:t xml:space="preserve"> for 2015</w:t>
      </w:r>
      <w:r w:rsidR="00A6558D" w:rsidRPr="00A6558D">
        <w:t xml:space="preserve"> grazing season was </w:t>
      </w:r>
      <w:r w:rsidR="00BD3074">
        <w:t xml:space="preserve">12 cm </w:t>
      </w:r>
      <w:r w:rsidR="00AF48C1">
        <w:t>(</w:t>
      </w:r>
      <w:r w:rsidR="00BD3074">
        <w:t>10 cm</w:t>
      </w:r>
      <w:r w:rsidR="00AF48C1">
        <w:rPr>
          <w:rFonts w:ascii="TimesNewRoman" w:hAnsi="TimesNewRoman" w:cs="TimesNewRoman"/>
        </w:rPr>
        <w:t xml:space="preserve">, </w:t>
      </w:r>
      <w:r w:rsidR="00BD3074">
        <w:rPr>
          <w:rFonts w:ascii="TimesNewRoman" w:hAnsi="TimesNewRoman" w:cs="TimesNewRoman"/>
        </w:rPr>
        <w:t>18 cm</w:t>
      </w:r>
      <w:r w:rsidR="00AF48C1">
        <w:t xml:space="preserve">, 13 cm, and </w:t>
      </w:r>
      <w:r w:rsidR="00BD3074">
        <w:t>8 cm</w:t>
      </w:r>
      <w:r w:rsidR="00AF48C1">
        <w:t>,</w:t>
      </w:r>
      <w:r w:rsidR="00AF48C1" w:rsidRPr="00AF48C1">
        <w:rPr>
          <w:rFonts w:ascii="TimesNewRoman" w:hAnsi="TimesNewRoman" w:cs="TimesNewRoman"/>
        </w:rPr>
        <w:t xml:space="preserve"> </w:t>
      </w:r>
      <w:r w:rsidR="00AF48C1">
        <w:rPr>
          <w:rFonts w:ascii="TimesNewRoman" w:hAnsi="TimesNewRoman" w:cs="TimesNewRoman"/>
        </w:rPr>
        <w:t>May, June, July, and August</w:t>
      </w:r>
      <w:r w:rsidR="00A6558D" w:rsidRPr="00A6558D">
        <w:t xml:space="preserve">; respectively). Average </w:t>
      </w:r>
      <w:r w:rsidR="007F36F7">
        <w:t>rainfall</w:t>
      </w:r>
      <w:r w:rsidR="00A6558D">
        <w:t xml:space="preserve"> for 2016</w:t>
      </w:r>
      <w:r w:rsidR="00A6558D" w:rsidRPr="00A6558D">
        <w:t xml:space="preserve"> grazing season was </w:t>
      </w:r>
      <w:r w:rsidR="00BD3074">
        <w:t>10 cm</w:t>
      </w:r>
      <w:r w:rsidR="00AF48C1">
        <w:t xml:space="preserve"> (</w:t>
      </w:r>
      <w:r w:rsidR="00BD3074">
        <w:t>13 cm</w:t>
      </w:r>
      <w:r w:rsidR="00AF48C1">
        <w:rPr>
          <w:rFonts w:ascii="TimesNewRoman" w:hAnsi="TimesNewRoman" w:cs="TimesNewRoman"/>
        </w:rPr>
        <w:t xml:space="preserve">, </w:t>
      </w:r>
      <w:r w:rsidR="00BD3074">
        <w:rPr>
          <w:rFonts w:ascii="TimesNewRoman" w:hAnsi="TimesNewRoman" w:cs="TimesNewRoman"/>
        </w:rPr>
        <w:t>6 cm</w:t>
      </w:r>
      <w:r w:rsidR="00AF48C1">
        <w:t>,</w:t>
      </w:r>
      <w:r w:rsidR="00BD3074">
        <w:t xml:space="preserve"> 18 cm</w:t>
      </w:r>
      <w:r w:rsidR="00A6558D">
        <w:t xml:space="preserve">, and </w:t>
      </w:r>
      <w:r w:rsidR="00BD3074">
        <w:t>5 cm</w:t>
      </w:r>
      <w:r w:rsidR="00AF48C1">
        <w:t>,</w:t>
      </w:r>
      <w:r w:rsidR="00AF48C1" w:rsidRPr="00AF48C1">
        <w:rPr>
          <w:rFonts w:ascii="TimesNewRoman" w:hAnsi="TimesNewRoman" w:cs="TimesNewRoman"/>
        </w:rPr>
        <w:t xml:space="preserve"> </w:t>
      </w:r>
      <w:r w:rsidR="00AF48C1">
        <w:rPr>
          <w:rFonts w:ascii="TimesNewRoman" w:hAnsi="TimesNewRoman" w:cs="TimesNewRoman"/>
        </w:rPr>
        <w:t>May, June, July, and August</w:t>
      </w:r>
      <w:r w:rsidR="00A6558D" w:rsidRPr="00A6558D">
        <w:t>; respectively)</w:t>
      </w:r>
      <w:r w:rsidR="007F36F7">
        <w:t xml:space="preserve"> (Figure 2</w:t>
      </w:r>
      <w:r w:rsidR="00A6558D">
        <w:t>).</w:t>
      </w:r>
    </w:p>
    <w:p w14:paraId="4A6D3859" w14:textId="5B177E6E" w:rsidR="003F6D31" w:rsidRDefault="003F6D31" w:rsidP="003F6D31">
      <w:pPr>
        <w:pStyle w:val="Heading2"/>
      </w:pPr>
      <w:bookmarkStart w:id="33" w:name="_Toc494528546"/>
      <w:bookmarkStart w:id="34" w:name="_Toc494671665"/>
      <w:r>
        <w:t>Data Collections</w:t>
      </w:r>
      <w:bookmarkEnd w:id="33"/>
      <w:bookmarkEnd w:id="34"/>
    </w:p>
    <w:p w14:paraId="2F5A2278" w14:textId="77777777" w:rsidR="003F6D31" w:rsidRPr="003F6D31" w:rsidRDefault="003F6D31" w:rsidP="003F6D31"/>
    <w:p w14:paraId="05C22908" w14:textId="578102C5" w:rsidR="00CE7EB0" w:rsidRPr="00CE7EB0" w:rsidRDefault="00CE7EB0" w:rsidP="00C92445">
      <w:pPr>
        <w:spacing w:line="480" w:lineRule="auto"/>
        <w:ind w:firstLine="720"/>
        <w:jc w:val="both"/>
        <w:rPr>
          <w:rFonts w:cs="Times New Roman"/>
          <w:szCs w:val="24"/>
        </w:rPr>
      </w:pPr>
      <w:r w:rsidRPr="00CE7EB0">
        <w:rPr>
          <w:rFonts w:cs="Times New Roman"/>
          <w:szCs w:val="24"/>
        </w:rPr>
        <w:t xml:space="preserve">Forage samples were taken at the </w:t>
      </w:r>
      <w:r w:rsidR="003E6AD6">
        <w:rPr>
          <w:rFonts w:cs="Times New Roman"/>
          <w:szCs w:val="24"/>
        </w:rPr>
        <w:t>initiation</w:t>
      </w:r>
      <w:r w:rsidR="003E6AD6" w:rsidRPr="00CE7EB0">
        <w:rPr>
          <w:rFonts w:cs="Times New Roman"/>
          <w:szCs w:val="24"/>
        </w:rPr>
        <w:t xml:space="preserve"> </w:t>
      </w:r>
      <w:r w:rsidR="00AF48C1">
        <w:rPr>
          <w:rFonts w:cs="Times New Roman"/>
          <w:szCs w:val="24"/>
        </w:rPr>
        <w:t>of grazing</w:t>
      </w:r>
      <w:r w:rsidRPr="00CE7EB0">
        <w:rPr>
          <w:rFonts w:cs="Times New Roman"/>
          <w:szCs w:val="24"/>
        </w:rPr>
        <w:t xml:space="preserve"> every</w:t>
      </w:r>
      <w:r w:rsidR="00C92445">
        <w:rPr>
          <w:rFonts w:cs="Times New Roman"/>
          <w:szCs w:val="24"/>
        </w:rPr>
        <w:t xml:space="preserve"> </w:t>
      </w:r>
      <w:r w:rsidRPr="00CE7EB0">
        <w:rPr>
          <w:rFonts w:cs="Times New Roman"/>
          <w:szCs w:val="24"/>
        </w:rPr>
        <w:t>28 days until grazing was concluded. Ten 0.25 m</w:t>
      </w:r>
      <w:r w:rsidRPr="003F6D31">
        <w:rPr>
          <w:rFonts w:cs="Times New Roman"/>
          <w:szCs w:val="24"/>
          <w:vertAlign w:val="superscript"/>
        </w:rPr>
        <w:t>2</w:t>
      </w:r>
      <w:r w:rsidRPr="00CE7EB0">
        <w:rPr>
          <w:rFonts w:cs="Times New Roman"/>
          <w:szCs w:val="24"/>
        </w:rPr>
        <w:t xml:space="preserve"> sample sites were collected randomly throughout each paddock. At each sample site, the forage height was measured </w:t>
      </w:r>
      <w:r w:rsidR="003E6AD6">
        <w:rPr>
          <w:rFonts w:cs="Times New Roman"/>
          <w:szCs w:val="24"/>
        </w:rPr>
        <w:t>and then</w:t>
      </w:r>
      <w:r w:rsidR="00E96123">
        <w:rPr>
          <w:rFonts w:cs="Times New Roman"/>
          <w:szCs w:val="24"/>
        </w:rPr>
        <w:t xml:space="preserve"> clipped with a </w:t>
      </w:r>
      <w:r w:rsidRPr="00CE7EB0">
        <w:rPr>
          <w:rFonts w:cs="Times New Roman"/>
          <w:szCs w:val="24"/>
        </w:rPr>
        <w:t xml:space="preserve">battery operated hedge trimmer at designated heights depending on species. </w:t>
      </w:r>
      <w:r w:rsidR="003E6AD6">
        <w:rPr>
          <w:rFonts w:cs="Times New Roman"/>
          <w:szCs w:val="24"/>
        </w:rPr>
        <w:t>Sampling</w:t>
      </w:r>
      <w:r w:rsidRPr="00CE7EB0">
        <w:rPr>
          <w:rFonts w:cs="Times New Roman"/>
          <w:szCs w:val="24"/>
        </w:rPr>
        <w:t xml:space="preserve"> heights were assigned based on the grasses </w:t>
      </w:r>
      <w:r w:rsidR="003E6AD6">
        <w:rPr>
          <w:rFonts w:cs="Times New Roman"/>
          <w:szCs w:val="24"/>
        </w:rPr>
        <w:t xml:space="preserve">growth characteristics with the intention of measuring response variables in plant tissue that </w:t>
      </w:r>
      <w:r w:rsidR="003E6AD6" w:rsidRPr="003F6D31">
        <w:rPr>
          <w:rFonts w:cs="Times New Roman"/>
          <w:szCs w:val="24"/>
        </w:rPr>
        <w:t>would be preferred by cattle</w:t>
      </w:r>
      <w:r w:rsidRPr="003F6D31">
        <w:rPr>
          <w:rFonts w:cs="Times New Roman"/>
          <w:szCs w:val="24"/>
        </w:rPr>
        <w:t xml:space="preserve">. Native warm-season grasses are taller species </w:t>
      </w:r>
      <w:r w:rsidR="003E6AD6" w:rsidRPr="003F6D31">
        <w:rPr>
          <w:rFonts w:cs="Times New Roman"/>
          <w:szCs w:val="24"/>
        </w:rPr>
        <w:t xml:space="preserve">while </w:t>
      </w:r>
      <w:r w:rsidRPr="003F6D31">
        <w:rPr>
          <w:rFonts w:cs="Times New Roman"/>
          <w:szCs w:val="24"/>
        </w:rPr>
        <w:t>B</w:t>
      </w:r>
      <w:r w:rsidR="003F6D31" w:rsidRPr="003F6D31">
        <w:rPr>
          <w:rFonts w:cs="Times New Roman"/>
          <w:szCs w:val="24"/>
        </w:rPr>
        <w:t>G</w:t>
      </w:r>
      <w:r w:rsidRPr="003F6D31">
        <w:rPr>
          <w:rFonts w:cs="Times New Roman"/>
          <w:szCs w:val="24"/>
        </w:rPr>
        <w:t xml:space="preserve"> and CG are naturally</w:t>
      </w:r>
      <w:r w:rsidRPr="00CE7EB0">
        <w:rPr>
          <w:rFonts w:cs="Times New Roman"/>
          <w:szCs w:val="24"/>
        </w:rPr>
        <w:t xml:space="preserve"> shorter. In NWSG paddocks, (EG, SW, and BBI) two forage samples were taken at </w:t>
      </w:r>
      <w:r w:rsidR="003E6AD6">
        <w:rPr>
          <w:rFonts w:cs="Times New Roman"/>
          <w:szCs w:val="24"/>
        </w:rPr>
        <w:t xml:space="preserve">different heights for </w:t>
      </w:r>
      <w:r w:rsidRPr="00CE7EB0">
        <w:rPr>
          <w:rFonts w:cs="Times New Roman"/>
          <w:szCs w:val="24"/>
        </w:rPr>
        <w:t>each sampling site</w:t>
      </w:r>
      <w:r w:rsidR="003E6AD6">
        <w:rPr>
          <w:rFonts w:cs="Times New Roman"/>
          <w:szCs w:val="24"/>
        </w:rPr>
        <w:t>;</w:t>
      </w:r>
      <w:r w:rsidRPr="00CE7EB0">
        <w:rPr>
          <w:rFonts w:cs="Times New Roman"/>
          <w:szCs w:val="24"/>
        </w:rPr>
        <w:t xml:space="preserve"> 40.64 cm</w:t>
      </w:r>
      <w:r w:rsidR="003E6AD6">
        <w:rPr>
          <w:rFonts w:cs="Times New Roman"/>
          <w:szCs w:val="24"/>
        </w:rPr>
        <w:t xml:space="preserve"> and above</w:t>
      </w:r>
      <w:r w:rsidR="00FD3D97">
        <w:rPr>
          <w:rFonts w:cs="Times New Roman"/>
          <w:szCs w:val="24"/>
        </w:rPr>
        <w:t xml:space="preserve"> (upper horizon)</w:t>
      </w:r>
      <w:r w:rsidRPr="00CE7EB0">
        <w:rPr>
          <w:rFonts w:cs="Times New Roman"/>
          <w:szCs w:val="24"/>
        </w:rPr>
        <w:t xml:space="preserve"> followed by a clipping at 20.32 cm</w:t>
      </w:r>
      <w:r w:rsidR="00FD3D97">
        <w:rPr>
          <w:rFonts w:cs="Times New Roman"/>
          <w:szCs w:val="24"/>
        </w:rPr>
        <w:t xml:space="preserve"> (lower horizon)</w:t>
      </w:r>
      <w:r w:rsidR="003E6AD6">
        <w:rPr>
          <w:rFonts w:cs="Times New Roman"/>
          <w:szCs w:val="24"/>
        </w:rPr>
        <w:t xml:space="preserve"> to collect plant tissue between there and the previous clipping height</w:t>
      </w:r>
      <w:r w:rsidR="007F36F7">
        <w:rPr>
          <w:rFonts w:cs="Times New Roman"/>
          <w:szCs w:val="24"/>
        </w:rPr>
        <w:t xml:space="preserve"> (Figure 3</w:t>
      </w:r>
      <w:r w:rsidR="00FD3D97">
        <w:rPr>
          <w:rFonts w:cs="Times New Roman"/>
          <w:szCs w:val="24"/>
        </w:rPr>
        <w:t>)</w:t>
      </w:r>
      <w:r w:rsidRPr="00CE7EB0">
        <w:rPr>
          <w:rFonts w:cs="Times New Roman"/>
          <w:szCs w:val="24"/>
        </w:rPr>
        <w:t xml:space="preserve">. </w:t>
      </w:r>
      <w:r w:rsidR="003E6AD6">
        <w:rPr>
          <w:rFonts w:cs="Times New Roman"/>
          <w:szCs w:val="24"/>
        </w:rPr>
        <w:t xml:space="preserve">These areas of sampling </w:t>
      </w:r>
      <w:r w:rsidR="00856570">
        <w:rPr>
          <w:rFonts w:cs="Times New Roman"/>
          <w:szCs w:val="24"/>
        </w:rPr>
        <w:t xml:space="preserve">between different heights of growth </w:t>
      </w:r>
      <w:r w:rsidR="003E6AD6">
        <w:rPr>
          <w:rFonts w:cs="Times New Roman"/>
          <w:szCs w:val="24"/>
        </w:rPr>
        <w:t xml:space="preserve">will be referred to </w:t>
      </w:r>
      <w:r w:rsidR="003E6AD6">
        <w:rPr>
          <w:rFonts w:cs="Times New Roman"/>
          <w:szCs w:val="24"/>
        </w:rPr>
        <w:lastRenderedPageBreak/>
        <w:t xml:space="preserve">as </w:t>
      </w:r>
      <w:r w:rsidR="00856570">
        <w:rPr>
          <w:rFonts w:cs="Times New Roman"/>
          <w:szCs w:val="24"/>
        </w:rPr>
        <w:t xml:space="preserve">sample horizons. </w:t>
      </w:r>
      <w:r w:rsidR="003F6D31">
        <w:rPr>
          <w:rFonts w:cs="Times New Roman"/>
          <w:szCs w:val="24"/>
        </w:rPr>
        <w:t>F</w:t>
      </w:r>
      <w:r w:rsidR="003F6D31" w:rsidRPr="00CE7EB0">
        <w:rPr>
          <w:rFonts w:cs="Times New Roman"/>
          <w:szCs w:val="24"/>
        </w:rPr>
        <w:t>orage collected</w:t>
      </w:r>
      <w:r w:rsidRPr="00CE7EB0">
        <w:rPr>
          <w:rFonts w:cs="Times New Roman"/>
          <w:szCs w:val="24"/>
        </w:rPr>
        <w:t xml:space="preserve"> from the ten sample sites within a pasture </w:t>
      </w:r>
      <w:r w:rsidR="0022286D">
        <w:rPr>
          <w:rFonts w:cs="Times New Roman"/>
          <w:szCs w:val="24"/>
        </w:rPr>
        <w:t xml:space="preserve">were put </w:t>
      </w:r>
      <w:r w:rsidRPr="00CE7EB0">
        <w:rPr>
          <w:rFonts w:cs="Times New Roman"/>
          <w:szCs w:val="24"/>
        </w:rPr>
        <w:t xml:space="preserve">into a forage collection bag based on </w:t>
      </w:r>
      <w:r w:rsidR="003E6AD6" w:rsidRPr="00C87186">
        <w:rPr>
          <w:rFonts w:cs="Times New Roman"/>
          <w:szCs w:val="24"/>
        </w:rPr>
        <w:t>sample horizon</w:t>
      </w:r>
      <w:r w:rsidRPr="00C87186">
        <w:rPr>
          <w:rFonts w:cs="Times New Roman"/>
          <w:szCs w:val="24"/>
        </w:rPr>
        <w:t xml:space="preserve">. </w:t>
      </w:r>
      <w:r w:rsidR="00856570" w:rsidRPr="00C87186">
        <w:rPr>
          <w:rFonts w:cs="Times New Roman"/>
          <w:szCs w:val="24"/>
        </w:rPr>
        <w:t>Multiple</w:t>
      </w:r>
      <w:r w:rsidRPr="00C87186">
        <w:rPr>
          <w:rFonts w:cs="Times New Roman"/>
          <w:szCs w:val="24"/>
        </w:rPr>
        <w:t xml:space="preserve"> bags per </w:t>
      </w:r>
      <w:r w:rsidR="00856570" w:rsidRPr="00C87186">
        <w:rPr>
          <w:rFonts w:cs="Times New Roman"/>
          <w:szCs w:val="24"/>
        </w:rPr>
        <w:t xml:space="preserve">sample </w:t>
      </w:r>
      <w:r w:rsidR="0022286D" w:rsidRPr="00C87186">
        <w:rPr>
          <w:rFonts w:cs="Times New Roman"/>
          <w:szCs w:val="24"/>
        </w:rPr>
        <w:t>horizon were</w:t>
      </w:r>
      <w:r w:rsidR="00856570" w:rsidRPr="00C87186">
        <w:rPr>
          <w:rFonts w:cs="Times New Roman"/>
          <w:szCs w:val="24"/>
        </w:rPr>
        <w:t xml:space="preserve"> often required during peak</w:t>
      </w:r>
      <w:r w:rsidR="003F6D31" w:rsidRPr="00C87186">
        <w:rPr>
          <w:rFonts w:cs="Times New Roman"/>
          <w:szCs w:val="24"/>
        </w:rPr>
        <w:t xml:space="preserve"> forage</w:t>
      </w:r>
      <w:r w:rsidR="00856570" w:rsidRPr="00C87186">
        <w:rPr>
          <w:rFonts w:cs="Times New Roman"/>
          <w:szCs w:val="24"/>
        </w:rPr>
        <w:t xml:space="preserve"> production</w:t>
      </w:r>
      <w:r w:rsidRPr="00C87186">
        <w:rPr>
          <w:rFonts w:cs="Times New Roman"/>
          <w:szCs w:val="24"/>
        </w:rPr>
        <w:t xml:space="preserve">.  </w:t>
      </w:r>
      <w:r w:rsidR="00856570" w:rsidRPr="00C87186">
        <w:rPr>
          <w:rFonts w:cs="Times New Roman"/>
          <w:szCs w:val="24"/>
        </w:rPr>
        <w:t xml:space="preserve">For </w:t>
      </w:r>
      <w:r w:rsidRPr="00C87186">
        <w:rPr>
          <w:rFonts w:cs="Times New Roman"/>
          <w:szCs w:val="24"/>
        </w:rPr>
        <w:t xml:space="preserve">BG </w:t>
      </w:r>
      <w:r w:rsidR="00856570" w:rsidRPr="00C87186">
        <w:rPr>
          <w:rFonts w:cs="Times New Roman"/>
          <w:szCs w:val="24"/>
        </w:rPr>
        <w:t>and</w:t>
      </w:r>
      <w:r w:rsidR="00856570" w:rsidRPr="00CE7EB0">
        <w:rPr>
          <w:rFonts w:cs="Times New Roman"/>
          <w:szCs w:val="24"/>
        </w:rPr>
        <w:t xml:space="preserve"> </w:t>
      </w:r>
      <w:r w:rsidRPr="00CE7EB0">
        <w:rPr>
          <w:rFonts w:cs="Times New Roman"/>
          <w:szCs w:val="24"/>
        </w:rPr>
        <w:t>CG</w:t>
      </w:r>
      <w:r w:rsidR="00856570">
        <w:rPr>
          <w:rFonts w:cs="Times New Roman"/>
          <w:szCs w:val="24"/>
        </w:rPr>
        <w:t xml:space="preserve"> pastures</w:t>
      </w:r>
      <w:r w:rsidRPr="00CE7EB0">
        <w:rPr>
          <w:rFonts w:cs="Times New Roman"/>
          <w:szCs w:val="24"/>
        </w:rPr>
        <w:t>, forage sample</w:t>
      </w:r>
      <w:r w:rsidR="00856570">
        <w:rPr>
          <w:rFonts w:cs="Times New Roman"/>
          <w:szCs w:val="24"/>
        </w:rPr>
        <w:t>s</w:t>
      </w:r>
      <w:r w:rsidRPr="00CE7EB0">
        <w:rPr>
          <w:rFonts w:cs="Times New Roman"/>
          <w:szCs w:val="24"/>
        </w:rPr>
        <w:t xml:space="preserve"> </w:t>
      </w:r>
      <w:r w:rsidR="00856570">
        <w:rPr>
          <w:rFonts w:cs="Times New Roman"/>
          <w:szCs w:val="24"/>
        </w:rPr>
        <w:t>were</w:t>
      </w:r>
      <w:r w:rsidR="00856570" w:rsidRPr="00CE7EB0">
        <w:rPr>
          <w:rFonts w:cs="Times New Roman"/>
          <w:szCs w:val="24"/>
        </w:rPr>
        <w:t xml:space="preserve"> </w:t>
      </w:r>
      <w:r w:rsidRPr="00CE7EB0">
        <w:rPr>
          <w:rFonts w:cs="Times New Roman"/>
          <w:szCs w:val="24"/>
        </w:rPr>
        <w:t xml:space="preserve">taken </w:t>
      </w:r>
      <w:r w:rsidR="00856570">
        <w:rPr>
          <w:rFonts w:cs="Times New Roman"/>
          <w:szCs w:val="24"/>
        </w:rPr>
        <w:t>in a single horizon</w:t>
      </w:r>
      <w:r w:rsidRPr="00CE7EB0">
        <w:rPr>
          <w:rFonts w:cs="Times New Roman"/>
          <w:szCs w:val="24"/>
        </w:rPr>
        <w:t xml:space="preserve"> </w:t>
      </w:r>
      <w:r w:rsidR="00856570">
        <w:rPr>
          <w:rFonts w:cs="Times New Roman"/>
          <w:szCs w:val="24"/>
        </w:rPr>
        <w:t xml:space="preserve">(above </w:t>
      </w:r>
      <w:r w:rsidRPr="00CE7EB0">
        <w:rPr>
          <w:rFonts w:cs="Times New Roman"/>
          <w:szCs w:val="24"/>
        </w:rPr>
        <w:t>5.08 cm</w:t>
      </w:r>
      <w:r w:rsidR="00856570">
        <w:rPr>
          <w:rFonts w:cs="Times New Roman"/>
          <w:szCs w:val="24"/>
        </w:rPr>
        <w:t>)</w:t>
      </w:r>
      <w:r w:rsidRPr="00CE7EB0">
        <w:rPr>
          <w:rFonts w:cs="Times New Roman"/>
          <w:szCs w:val="24"/>
        </w:rPr>
        <w:t xml:space="preserve"> and </w:t>
      </w:r>
      <w:r w:rsidR="00856570">
        <w:rPr>
          <w:rFonts w:cs="Times New Roman"/>
          <w:szCs w:val="24"/>
        </w:rPr>
        <w:t>collected</w:t>
      </w:r>
      <w:r w:rsidR="00856570" w:rsidRPr="00CE7EB0">
        <w:rPr>
          <w:rFonts w:cs="Times New Roman"/>
          <w:szCs w:val="24"/>
        </w:rPr>
        <w:t xml:space="preserve"> </w:t>
      </w:r>
      <w:r w:rsidRPr="00CE7EB0">
        <w:rPr>
          <w:rFonts w:cs="Times New Roman"/>
          <w:szCs w:val="24"/>
        </w:rPr>
        <w:t>into forage bag</w:t>
      </w:r>
      <w:r w:rsidR="00856570">
        <w:rPr>
          <w:rFonts w:cs="Times New Roman"/>
          <w:szCs w:val="24"/>
        </w:rPr>
        <w:t>s</w:t>
      </w:r>
      <w:r w:rsidRPr="00CE7EB0">
        <w:rPr>
          <w:rFonts w:cs="Times New Roman"/>
          <w:szCs w:val="24"/>
        </w:rPr>
        <w:t xml:space="preserve">. </w:t>
      </w:r>
    </w:p>
    <w:p w14:paraId="04ACC83E" w14:textId="4165175B" w:rsidR="00CE7EB0" w:rsidRPr="00CE7EB0" w:rsidRDefault="006F41B9" w:rsidP="0074431E">
      <w:pPr>
        <w:spacing w:line="480" w:lineRule="auto"/>
        <w:ind w:firstLine="720"/>
        <w:jc w:val="both"/>
        <w:rPr>
          <w:rFonts w:cs="Times New Roman"/>
          <w:szCs w:val="24"/>
        </w:rPr>
      </w:pPr>
      <w:r>
        <w:rPr>
          <w:rFonts w:cs="Times New Roman"/>
          <w:szCs w:val="24"/>
        </w:rPr>
        <w:t>P</w:t>
      </w:r>
      <w:r w:rsidR="00CE7EB0" w:rsidRPr="00CE7EB0">
        <w:rPr>
          <w:rFonts w:cs="Times New Roman"/>
          <w:szCs w:val="24"/>
        </w:rPr>
        <w:t>asture</w:t>
      </w:r>
      <w:r>
        <w:rPr>
          <w:rFonts w:cs="Times New Roman"/>
          <w:szCs w:val="24"/>
        </w:rPr>
        <w:t xml:space="preserve"> samples</w:t>
      </w:r>
      <w:r w:rsidR="00CE7EB0" w:rsidRPr="00CE7EB0">
        <w:rPr>
          <w:rFonts w:cs="Times New Roman"/>
          <w:szCs w:val="24"/>
        </w:rPr>
        <w:t xml:space="preserve"> were dried </w:t>
      </w:r>
      <w:r>
        <w:rPr>
          <w:rFonts w:cs="Times New Roman"/>
          <w:szCs w:val="24"/>
        </w:rPr>
        <w:t xml:space="preserve">in the net forage bags </w:t>
      </w:r>
      <w:r w:rsidR="00CE7EB0" w:rsidRPr="00CE7EB0">
        <w:rPr>
          <w:rFonts w:cs="Times New Roman"/>
          <w:szCs w:val="24"/>
        </w:rPr>
        <w:t xml:space="preserve">at 55 </w:t>
      </w:r>
      <w:r>
        <w:rPr>
          <w:rFonts w:cs="Times New Roman"/>
          <w:szCs w:val="24"/>
        </w:rPr>
        <w:t xml:space="preserve">C° </w:t>
      </w:r>
      <w:r w:rsidR="00CE7EB0" w:rsidRPr="00CE7EB0">
        <w:rPr>
          <w:rFonts w:cs="Times New Roman"/>
          <w:szCs w:val="24"/>
        </w:rPr>
        <w:t xml:space="preserve">for 72 hours. After drying, </w:t>
      </w:r>
      <w:r>
        <w:rPr>
          <w:rFonts w:cs="Times New Roman"/>
          <w:szCs w:val="24"/>
        </w:rPr>
        <w:t>sample</w:t>
      </w:r>
      <w:r w:rsidRPr="00CE7EB0">
        <w:rPr>
          <w:rFonts w:cs="Times New Roman"/>
          <w:szCs w:val="24"/>
        </w:rPr>
        <w:t xml:space="preserve"> </w:t>
      </w:r>
      <w:r w:rsidR="00CE7EB0" w:rsidRPr="00CE7EB0">
        <w:rPr>
          <w:rFonts w:cs="Times New Roman"/>
          <w:szCs w:val="24"/>
        </w:rPr>
        <w:t>bag</w:t>
      </w:r>
      <w:r>
        <w:rPr>
          <w:rFonts w:cs="Times New Roman"/>
          <w:szCs w:val="24"/>
        </w:rPr>
        <w:t xml:space="preserve"> </w:t>
      </w:r>
      <w:r w:rsidR="00CE7EB0" w:rsidRPr="00CE7EB0">
        <w:rPr>
          <w:rFonts w:cs="Times New Roman"/>
          <w:szCs w:val="24"/>
        </w:rPr>
        <w:t>weigh</w:t>
      </w:r>
      <w:r>
        <w:rPr>
          <w:rFonts w:cs="Times New Roman"/>
          <w:szCs w:val="24"/>
        </w:rPr>
        <w:t>ts</w:t>
      </w:r>
      <w:r w:rsidR="00CE7EB0" w:rsidRPr="00CE7EB0">
        <w:rPr>
          <w:rFonts w:cs="Times New Roman"/>
          <w:szCs w:val="24"/>
        </w:rPr>
        <w:t xml:space="preserve"> </w:t>
      </w:r>
      <w:r>
        <w:rPr>
          <w:rFonts w:cs="Times New Roman"/>
          <w:szCs w:val="24"/>
        </w:rPr>
        <w:t xml:space="preserve">were recorded </w:t>
      </w:r>
      <w:r w:rsidR="00CE7EB0" w:rsidRPr="00CE7EB0">
        <w:rPr>
          <w:rFonts w:cs="Times New Roman"/>
          <w:szCs w:val="24"/>
        </w:rPr>
        <w:t xml:space="preserve">in grams </w:t>
      </w:r>
      <w:r>
        <w:rPr>
          <w:rFonts w:cs="Times New Roman"/>
          <w:szCs w:val="24"/>
        </w:rPr>
        <w:t>to estimate dry matter availability and forage production</w:t>
      </w:r>
      <w:r w:rsidR="00CE7EB0" w:rsidRPr="00CE7EB0">
        <w:rPr>
          <w:rFonts w:cs="Times New Roman"/>
          <w:szCs w:val="24"/>
        </w:rPr>
        <w:t xml:space="preserve">. Grab samples were taken from each forage bag and ground through a Wiley Mill with a 1 mm screen. </w:t>
      </w:r>
      <w:r w:rsidRPr="00C87186">
        <w:rPr>
          <w:rFonts w:cs="Times New Roman"/>
          <w:szCs w:val="24"/>
        </w:rPr>
        <w:t>G</w:t>
      </w:r>
      <w:r w:rsidR="00CE7EB0" w:rsidRPr="00C87186">
        <w:rPr>
          <w:rFonts w:cs="Times New Roman"/>
          <w:szCs w:val="24"/>
        </w:rPr>
        <w:t>round samples were analyzed</w:t>
      </w:r>
      <w:r w:rsidRPr="00C87186">
        <w:rPr>
          <w:rFonts w:cs="Times New Roman"/>
          <w:szCs w:val="24"/>
        </w:rPr>
        <w:t>,</w:t>
      </w:r>
      <w:r w:rsidR="00CE7EB0" w:rsidRPr="00C87186">
        <w:rPr>
          <w:rFonts w:cs="Times New Roman"/>
          <w:szCs w:val="24"/>
        </w:rPr>
        <w:t xml:space="preserve"> using Near-Infrared Spectroscopy </w:t>
      </w:r>
      <w:r w:rsidR="00D7724F" w:rsidRPr="00C87186">
        <w:rPr>
          <w:rFonts w:cs="Times New Roman"/>
          <w:szCs w:val="24"/>
        </w:rPr>
        <w:t>technology</w:t>
      </w:r>
      <w:r w:rsidR="00CE7EB0" w:rsidRPr="00C87186">
        <w:rPr>
          <w:rFonts w:cs="Times New Roman"/>
          <w:szCs w:val="24"/>
        </w:rPr>
        <w:t xml:space="preserve"> (FOSS 5000, FOSS NIRSystems, Inc.)</w:t>
      </w:r>
      <w:r w:rsidRPr="00C87186">
        <w:rPr>
          <w:rFonts w:cs="Times New Roman"/>
          <w:szCs w:val="24"/>
        </w:rPr>
        <w:t>,</w:t>
      </w:r>
      <w:r w:rsidR="00CE7EB0" w:rsidRPr="00C87186">
        <w:rPr>
          <w:rFonts w:cs="Times New Roman"/>
          <w:szCs w:val="24"/>
        </w:rPr>
        <w:t xml:space="preserve"> for CP, </w:t>
      </w:r>
      <w:r w:rsidR="0022286D" w:rsidRPr="00C87186">
        <w:rPr>
          <w:rFonts w:cs="Times New Roman"/>
          <w:szCs w:val="24"/>
        </w:rPr>
        <w:t>NDF, ADF</w:t>
      </w:r>
      <w:r w:rsidR="00CE7EB0" w:rsidRPr="00C87186">
        <w:rPr>
          <w:rFonts w:cs="Times New Roman"/>
          <w:szCs w:val="24"/>
        </w:rPr>
        <w:t xml:space="preserve">, </w:t>
      </w:r>
      <w:r w:rsidR="00230E2B" w:rsidRPr="00C87186">
        <w:rPr>
          <w:rFonts w:cs="Times New Roman"/>
          <w:szCs w:val="24"/>
        </w:rPr>
        <w:t xml:space="preserve">and </w:t>
      </w:r>
      <w:r w:rsidR="00CE7EB0" w:rsidRPr="00C87186">
        <w:rPr>
          <w:rFonts w:cs="Times New Roman"/>
          <w:szCs w:val="24"/>
        </w:rPr>
        <w:t>In-vitro true dry matter</w:t>
      </w:r>
      <w:r w:rsidR="00CE7EB0" w:rsidRPr="00CE7EB0">
        <w:rPr>
          <w:rFonts w:cs="Times New Roman"/>
          <w:szCs w:val="24"/>
        </w:rPr>
        <w:t xml:space="preserve"> di</w:t>
      </w:r>
      <w:r w:rsidR="0077709F">
        <w:rPr>
          <w:rFonts w:cs="Times New Roman"/>
          <w:szCs w:val="24"/>
        </w:rPr>
        <w:t>gestibility 48 hour (IVTDMD48h</w:t>
      </w:r>
      <w:r w:rsidR="00230E2B">
        <w:rPr>
          <w:rFonts w:cs="Times New Roman"/>
          <w:szCs w:val="24"/>
        </w:rPr>
        <w:t>)</w:t>
      </w:r>
      <w:r w:rsidR="00CE7EB0" w:rsidRPr="00CE7EB0">
        <w:rPr>
          <w:rFonts w:cs="Times New Roman"/>
          <w:szCs w:val="24"/>
        </w:rPr>
        <w:t>.</w:t>
      </w:r>
    </w:p>
    <w:p w14:paraId="68FFBD6F" w14:textId="04D048CC" w:rsidR="00D04E7E" w:rsidRDefault="00CE7EB0" w:rsidP="0074431E">
      <w:pPr>
        <w:spacing w:line="480" w:lineRule="auto"/>
        <w:ind w:firstLine="720"/>
        <w:jc w:val="both"/>
        <w:rPr>
          <w:ins w:id="35" w:author="Justin Rhinehart" w:date="2017-08-21T10:25:00Z"/>
          <w:rFonts w:cs="Times New Roman"/>
          <w:szCs w:val="24"/>
        </w:rPr>
      </w:pPr>
      <w:r w:rsidRPr="00CE7EB0">
        <w:rPr>
          <w:rFonts w:cs="Times New Roman"/>
          <w:szCs w:val="24"/>
        </w:rPr>
        <w:t xml:space="preserve">Animal performance data </w:t>
      </w:r>
      <w:r w:rsidR="004616BC">
        <w:rPr>
          <w:rFonts w:cs="Times New Roman"/>
          <w:szCs w:val="24"/>
        </w:rPr>
        <w:t>were</w:t>
      </w:r>
      <w:r w:rsidR="004616BC" w:rsidRPr="00CE7EB0">
        <w:rPr>
          <w:rFonts w:cs="Times New Roman"/>
          <w:szCs w:val="24"/>
        </w:rPr>
        <w:t xml:space="preserve"> </w:t>
      </w:r>
      <w:r w:rsidRPr="00CE7EB0">
        <w:rPr>
          <w:rFonts w:cs="Times New Roman"/>
          <w:szCs w:val="24"/>
        </w:rPr>
        <w:t xml:space="preserve">collected </w:t>
      </w:r>
      <w:r w:rsidR="00A35D61">
        <w:rPr>
          <w:rFonts w:cs="Times New Roman"/>
          <w:szCs w:val="24"/>
        </w:rPr>
        <w:t>from</w:t>
      </w:r>
      <w:r w:rsidR="00A35D61" w:rsidRPr="00CE7EB0">
        <w:rPr>
          <w:rFonts w:cs="Times New Roman"/>
          <w:szCs w:val="24"/>
        </w:rPr>
        <w:t xml:space="preserve"> </w:t>
      </w:r>
      <w:r w:rsidRPr="00CE7EB0">
        <w:rPr>
          <w:rFonts w:cs="Times New Roman"/>
          <w:szCs w:val="24"/>
        </w:rPr>
        <w:t xml:space="preserve">four weanling heifers </w:t>
      </w:r>
      <w:r w:rsidR="00A35D61">
        <w:rPr>
          <w:rFonts w:cs="Times New Roman"/>
          <w:szCs w:val="24"/>
        </w:rPr>
        <w:t>(testers</w:t>
      </w:r>
      <w:r w:rsidR="000A7204">
        <w:rPr>
          <w:rFonts w:cs="Times New Roman"/>
          <w:szCs w:val="24"/>
        </w:rPr>
        <w:t>; described above for each location</w:t>
      </w:r>
      <w:r w:rsidR="00A35D61">
        <w:rPr>
          <w:rFonts w:cs="Times New Roman"/>
          <w:szCs w:val="24"/>
        </w:rPr>
        <w:t xml:space="preserve">) </w:t>
      </w:r>
      <w:r w:rsidRPr="00CE7EB0">
        <w:rPr>
          <w:rFonts w:cs="Times New Roman"/>
          <w:szCs w:val="24"/>
        </w:rPr>
        <w:t xml:space="preserve">in each </w:t>
      </w:r>
      <w:r w:rsidR="000A7204">
        <w:rPr>
          <w:rFonts w:cs="Times New Roman"/>
          <w:szCs w:val="24"/>
        </w:rPr>
        <w:t>pasture</w:t>
      </w:r>
      <w:r w:rsidRPr="00CE7EB0">
        <w:rPr>
          <w:rFonts w:cs="Times New Roman"/>
          <w:szCs w:val="24"/>
        </w:rPr>
        <w:t xml:space="preserve">. </w:t>
      </w:r>
      <w:r w:rsidR="000A7204">
        <w:rPr>
          <w:rFonts w:cs="Times New Roman"/>
          <w:szCs w:val="24"/>
        </w:rPr>
        <w:t>Testers</w:t>
      </w:r>
      <w:r w:rsidR="000A7204" w:rsidRPr="00CE7EB0">
        <w:rPr>
          <w:rFonts w:cs="Times New Roman"/>
          <w:szCs w:val="24"/>
        </w:rPr>
        <w:t xml:space="preserve"> </w:t>
      </w:r>
      <w:r w:rsidRPr="00CE7EB0">
        <w:rPr>
          <w:rFonts w:cs="Times New Roman"/>
          <w:szCs w:val="24"/>
        </w:rPr>
        <w:t xml:space="preserve">were </w:t>
      </w:r>
      <w:r w:rsidR="000A7204">
        <w:rPr>
          <w:rFonts w:cs="Times New Roman"/>
          <w:szCs w:val="24"/>
        </w:rPr>
        <w:t>randomly allotted to pastures</w:t>
      </w:r>
      <w:r w:rsidRPr="00CE7EB0">
        <w:rPr>
          <w:rFonts w:cs="Times New Roman"/>
          <w:szCs w:val="24"/>
        </w:rPr>
        <w:t xml:space="preserve"> by weight</w:t>
      </w:r>
      <w:r w:rsidR="000A7204">
        <w:rPr>
          <w:rFonts w:cs="Times New Roman"/>
          <w:szCs w:val="24"/>
        </w:rPr>
        <w:t xml:space="preserve"> from </w:t>
      </w:r>
      <w:r w:rsidRPr="00CE7EB0">
        <w:rPr>
          <w:rFonts w:cs="Times New Roman"/>
          <w:szCs w:val="24"/>
        </w:rPr>
        <w:t xml:space="preserve">the middle </w:t>
      </w:r>
      <w:r w:rsidR="000A7204">
        <w:rPr>
          <w:rFonts w:cs="Times New Roman"/>
          <w:szCs w:val="24"/>
        </w:rPr>
        <w:t xml:space="preserve">one third of the </w:t>
      </w:r>
      <w:r w:rsidRPr="00CE7EB0">
        <w:rPr>
          <w:rFonts w:cs="Times New Roman"/>
          <w:szCs w:val="24"/>
        </w:rPr>
        <w:t xml:space="preserve">weight range.  </w:t>
      </w:r>
      <w:r w:rsidR="000A7204">
        <w:rPr>
          <w:rFonts w:cs="Times New Roman"/>
          <w:szCs w:val="24"/>
        </w:rPr>
        <w:t>Prior to the initiation of</w:t>
      </w:r>
      <w:r w:rsidRPr="00CE7EB0">
        <w:rPr>
          <w:rFonts w:cs="Times New Roman"/>
          <w:szCs w:val="24"/>
        </w:rPr>
        <w:t xml:space="preserve"> graz</w:t>
      </w:r>
      <w:r w:rsidR="000A7204">
        <w:rPr>
          <w:rFonts w:cs="Times New Roman"/>
          <w:szCs w:val="24"/>
        </w:rPr>
        <w:t>ing</w:t>
      </w:r>
      <w:r w:rsidRPr="00CE7EB0">
        <w:rPr>
          <w:rFonts w:cs="Times New Roman"/>
          <w:szCs w:val="24"/>
        </w:rPr>
        <w:t xml:space="preserve">, </w:t>
      </w:r>
      <w:r w:rsidR="000A7204">
        <w:rPr>
          <w:rFonts w:cs="Times New Roman"/>
          <w:szCs w:val="24"/>
        </w:rPr>
        <w:t>testers</w:t>
      </w:r>
      <w:r w:rsidR="000A7204" w:rsidRPr="00CE7EB0">
        <w:rPr>
          <w:rFonts w:cs="Times New Roman"/>
          <w:szCs w:val="24"/>
        </w:rPr>
        <w:t xml:space="preserve"> </w:t>
      </w:r>
      <w:r w:rsidRPr="00CE7EB0">
        <w:rPr>
          <w:rFonts w:cs="Times New Roman"/>
          <w:szCs w:val="24"/>
        </w:rPr>
        <w:t xml:space="preserve">were fed an equilibration ration </w:t>
      </w:r>
      <w:r w:rsidR="000A7204">
        <w:rPr>
          <w:rFonts w:cs="Times New Roman"/>
          <w:szCs w:val="24"/>
        </w:rPr>
        <w:t>for</w:t>
      </w:r>
      <w:r w:rsidR="000A7204" w:rsidRPr="00CE7EB0">
        <w:rPr>
          <w:rFonts w:cs="Times New Roman"/>
          <w:szCs w:val="24"/>
        </w:rPr>
        <w:t xml:space="preserve"> </w:t>
      </w:r>
      <w:r w:rsidRPr="00CE7EB0">
        <w:rPr>
          <w:rFonts w:cs="Times New Roman"/>
          <w:szCs w:val="24"/>
        </w:rPr>
        <w:t>five</w:t>
      </w:r>
      <w:r w:rsidR="000A7204">
        <w:rPr>
          <w:rFonts w:cs="Times New Roman"/>
          <w:szCs w:val="24"/>
        </w:rPr>
        <w:t xml:space="preserve"> consecutive</w:t>
      </w:r>
      <w:r w:rsidRPr="00CE7EB0">
        <w:rPr>
          <w:rFonts w:cs="Times New Roman"/>
          <w:szCs w:val="24"/>
        </w:rPr>
        <w:t xml:space="preserve"> days to </w:t>
      </w:r>
      <w:r w:rsidR="00AF48C1">
        <w:rPr>
          <w:rFonts w:cs="Times New Roman"/>
          <w:szCs w:val="24"/>
        </w:rPr>
        <w:t>decrease initial body weight</w:t>
      </w:r>
      <w:r w:rsidR="000C33DE">
        <w:rPr>
          <w:rFonts w:cs="Times New Roman"/>
          <w:szCs w:val="24"/>
        </w:rPr>
        <w:t xml:space="preserve"> (BW)</w:t>
      </w:r>
      <w:r w:rsidR="000A7204">
        <w:rPr>
          <w:rFonts w:cs="Times New Roman"/>
          <w:szCs w:val="24"/>
        </w:rPr>
        <w:t xml:space="preserve"> </w:t>
      </w:r>
      <w:r w:rsidR="0022286D">
        <w:rPr>
          <w:rFonts w:cs="Times New Roman"/>
          <w:szCs w:val="24"/>
        </w:rPr>
        <w:t>variability from</w:t>
      </w:r>
      <w:r w:rsidR="000A7204">
        <w:rPr>
          <w:rFonts w:cs="Times New Roman"/>
          <w:szCs w:val="24"/>
        </w:rPr>
        <w:t xml:space="preserve"> variation in </w:t>
      </w:r>
      <w:r w:rsidRPr="00CE7EB0">
        <w:rPr>
          <w:rFonts w:cs="Times New Roman"/>
          <w:szCs w:val="24"/>
        </w:rPr>
        <w:t>gut fill</w:t>
      </w:r>
      <w:r w:rsidR="0005220A">
        <w:rPr>
          <w:rFonts w:cs="Times New Roman"/>
          <w:szCs w:val="24"/>
        </w:rPr>
        <w:t xml:space="preserve"> as described by Backus et al., 2017</w:t>
      </w:r>
      <w:r w:rsidRPr="00CE7EB0">
        <w:rPr>
          <w:rFonts w:cs="Times New Roman"/>
          <w:szCs w:val="24"/>
        </w:rPr>
        <w:t xml:space="preserve">. </w:t>
      </w:r>
      <w:r w:rsidR="0005220A">
        <w:rPr>
          <w:rFonts w:cs="Times New Roman"/>
          <w:szCs w:val="24"/>
        </w:rPr>
        <w:t xml:space="preserve"> Briefly, t</w:t>
      </w:r>
      <w:r w:rsidRPr="00CE7EB0">
        <w:rPr>
          <w:rFonts w:cs="Times New Roman"/>
          <w:szCs w:val="24"/>
        </w:rPr>
        <w:t xml:space="preserve">he equilibration ration </w:t>
      </w:r>
      <w:r w:rsidR="000A7204">
        <w:rPr>
          <w:rFonts w:cs="Times New Roman"/>
          <w:szCs w:val="24"/>
        </w:rPr>
        <w:t>was composed of</w:t>
      </w:r>
      <w:r w:rsidRPr="00CE7EB0">
        <w:rPr>
          <w:rFonts w:cs="Times New Roman"/>
          <w:szCs w:val="24"/>
        </w:rPr>
        <w:t xml:space="preserve"> cottonseed hulls, soyhulls, citrus pulp, dried distillers grains, and molasses</w:t>
      </w:r>
      <w:r w:rsidR="000A7204">
        <w:rPr>
          <w:rFonts w:cs="Times New Roman"/>
          <w:szCs w:val="24"/>
        </w:rPr>
        <w:t xml:space="preserve"> and</w:t>
      </w:r>
      <w:r w:rsidRPr="00CE7EB0">
        <w:rPr>
          <w:rFonts w:cs="Times New Roman"/>
          <w:szCs w:val="24"/>
        </w:rPr>
        <w:t xml:space="preserve"> contained 12.9% CP and 27.2% crude fiber. Heifers were fed the equilibration diet at 2.25% body weight on d-5, d-4, </w:t>
      </w:r>
      <w:r w:rsidR="0022286D">
        <w:rPr>
          <w:rFonts w:cs="Times New Roman"/>
          <w:szCs w:val="24"/>
        </w:rPr>
        <w:t xml:space="preserve">d-3, and d-2. On </w:t>
      </w:r>
      <w:r w:rsidRPr="00CE7EB0">
        <w:rPr>
          <w:rFonts w:cs="Times New Roman"/>
          <w:szCs w:val="24"/>
        </w:rPr>
        <w:t xml:space="preserve">the fourth day (d-2) </w:t>
      </w:r>
      <w:r w:rsidR="007138FD">
        <w:rPr>
          <w:rFonts w:cs="Times New Roman"/>
          <w:szCs w:val="24"/>
        </w:rPr>
        <w:t>of feeding the</w:t>
      </w:r>
      <w:r w:rsidRPr="00CE7EB0">
        <w:rPr>
          <w:rFonts w:cs="Times New Roman"/>
          <w:szCs w:val="24"/>
        </w:rPr>
        <w:t xml:space="preserve"> equilibration diet, heifers were fed and weighed</w:t>
      </w:r>
      <w:r w:rsidR="0022286D">
        <w:rPr>
          <w:rFonts w:cs="Times New Roman"/>
          <w:szCs w:val="24"/>
        </w:rPr>
        <w:t xml:space="preserve"> in the morning</w:t>
      </w:r>
      <w:r w:rsidRPr="00CE7EB0">
        <w:rPr>
          <w:rFonts w:cs="Times New Roman"/>
          <w:szCs w:val="24"/>
        </w:rPr>
        <w:t xml:space="preserve">. </w:t>
      </w:r>
      <w:r w:rsidR="007138FD">
        <w:rPr>
          <w:rFonts w:cs="Times New Roman"/>
          <w:szCs w:val="24"/>
        </w:rPr>
        <w:t>O</w:t>
      </w:r>
      <w:r w:rsidRPr="00CE7EB0">
        <w:rPr>
          <w:rFonts w:cs="Times New Roman"/>
          <w:szCs w:val="24"/>
        </w:rPr>
        <w:t>n the morning of d-1, heifers were weighed</w:t>
      </w:r>
      <w:r w:rsidR="007138FD">
        <w:rPr>
          <w:rFonts w:cs="Times New Roman"/>
          <w:szCs w:val="24"/>
        </w:rPr>
        <w:t>,</w:t>
      </w:r>
      <w:r w:rsidRPr="00CE7EB0">
        <w:rPr>
          <w:rFonts w:cs="Times New Roman"/>
          <w:szCs w:val="24"/>
        </w:rPr>
        <w:t xml:space="preserve"> but </w:t>
      </w:r>
      <w:r w:rsidR="009F0298">
        <w:rPr>
          <w:rFonts w:cs="Times New Roman"/>
          <w:szCs w:val="24"/>
        </w:rPr>
        <w:t>not fed, and</w:t>
      </w:r>
      <w:r w:rsidRPr="00CE7EB0">
        <w:rPr>
          <w:rFonts w:cs="Times New Roman"/>
          <w:szCs w:val="24"/>
        </w:rPr>
        <w:t xml:space="preserve"> turned out </w:t>
      </w:r>
      <w:r w:rsidR="007138FD">
        <w:rPr>
          <w:rFonts w:cs="Times New Roman"/>
          <w:szCs w:val="24"/>
        </w:rPr>
        <w:t>on</w:t>
      </w:r>
      <w:r w:rsidR="007138FD" w:rsidRPr="00CE7EB0">
        <w:rPr>
          <w:rFonts w:cs="Times New Roman"/>
          <w:szCs w:val="24"/>
        </w:rPr>
        <w:t xml:space="preserve"> </w:t>
      </w:r>
      <w:r w:rsidRPr="00CE7EB0">
        <w:rPr>
          <w:rFonts w:cs="Times New Roman"/>
          <w:szCs w:val="24"/>
        </w:rPr>
        <w:t>the</w:t>
      </w:r>
      <w:r w:rsidR="007138FD">
        <w:rPr>
          <w:rFonts w:cs="Times New Roman"/>
          <w:szCs w:val="24"/>
        </w:rPr>
        <w:t>ir previously assigned</w:t>
      </w:r>
      <w:r w:rsidRPr="00CE7EB0">
        <w:rPr>
          <w:rFonts w:cs="Times New Roman"/>
          <w:szCs w:val="24"/>
        </w:rPr>
        <w:t xml:space="preserve"> paddocks. </w:t>
      </w:r>
      <w:r w:rsidR="00D04E7E">
        <w:rPr>
          <w:rFonts w:cs="Times New Roman"/>
          <w:szCs w:val="24"/>
        </w:rPr>
        <w:t>S</w:t>
      </w:r>
      <w:r w:rsidR="00D04E7E" w:rsidRPr="00CE7EB0">
        <w:rPr>
          <w:rFonts w:cs="Times New Roman"/>
          <w:szCs w:val="24"/>
        </w:rPr>
        <w:t xml:space="preserve">tarting </w:t>
      </w:r>
      <w:r w:rsidR="00D04E7E">
        <w:rPr>
          <w:rFonts w:cs="Times New Roman"/>
          <w:szCs w:val="24"/>
        </w:rPr>
        <w:t>BW</w:t>
      </w:r>
      <w:r w:rsidR="00D04E7E" w:rsidRPr="00CE7EB0">
        <w:rPr>
          <w:rFonts w:cs="Times New Roman"/>
          <w:szCs w:val="24"/>
        </w:rPr>
        <w:t xml:space="preserve"> </w:t>
      </w:r>
      <w:r w:rsidR="00D04E7E">
        <w:rPr>
          <w:rFonts w:cs="Times New Roman"/>
          <w:szCs w:val="24"/>
        </w:rPr>
        <w:t>is considered as the average</w:t>
      </w:r>
      <w:r w:rsidR="00D04E7E" w:rsidRPr="00CE7EB0">
        <w:rPr>
          <w:rFonts w:cs="Times New Roman"/>
          <w:szCs w:val="24"/>
        </w:rPr>
        <w:t xml:space="preserve"> </w:t>
      </w:r>
      <w:r w:rsidRPr="00CE7EB0">
        <w:rPr>
          <w:rFonts w:cs="Times New Roman"/>
          <w:szCs w:val="24"/>
        </w:rPr>
        <w:t>o</w:t>
      </w:r>
      <w:r w:rsidR="00D04E7E">
        <w:rPr>
          <w:rFonts w:cs="Times New Roman"/>
          <w:szCs w:val="24"/>
        </w:rPr>
        <w:t>f</w:t>
      </w:r>
      <w:r w:rsidRPr="00CE7EB0">
        <w:rPr>
          <w:rFonts w:cs="Times New Roman"/>
          <w:szCs w:val="24"/>
        </w:rPr>
        <w:t xml:space="preserve"> d-2 and d-1. </w:t>
      </w:r>
      <w:r w:rsidR="00D04E7E">
        <w:rPr>
          <w:rFonts w:cs="Times New Roman"/>
          <w:szCs w:val="24"/>
        </w:rPr>
        <w:t>Tester BW was recorded</w:t>
      </w:r>
      <w:r w:rsidRPr="00CE7EB0">
        <w:rPr>
          <w:rFonts w:cs="Times New Roman"/>
          <w:szCs w:val="24"/>
        </w:rPr>
        <w:t xml:space="preserve"> every 28 days </w:t>
      </w:r>
      <w:r w:rsidR="00D04E7E">
        <w:rPr>
          <w:rFonts w:cs="Times New Roman"/>
          <w:szCs w:val="24"/>
        </w:rPr>
        <w:t>throughout the grazing period</w:t>
      </w:r>
      <w:r w:rsidRPr="00CE7EB0">
        <w:rPr>
          <w:rFonts w:cs="Times New Roman"/>
          <w:szCs w:val="24"/>
        </w:rPr>
        <w:t xml:space="preserve">. </w:t>
      </w:r>
      <w:r w:rsidR="00D04E7E">
        <w:rPr>
          <w:rFonts w:cs="Times New Roman"/>
          <w:szCs w:val="24"/>
        </w:rPr>
        <w:t>At</w:t>
      </w:r>
      <w:r w:rsidRPr="00CE7EB0">
        <w:rPr>
          <w:rFonts w:cs="Times New Roman"/>
          <w:szCs w:val="24"/>
        </w:rPr>
        <w:t xml:space="preserve"> terminat</w:t>
      </w:r>
      <w:r w:rsidR="00D04E7E">
        <w:rPr>
          <w:rFonts w:cs="Times New Roman"/>
          <w:szCs w:val="24"/>
        </w:rPr>
        <w:t>ion of grazing for each species</w:t>
      </w:r>
      <w:r w:rsidRPr="00CE7EB0">
        <w:rPr>
          <w:rFonts w:cs="Times New Roman"/>
          <w:szCs w:val="24"/>
        </w:rPr>
        <w:t xml:space="preserve">, heifers were </w:t>
      </w:r>
      <w:r w:rsidR="00D04E7E">
        <w:rPr>
          <w:rFonts w:cs="Times New Roman"/>
          <w:szCs w:val="24"/>
        </w:rPr>
        <w:t xml:space="preserve">again </w:t>
      </w:r>
      <w:r w:rsidRPr="00CE7EB0">
        <w:rPr>
          <w:rFonts w:cs="Times New Roman"/>
          <w:szCs w:val="24"/>
        </w:rPr>
        <w:t xml:space="preserve">fed the equilibration diet </w:t>
      </w:r>
      <w:r w:rsidR="004B7635" w:rsidRPr="00CE7EB0">
        <w:rPr>
          <w:rFonts w:cs="Times New Roman"/>
          <w:szCs w:val="24"/>
        </w:rPr>
        <w:t xml:space="preserve">and </w:t>
      </w:r>
      <w:r w:rsidR="004B7635">
        <w:rPr>
          <w:rFonts w:cs="Times New Roman"/>
          <w:szCs w:val="24"/>
        </w:rPr>
        <w:t>ending</w:t>
      </w:r>
      <w:r w:rsidR="00D04E7E">
        <w:rPr>
          <w:rFonts w:cs="Times New Roman"/>
          <w:szCs w:val="24"/>
        </w:rPr>
        <w:t xml:space="preserve"> BW assessed</w:t>
      </w:r>
      <w:r w:rsidR="00D04E7E" w:rsidRPr="00CE7EB0">
        <w:rPr>
          <w:rFonts w:cs="Times New Roman"/>
          <w:szCs w:val="24"/>
        </w:rPr>
        <w:t xml:space="preserve"> </w:t>
      </w:r>
      <w:r w:rsidRPr="00CE7EB0">
        <w:rPr>
          <w:rFonts w:cs="Times New Roman"/>
          <w:szCs w:val="24"/>
        </w:rPr>
        <w:lastRenderedPageBreak/>
        <w:t xml:space="preserve">with the same </w:t>
      </w:r>
      <w:r w:rsidR="00D04E7E">
        <w:rPr>
          <w:rFonts w:cs="Times New Roman"/>
          <w:szCs w:val="24"/>
        </w:rPr>
        <w:t>protocol described for initiation of grazing</w:t>
      </w:r>
      <w:r w:rsidRPr="00CE7EB0">
        <w:rPr>
          <w:rFonts w:cs="Times New Roman"/>
          <w:szCs w:val="24"/>
        </w:rPr>
        <w:t xml:space="preserve">. </w:t>
      </w:r>
      <w:r w:rsidR="00D04E7E">
        <w:rPr>
          <w:rFonts w:cs="Times New Roman"/>
          <w:szCs w:val="24"/>
        </w:rPr>
        <w:t>Animal-related response variables were</w:t>
      </w:r>
      <w:r w:rsidRPr="00CE7EB0">
        <w:rPr>
          <w:rFonts w:cs="Times New Roman"/>
          <w:szCs w:val="24"/>
        </w:rPr>
        <w:t xml:space="preserve"> ADG, stocking rate, and total grazing days. </w:t>
      </w:r>
    </w:p>
    <w:p w14:paraId="653C55C8" w14:textId="5B255873" w:rsidR="00256A6D" w:rsidRDefault="00CE7EB0" w:rsidP="007501BD">
      <w:pPr>
        <w:spacing w:line="480" w:lineRule="auto"/>
        <w:ind w:firstLine="720"/>
        <w:jc w:val="both"/>
        <w:rPr>
          <w:rFonts w:cs="Times New Roman"/>
          <w:szCs w:val="24"/>
        </w:rPr>
      </w:pPr>
      <w:r w:rsidRPr="00CE7EB0">
        <w:rPr>
          <w:rFonts w:cs="Times New Roman"/>
          <w:szCs w:val="24"/>
        </w:rPr>
        <w:t xml:space="preserve">Canopy height of the forages were managed by using </w:t>
      </w:r>
      <w:r w:rsidRPr="00C87186">
        <w:rPr>
          <w:rFonts w:cs="Times New Roman"/>
          <w:szCs w:val="24"/>
        </w:rPr>
        <w:t>the put-and-take grazing method</w:t>
      </w:r>
      <w:r w:rsidR="00C87186" w:rsidRPr="00C87186">
        <w:rPr>
          <w:rFonts w:cs="Times New Roman"/>
          <w:szCs w:val="24"/>
        </w:rPr>
        <w:t xml:space="preserve">. </w:t>
      </w:r>
      <w:r w:rsidR="00D04E7E">
        <w:rPr>
          <w:rFonts w:cs="Times New Roman"/>
          <w:szCs w:val="24"/>
        </w:rPr>
        <w:t>Briefly, f</w:t>
      </w:r>
      <w:r w:rsidRPr="00CE7EB0">
        <w:rPr>
          <w:rFonts w:cs="Times New Roman"/>
          <w:szCs w:val="24"/>
        </w:rPr>
        <w:t>our testers remained on the</w:t>
      </w:r>
      <w:r w:rsidR="00D04E7E">
        <w:rPr>
          <w:rFonts w:cs="Times New Roman"/>
          <w:szCs w:val="24"/>
        </w:rPr>
        <w:t>ir assigned</w:t>
      </w:r>
      <w:r w:rsidRPr="00CE7EB0">
        <w:rPr>
          <w:rFonts w:cs="Times New Roman"/>
          <w:szCs w:val="24"/>
        </w:rPr>
        <w:t xml:space="preserve"> paddock </w:t>
      </w:r>
      <w:r w:rsidR="00D04E7E">
        <w:rPr>
          <w:rFonts w:cs="Times New Roman"/>
          <w:szCs w:val="24"/>
        </w:rPr>
        <w:t>throughout</w:t>
      </w:r>
      <w:r w:rsidRPr="00CE7EB0">
        <w:rPr>
          <w:rFonts w:cs="Times New Roman"/>
          <w:szCs w:val="24"/>
        </w:rPr>
        <w:t xml:space="preserve"> the grazing </w:t>
      </w:r>
      <w:r w:rsidR="00D04E7E">
        <w:rPr>
          <w:rFonts w:cs="Times New Roman"/>
          <w:szCs w:val="24"/>
        </w:rPr>
        <w:t>period.</w:t>
      </w:r>
      <w:r w:rsidRPr="00CE7EB0">
        <w:rPr>
          <w:rFonts w:cs="Times New Roman"/>
          <w:szCs w:val="24"/>
        </w:rPr>
        <w:t xml:space="preserve"> </w:t>
      </w:r>
      <w:r w:rsidR="00D04E7E">
        <w:rPr>
          <w:rFonts w:cs="Times New Roman"/>
          <w:szCs w:val="24"/>
        </w:rPr>
        <w:t>Additional</w:t>
      </w:r>
      <w:r w:rsidRPr="00CE7EB0">
        <w:rPr>
          <w:rFonts w:cs="Times New Roman"/>
          <w:szCs w:val="24"/>
        </w:rPr>
        <w:t xml:space="preserve"> heifers were added and removed to maintain </w:t>
      </w:r>
      <w:r w:rsidR="00D04E7E">
        <w:rPr>
          <w:rFonts w:cs="Times New Roman"/>
          <w:szCs w:val="24"/>
        </w:rPr>
        <w:t>target</w:t>
      </w:r>
      <w:r w:rsidR="00D04E7E" w:rsidRPr="00CE7EB0">
        <w:rPr>
          <w:rFonts w:cs="Times New Roman"/>
          <w:szCs w:val="24"/>
        </w:rPr>
        <w:t xml:space="preserve"> </w:t>
      </w:r>
      <w:r w:rsidRPr="00CE7EB0">
        <w:rPr>
          <w:rFonts w:cs="Times New Roman"/>
          <w:szCs w:val="24"/>
        </w:rPr>
        <w:t>grazing height</w:t>
      </w:r>
      <w:r w:rsidR="00D04E7E">
        <w:rPr>
          <w:rFonts w:cs="Times New Roman"/>
          <w:szCs w:val="24"/>
        </w:rPr>
        <w:t>s</w:t>
      </w:r>
      <w:r w:rsidRPr="00CE7EB0">
        <w:rPr>
          <w:rFonts w:cs="Times New Roman"/>
          <w:szCs w:val="24"/>
        </w:rPr>
        <w:t>. Target heights for</w:t>
      </w:r>
      <w:r w:rsidR="00BA3C97">
        <w:rPr>
          <w:rFonts w:cs="Times New Roman"/>
          <w:szCs w:val="24"/>
        </w:rPr>
        <w:t xml:space="preserve"> </w:t>
      </w:r>
      <w:r w:rsidRPr="00CE7EB0">
        <w:rPr>
          <w:rFonts w:cs="Times New Roman"/>
          <w:szCs w:val="24"/>
        </w:rPr>
        <w:t xml:space="preserve">the </w:t>
      </w:r>
      <w:r w:rsidR="000C33DE">
        <w:rPr>
          <w:rFonts w:cs="Times New Roman"/>
          <w:szCs w:val="24"/>
        </w:rPr>
        <w:t xml:space="preserve">NWSG </w:t>
      </w:r>
      <w:r w:rsidRPr="00CE7EB0">
        <w:rPr>
          <w:rFonts w:cs="Times New Roman"/>
          <w:szCs w:val="24"/>
        </w:rPr>
        <w:t>were 60.96</w:t>
      </w:r>
      <w:r w:rsidR="000C33DE">
        <w:rPr>
          <w:rFonts w:cs="Times New Roman"/>
          <w:szCs w:val="24"/>
        </w:rPr>
        <w:t xml:space="preserve"> </w:t>
      </w:r>
      <w:r w:rsidR="008F388D">
        <w:rPr>
          <w:rFonts w:cs="Times New Roman"/>
          <w:szCs w:val="24"/>
        </w:rPr>
        <w:t xml:space="preserve">cm to </w:t>
      </w:r>
      <w:r w:rsidRPr="00C87186">
        <w:rPr>
          <w:rFonts w:cs="Times New Roman"/>
          <w:szCs w:val="24"/>
        </w:rPr>
        <w:t xml:space="preserve">76.2 cm </w:t>
      </w:r>
      <w:r w:rsidR="0022286D" w:rsidRPr="00C87186">
        <w:rPr>
          <w:rFonts w:cs="Times New Roman"/>
          <w:szCs w:val="24"/>
        </w:rPr>
        <w:t>for SW</w:t>
      </w:r>
      <w:r w:rsidRPr="00C87186">
        <w:rPr>
          <w:rFonts w:cs="Times New Roman"/>
          <w:szCs w:val="24"/>
        </w:rPr>
        <w:t>, 40.</w:t>
      </w:r>
      <w:r w:rsidR="008F388D">
        <w:rPr>
          <w:rFonts w:cs="Times New Roman"/>
          <w:szCs w:val="24"/>
        </w:rPr>
        <w:t xml:space="preserve">64 cm to </w:t>
      </w:r>
      <w:r w:rsidR="008F388D" w:rsidRPr="00CE7EB0">
        <w:rPr>
          <w:rFonts w:cs="Times New Roman"/>
          <w:szCs w:val="24"/>
        </w:rPr>
        <w:t>45.72</w:t>
      </w:r>
      <w:r w:rsidRPr="00CE7EB0">
        <w:rPr>
          <w:rFonts w:cs="Times New Roman"/>
          <w:szCs w:val="24"/>
        </w:rPr>
        <w:t xml:space="preserve"> cm for </w:t>
      </w:r>
      <w:r w:rsidR="0022286D">
        <w:rPr>
          <w:rFonts w:cs="Times New Roman"/>
          <w:szCs w:val="24"/>
        </w:rPr>
        <w:t>BBI</w:t>
      </w:r>
      <w:r w:rsidR="008F388D">
        <w:rPr>
          <w:rFonts w:cs="Times New Roman"/>
          <w:szCs w:val="24"/>
        </w:rPr>
        <w:t>, and 45.72 cm to</w:t>
      </w:r>
      <w:r w:rsidRPr="00CE7EB0">
        <w:rPr>
          <w:rFonts w:cs="Times New Roman"/>
          <w:szCs w:val="24"/>
        </w:rPr>
        <w:t xml:space="preserve"> 60.96 cm for E</w:t>
      </w:r>
      <w:r w:rsidR="0022286D">
        <w:rPr>
          <w:rFonts w:cs="Times New Roman"/>
          <w:szCs w:val="24"/>
        </w:rPr>
        <w:t>G</w:t>
      </w:r>
      <w:r w:rsidRPr="00CE7EB0">
        <w:rPr>
          <w:rFonts w:cs="Times New Roman"/>
          <w:szCs w:val="24"/>
        </w:rPr>
        <w:t>.  Bermudagrass and C</w:t>
      </w:r>
      <w:r w:rsidR="0022286D">
        <w:rPr>
          <w:rFonts w:cs="Times New Roman"/>
          <w:szCs w:val="24"/>
        </w:rPr>
        <w:t>G</w:t>
      </w:r>
      <w:r w:rsidR="008F388D">
        <w:rPr>
          <w:rFonts w:cs="Times New Roman"/>
          <w:szCs w:val="24"/>
        </w:rPr>
        <w:t xml:space="preserve"> target height was 7.62 cm to </w:t>
      </w:r>
      <w:r w:rsidRPr="00CE7EB0">
        <w:rPr>
          <w:rFonts w:cs="Times New Roman"/>
          <w:szCs w:val="24"/>
        </w:rPr>
        <w:t>20.32 cm. Extra heifers were removed once forage</w:t>
      </w:r>
      <w:r w:rsidR="00AB57C2">
        <w:rPr>
          <w:rFonts w:cs="Times New Roman"/>
          <w:szCs w:val="24"/>
        </w:rPr>
        <w:t xml:space="preserve"> height neared the lower range limit</w:t>
      </w:r>
      <w:r w:rsidRPr="00CE7EB0">
        <w:rPr>
          <w:rFonts w:cs="Times New Roman"/>
          <w:szCs w:val="24"/>
        </w:rPr>
        <w:t>.</w:t>
      </w:r>
      <w:r w:rsidR="008909D6">
        <w:rPr>
          <w:rFonts w:cs="Times New Roman"/>
          <w:szCs w:val="24"/>
        </w:rPr>
        <w:t xml:space="preserve"> </w:t>
      </w:r>
      <w:r w:rsidR="001D0792">
        <w:rPr>
          <w:rFonts w:cs="Times New Roman"/>
          <w:szCs w:val="24"/>
        </w:rPr>
        <w:t xml:space="preserve">Heifer care and management was conducted </w:t>
      </w:r>
      <w:r w:rsidR="001D0792" w:rsidRPr="00AA7ECA">
        <w:rPr>
          <w:rFonts w:cs="Times New Roman"/>
          <w:szCs w:val="24"/>
        </w:rPr>
        <w:t xml:space="preserve">under </w:t>
      </w:r>
      <w:r w:rsidR="008909D6" w:rsidRPr="00AA7ECA">
        <w:rPr>
          <w:rFonts w:cs="Times New Roman"/>
          <w:szCs w:val="24"/>
        </w:rPr>
        <w:t>UTK-IACUC Protocol No. 2258-0414 approved on April, 14, 2014 by the Institutional Animal Care and Use Committee.</w:t>
      </w:r>
    </w:p>
    <w:p w14:paraId="4AE95FC5" w14:textId="4038EA1E" w:rsidR="004B7635" w:rsidRPr="00AA7ECA" w:rsidRDefault="004B7635" w:rsidP="00AA7ECA">
      <w:pPr>
        <w:pStyle w:val="Heading2"/>
      </w:pPr>
      <w:bookmarkStart w:id="36" w:name="_Toc494528547"/>
      <w:bookmarkStart w:id="37" w:name="_Toc494671666"/>
      <w:r w:rsidRPr="00AA7ECA">
        <w:t>Statistical Analysis</w:t>
      </w:r>
      <w:bookmarkEnd w:id="36"/>
      <w:bookmarkEnd w:id="37"/>
    </w:p>
    <w:p w14:paraId="212994C5" w14:textId="77777777" w:rsidR="004B7635" w:rsidRPr="004B7635" w:rsidRDefault="004B7635" w:rsidP="00B024B3"/>
    <w:p w14:paraId="56B3CB65" w14:textId="39E410C2" w:rsidR="00256A6D" w:rsidRDefault="00342CEC" w:rsidP="00B024B3">
      <w:pPr>
        <w:spacing w:line="480" w:lineRule="auto"/>
        <w:ind w:left="360" w:firstLine="360"/>
        <w:rPr>
          <w:rFonts w:cs="Times New Roman"/>
          <w:szCs w:val="24"/>
        </w:rPr>
      </w:pPr>
      <w:r>
        <w:rPr>
          <w:rFonts w:cs="Times New Roman"/>
          <w:szCs w:val="24"/>
        </w:rPr>
        <w:t>Data were</w:t>
      </w:r>
      <w:r w:rsidR="004B7635" w:rsidRPr="004B7635">
        <w:rPr>
          <w:rFonts w:cs="Times New Roman"/>
          <w:szCs w:val="24"/>
        </w:rPr>
        <w:t xml:space="preserve"> statistica</w:t>
      </w:r>
      <w:bookmarkStart w:id="38" w:name="_GoBack"/>
      <w:bookmarkEnd w:id="38"/>
      <w:r w:rsidR="004B7635" w:rsidRPr="004B7635">
        <w:rPr>
          <w:rFonts w:cs="Times New Roman"/>
          <w:szCs w:val="24"/>
        </w:rPr>
        <w:t>lly analyzed using SAS 9.4 (</w:t>
      </w:r>
      <w:r w:rsidR="004B7635" w:rsidRPr="004B7635">
        <w:rPr>
          <w:rFonts w:ascii="TimesNewRoman" w:hAnsi="TimesNewRoman" w:cs="TimesNewRoman"/>
          <w:szCs w:val="24"/>
        </w:rPr>
        <w:t>SAS Institute, Cary, N.C.) using mixed models. Experimen</w:t>
      </w:r>
      <w:r>
        <w:rPr>
          <w:rFonts w:ascii="TimesNewRoman" w:hAnsi="TimesNewRoman" w:cs="TimesNewRoman"/>
          <w:szCs w:val="24"/>
        </w:rPr>
        <w:t xml:space="preserve">t was conducted as </w:t>
      </w:r>
      <w:r w:rsidR="000C33DE">
        <w:rPr>
          <w:rFonts w:ascii="TimesNewRoman" w:hAnsi="TimesNewRoman" w:cs="TimesNewRoman"/>
          <w:szCs w:val="24"/>
        </w:rPr>
        <w:t>a</w:t>
      </w:r>
      <w:r>
        <w:rPr>
          <w:rFonts w:ascii="TimesNewRoman" w:hAnsi="TimesNewRoman" w:cs="TimesNewRoman"/>
          <w:szCs w:val="24"/>
        </w:rPr>
        <w:t xml:space="preserve"> randomized complete</w:t>
      </w:r>
      <w:r w:rsidR="004B7635" w:rsidRPr="004B7635">
        <w:rPr>
          <w:rFonts w:ascii="TimesNewRoman" w:hAnsi="TimesNewRoman" w:cs="TimesNewRoman"/>
          <w:szCs w:val="24"/>
        </w:rPr>
        <w:t xml:space="preserve"> block design</w:t>
      </w:r>
      <w:r>
        <w:rPr>
          <w:rFonts w:ascii="TimesNewRoman" w:hAnsi="TimesNewRoman" w:cs="TimesNewRoman"/>
          <w:szCs w:val="24"/>
        </w:rPr>
        <w:t>, except EG was only used at one location.</w:t>
      </w:r>
      <w:r w:rsidR="004B7635" w:rsidRPr="004B7635">
        <w:rPr>
          <w:rFonts w:ascii="TimesNewRoman" w:hAnsi="TimesNewRoman" w:cs="TimesNewRoman"/>
          <w:szCs w:val="24"/>
        </w:rPr>
        <w:t xml:space="preserve"> Experimental unit was the 1.2 ha paddock. Fixed effects were species (BBI, SW, EG, BG, and CG) and period</w:t>
      </w:r>
      <w:r>
        <w:rPr>
          <w:rFonts w:ascii="TimesNewRoman" w:hAnsi="TimesNewRoman" w:cs="TimesNewRoman"/>
          <w:szCs w:val="24"/>
        </w:rPr>
        <w:t xml:space="preserve"> as repeated measures over May, June, July, and August,</w:t>
      </w:r>
      <w:r w:rsidR="004B7635" w:rsidRPr="004B7635">
        <w:rPr>
          <w:rFonts w:ascii="TimesNewRoman" w:hAnsi="TimesNewRoman" w:cs="TimesNewRoman"/>
          <w:szCs w:val="24"/>
        </w:rPr>
        <w:t xml:space="preserve"> and the interactions for response variables forage mass, ADG, grazing days, stocking rate, total gain, and forage nutrients (CP, NDF, ADF, and IVTDMDh).</w:t>
      </w:r>
      <w:r w:rsidR="004B7635" w:rsidRPr="004B7635">
        <w:rPr>
          <w:rFonts w:ascii="TimesNewRoman" w:hAnsi="TimesNewRoman" w:cs="TimesNewRoman"/>
          <w:color w:val="FF0000"/>
          <w:szCs w:val="24"/>
        </w:rPr>
        <w:t xml:space="preserve"> </w:t>
      </w:r>
      <w:r w:rsidR="004B7635" w:rsidRPr="004B7635">
        <w:rPr>
          <w:rFonts w:ascii="TimesNewRoman" w:hAnsi="TimesNewRoman" w:cs="TimesNewRoman"/>
          <w:szCs w:val="24"/>
        </w:rPr>
        <w:t xml:space="preserve">Random effects were location, year, and </w:t>
      </w:r>
      <w:r>
        <w:rPr>
          <w:rFonts w:ascii="TimesNewRoman" w:hAnsi="TimesNewRoman" w:cs="TimesNewRoman"/>
          <w:szCs w:val="24"/>
        </w:rPr>
        <w:t xml:space="preserve">the </w:t>
      </w:r>
      <w:r w:rsidR="004B7635" w:rsidRPr="004B7635">
        <w:rPr>
          <w:rFonts w:ascii="TimesNewRoman" w:hAnsi="TimesNewRoman" w:cs="TimesNewRoman"/>
          <w:szCs w:val="24"/>
        </w:rPr>
        <w:t xml:space="preserve">pasture </w:t>
      </w:r>
      <w:r>
        <w:rPr>
          <w:rFonts w:ascii="TimesNewRoman" w:hAnsi="TimesNewRoman" w:cs="TimesNewRoman"/>
          <w:szCs w:val="24"/>
        </w:rPr>
        <w:t>whole plot error term for species</w:t>
      </w:r>
      <w:r w:rsidR="004B7635" w:rsidRPr="004B7635">
        <w:rPr>
          <w:rFonts w:ascii="TimesNewRoman" w:hAnsi="TimesNewRoman" w:cs="TimesNewRoman"/>
          <w:szCs w:val="24"/>
        </w:rPr>
        <w:t xml:space="preserve">. Means were separated using </w:t>
      </w:r>
      <w:r w:rsidR="004B7635" w:rsidRPr="004B7635">
        <w:rPr>
          <w:rFonts w:cs="Times New Roman"/>
          <w:szCs w:val="24"/>
        </w:rPr>
        <w:t>Fisher’s Least S</w:t>
      </w:r>
      <w:r>
        <w:rPr>
          <w:rFonts w:cs="Times New Roman"/>
          <w:szCs w:val="24"/>
        </w:rPr>
        <w:t>ignificant Differences (P &lt; .05</w:t>
      </w:r>
      <w:r w:rsidR="004B7635" w:rsidRPr="004B7635">
        <w:rPr>
          <w:rFonts w:cs="Times New Roman"/>
          <w:szCs w:val="24"/>
        </w:rPr>
        <w:t>).</w:t>
      </w:r>
    </w:p>
    <w:p w14:paraId="5781DF30" w14:textId="77777777" w:rsidR="006A2815" w:rsidRDefault="006A2815" w:rsidP="004B7635">
      <w:pPr>
        <w:spacing w:line="480" w:lineRule="auto"/>
        <w:ind w:left="360" w:firstLine="360"/>
        <w:rPr>
          <w:rFonts w:cs="Times New Roman"/>
          <w:szCs w:val="24"/>
        </w:rPr>
      </w:pPr>
    </w:p>
    <w:p w14:paraId="2C5C21C2" w14:textId="77777777" w:rsidR="006A2815" w:rsidRPr="004B7635" w:rsidRDefault="006A2815" w:rsidP="004B7635">
      <w:pPr>
        <w:spacing w:line="480" w:lineRule="auto"/>
        <w:ind w:left="360" w:firstLine="360"/>
        <w:rPr>
          <w:rFonts w:cs="Times New Roman"/>
          <w:szCs w:val="24"/>
        </w:rPr>
      </w:pPr>
    </w:p>
    <w:p w14:paraId="4A8ED78E" w14:textId="77777777" w:rsidR="00CE7EB0" w:rsidRDefault="00C31C69" w:rsidP="00256A6D">
      <w:pPr>
        <w:pStyle w:val="Heading1"/>
      </w:pPr>
      <w:bookmarkStart w:id="39" w:name="_Toc494528548"/>
      <w:bookmarkStart w:id="40" w:name="_Toc494671667"/>
      <w:r>
        <w:lastRenderedPageBreak/>
        <w:t>CHAPTER 4.</w:t>
      </w:r>
      <w:r>
        <w:br/>
      </w:r>
      <w:r w:rsidR="00CE7EB0" w:rsidRPr="00CE7EB0">
        <w:t>RESULTS</w:t>
      </w:r>
      <w:bookmarkEnd w:id="39"/>
      <w:bookmarkEnd w:id="40"/>
    </w:p>
    <w:p w14:paraId="64F031B5" w14:textId="77777777" w:rsidR="00256A6D" w:rsidRPr="00256A6D" w:rsidRDefault="00256A6D" w:rsidP="00256A6D"/>
    <w:p w14:paraId="6E7FB2B5" w14:textId="77777777" w:rsidR="00AA7ECA" w:rsidRDefault="00AA7ECA" w:rsidP="00AA7ECA">
      <w:pPr>
        <w:pStyle w:val="Heading2"/>
      </w:pPr>
      <w:bookmarkStart w:id="41" w:name="_Toc494528549"/>
      <w:bookmarkStart w:id="42" w:name="_Toc494671668"/>
      <w:r w:rsidRPr="004E0994">
        <w:t>Forage Performance</w:t>
      </w:r>
      <w:bookmarkEnd w:id="41"/>
      <w:bookmarkEnd w:id="42"/>
    </w:p>
    <w:p w14:paraId="1FFC241C" w14:textId="77777777" w:rsidR="00AA7ECA" w:rsidRPr="00AA7ECA" w:rsidRDefault="00AA7ECA" w:rsidP="00AA7ECA"/>
    <w:p w14:paraId="7D436EF3" w14:textId="1F046DF8" w:rsidR="00AA7ECA" w:rsidRDefault="00AA7ECA" w:rsidP="00AA7ECA">
      <w:pPr>
        <w:pStyle w:val="Heading3"/>
      </w:pPr>
      <w:bookmarkStart w:id="43" w:name="_Toc494528550"/>
      <w:r>
        <w:t>Season-long</w:t>
      </w:r>
      <w:bookmarkEnd w:id="43"/>
    </w:p>
    <w:p w14:paraId="07FB8928" w14:textId="77777777" w:rsidR="00AA7ECA" w:rsidRPr="00AA7ECA" w:rsidRDefault="00AA7ECA" w:rsidP="00AA7ECA"/>
    <w:p w14:paraId="437334AE" w14:textId="11AC2136" w:rsidR="00AA7ECA" w:rsidRPr="004E0994" w:rsidRDefault="00AA7ECA" w:rsidP="00AA7ECA">
      <w:pPr>
        <w:spacing w:line="480" w:lineRule="auto"/>
        <w:ind w:firstLine="720"/>
        <w:rPr>
          <w:rFonts w:cs="Times New Roman"/>
          <w:szCs w:val="24"/>
        </w:rPr>
      </w:pPr>
      <w:r w:rsidRPr="004E0994">
        <w:rPr>
          <w:rFonts w:cs="Times New Roman"/>
          <w:szCs w:val="24"/>
        </w:rPr>
        <w:t xml:space="preserve">Forage nutrient </w:t>
      </w:r>
      <w:r>
        <w:rPr>
          <w:rFonts w:cs="Times New Roman"/>
          <w:szCs w:val="24"/>
        </w:rPr>
        <w:t xml:space="preserve">measures for </w:t>
      </w:r>
      <w:r w:rsidRPr="004E0994">
        <w:rPr>
          <w:rFonts w:cs="Times New Roman"/>
          <w:szCs w:val="24"/>
        </w:rPr>
        <w:t>upper horizon</w:t>
      </w:r>
      <w:r>
        <w:rPr>
          <w:rFonts w:cs="Times New Roman"/>
          <w:szCs w:val="24"/>
        </w:rPr>
        <w:t>s (40.64 cm)</w:t>
      </w:r>
      <w:r w:rsidRPr="004E0994">
        <w:rPr>
          <w:rFonts w:cs="Times New Roman"/>
          <w:szCs w:val="24"/>
        </w:rPr>
        <w:t xml:space="preserve"> of NWSG</w:t>
      </w:r>
      <w:r>
        <w:rPr>
          <w:rFonts w:cs="Times New Roman"/>
          <w:szCs w:val="24"/>
        </w:rPr>
        <w:t>s</w:t>
      </w:r>
      <w:r w:rsidRPr="004E0994">
        <w:rPr>
          <w:rFonts w:cs="Times New Roman"/>
          <w:szCs w:val="24"/>
        </w:rPr>
        <w:t xml:space="preserve"> </w:t>
      </w:r>
      <w:r>
        <w:rPr>
          <w:rFonts w:cs="Times New Roman"/>
          <w:szCs w:val="24"/>
        </w:rPr>
        <w:t xml:space="preserve">were compared </w:t>
      </w:r>
      <w:r w:rsidRPr="004E0994">
        <w:rPr>
          <w:rFonts w:cs="Times New Roman"/>
          <w:szCs w:val="24"/>
        </w:rPr>
        <w:t>to single</w:t>
      </w:r>
      <w:r>
        <w:rPr>
          <w:rFonts w:cs="Times New Roman"/>
          <w:szCs w:val="24"/>
        </w:rPr>
        <w:t xml:space="preserve">-height </w:t>
      </w:r>
      <w:r w:rsidRPr="004E0994">
        <w:rPr>
          <w:rFonts w:cs="Times New Roman"/>
          <w:szCs w:val="24"/>
        </w:rPr>
        <w:t>sample</w:t>
      </w:r>
      <w:r>
        <w:rPr>
          <w:rFonts w:cs="Times New Roman"/>
          <w:szCs w:val="24"/>
        </w:rPr>
        <w:t>s</w:t>
      </w:r>
      <w:r w:rsidRPr="004E0994">
        <w:rPr>
          <w:rFonts w:cs="Times New Roman"/>
          <w:szCs w:val="24"/>
        </w:rPr>
        <w:t xml:space="preserve"> from BG and CG </w:t>
      </w:r>
      <w:r>
        <w:rPr>
          <w:rFonts w:cs="Times New Roman"/>
          <w:szCs w:val="24"/>
        </w:rPr>
        <w:t>evaluate forage</w:t>
      </w:r>
      <w:r w:rsidRPr="004E0994">
        <w:rPr>
          <w:rFonts w:cs="Times New Roman"/>
          <w:szCs w:val="24"/>
        </w:rPr>
        <w:t xml:space="preserve"> performance when grazed at targeted height</w:t>
      </w:r>
      <w:r>
        <w:rPr>
          <w:rFonts w:cs="Times New Roman"/>
          <w:szCs w:val="24"/>
        </w:rPr>
        <w:t>s</w:t>
      </w:r>
      <w:r w:rsidRPr="004E0994">
        <w:rPr>
          <w:rFonts w:cs="Times New Roman"/>
          <w:szCs w:val="24"/>
        </w:rPr>
        <w:t xml:space="preserve">. Crabgrass </w:t>
      </w:r>
      <w:r>
        <w:rPr>
          <w:rFonts w:cs="Times New Roman"/>
          <w:szCs w:val="24"/>
        </w:rPr>
        <w:t>contained</w:t>
      </w:r>
      <w:r w:rsidRPr="004E0994">
        <w:rPr>
          <w:rFonts w:cs="Times New Roman"/>
          <w:szCs w:val="24"/>
        </w:rPr>
        <w:t xml:space="preserve"> </w:t>
      </w:r>
      <w:r>
        <w:rPr>
          <w:rFonts w:cs="Times New Roman"/>
          <w:szCs w:val="24"/>
        </w:rPr>
        <w:t>more</w:t>
      </w:r>
      <w:r w:rsidRPr="004E0994">
        <w:rPr>
          <w:rFonts w:cs="Times New Roman"/>
          <w:szCs w:val="24"/>
        </w:rPr>
        <w:t xml:space="preserve"> (P=&lt;.0001) CP </w:t>
      </w:r>
      <w:r w:rsidR="009D11A2">
        <w:rPr>
          <w:rFonts w:cs="Times New Roman"/>
          <w:szCs w:val="24"/>
        </w:rPr>
        <w:t>per dry matter (DM)</w:t>
      </w:r>
      <w:r>
        <w:rPr>
          <w:rFonts w:cs="Times New Roman"/>
          <w:szCs w:val="24"/>
        </w:rPr>
        <w:t xml:space="preserve"> weight </w:t>
      </w:r>
      <w:r w:rsidRPr="004E0994">
        <w:rPr>
          <w:rFonts w:cs="Times New Roman"/>
          <w:szCs w:val="24"/>
        </w:rPr>
        <w:t>than SW and BG.  However, CP did not diffe</w:t>
      </w:r>
      <w:r w:rsidR="00300A2E">
        <w:rPr>
          <w:rFonts w:cs="Times New Roman"/>
          <w:szCs w:val="24"/>
        </w:rPr>
        <w:t>r between CG, EG, and BBI (Figure 4</w:t>
      </w:r>
      <w:r w:rsidRPr="004E0994">
        <w:rPr>
          <w:rFonts w:cs="Times New Roman"/>
          <w:szCs w:val="24"/>
        </w:rPr>
        <w:t xml:space="preserve">). No significant differences were found in NDF content </w:t>
      </w:r>
      <w:r>
        <w:rPr>
          <w:rFonts w:cs="Times New Roman"/>
          <w:szCs w:val="24"/>
        </w:rPr>
        <w:t>among</w:t>
      </w:r>
      <w:r w:rsidRPr="004E0994">
        <w:rPr>
          <w:rFonts w:cs="Times New Roman"/>
          <w:szCs w:val="24"/>
        </w:rPr>
        <w:t xml:space="preserve"> SW, EG, and BBI, but th</w:t>
      </w:r>
      <w:r>
        <w:rPr>
          <w:rFonts w:cs="Times New Roman"/>
          <w:szCs w:val="24"/>
        </w:rPr>
        <w:t>ose</w:t>
      </w:r>
      <w:r w:rsidRPr="004E0994">
        <w:rPr>
          <w:rFonts w:cs="Times New Roman"/>
          <w:szCs w:val="24"/>
        </w:rPr>
        <w:t xml:space="preserve"> </w:t>
      </w:r>
      <w:r>
        <w:rPr>
          <w:rFonts w:cs="Times New Roman"/>
          <w:szCs w:val="24"/>
        </w:rPr>
        <w:t>contained</w:t>
      </w:r>
      <w:r w:rsidRPr="004E0994">
        <w:rPr>
          <w:rFonts w:cs="Times New Roman"/>
          <w:szCs w:val="24"/>
        </w:rPr>
        <w:t xml:space="preserve"> </w:t>
      </w:r>
      <w:r>
        <w:rPr>
          <w:rFonts w:cs="Times New Roman"/>
          <w:szCs w:val="24"/>
        </w:rPr>
        <w:t xml:space="preserve">higher concentrations </w:t>
      </w:r>
      <w:r w:rsidRPr="004E0994">
        <w:rPr>
          <w:rFonts w:cs="Times New Roman"/>
          <w:szCs w:val="24"/>
        </w:rPr>
        <w:t>(P=</w:t>
      </w:r>
      <w:r w:rsidRPr="004E0994">
        <w:rPr>
          <w:rFonts w:eastAsia="Times New Roman" w:cs="Times New Roman"/>
          <w:color w:val="000000"/>
          <w:szCs w:val="24"/>
        </w:rPr>
        <w:t>0.0248</w:t>
      </w:r>
      <w:r w:rsidRPr="004E0994">
        <w:rPr>
          <w:rFonts w:cs="Times New Roman"/>
          <w:szCs w:val="24"/>
        </w:rPr>
        <w:t xml:space="preserve">) </w:t>
      </w:r>
      <w:r>
        <w:rPr>
          <w:rFonts w:cs="Times New Roman"/>
          <w:szCs w:val="24"/>
        </w:rPr>
        <w:t xml:space="preserve">of </w:t>
      </w:r>
      <w:r w:rsidR="00300A2E">
        <w:rPr>
          <w:rFonts w:cs="Times New Roman"/>
          <w:szCs w:val="24"/>
        </w:rPr>
        <w:t>NDF than BG and CG (Figure 4</w:t>
      </w:r>
      <w:r w:rsidRPr="004E0994">
        <w:rPr>
          <w:rFonts w:cs="Times New Roman"/>
          <w:szCs w:val="24"/>
        </w:rPr>
        <w:t xml:space="preserve">). </w:t>
      </w:r>
      <w:r>
        <w:rPr>
          <w:rFonts w:cs="Times New Roman"/>
          <w:szCs w:val="24"/>
        </w:rPr>
        <w:t xml:space="preserve">Acid detergent fiber concentration was greater </w:t>
      </w:r>
      <w:r w:rsidRPr="004E0994">
        <w:rPr>
          <w:rFonts w:cs="Times New Roman"/>
          <w:szCs w:val="24"/>
        </w:rPr>
        <w:t>(P=</w:t>
      </w:r>
      <w:r w:rsidRPr="004E0994">
        <w:rPr>
          <w:rFonts w:eastAsia="Times New Roman" w:cs="Times New Roman"/>
          <w:color w:val="000000"/>
          <w:szCs w:val="24"/>
        </w:rPr>
        <w:t>0.0003</w:t>
      </w:r>
      <w:r w:rsidRPr="004E0994">
        <w:rPr>
          <w:rFonts w:cs="Times New Roman"/>
          <w:szCs w:val="24"/>
        </w:rPr>
        <w:t>)</w:t>
      </w:r>
      <w:r>
        <w:rPr>
          <w:rFonts w:cs="Times New Roman"/>
          <w:szCs w:val="24"/>
        </w:rPr>
        <w:t xml:space="preserve"> in</w:t>
      </w:r>
      <w:r w:rsidRPr="004E0994">
        <w:rPr>
          <w:rFonts w:cs="Times New Roman"/>
          <w:szCs w:val="24"/>
        </w:rPr>
        <w:t xml:space="preserve"> EG and </w:t>
      </w:r>
      <w:r w:rsidR="00300A2E" w:rsidRPr="004E0994">
        <w:rPr>
          <w:rFonts w:cs="Times New Roman"/>
          <w:szCs w:val="24"/>
        </w:rPr>
        <w:t>BBI than</w:t>
      </w:r>
      <w:r w:rsidR="00300A2E">
        <w:rPr>
          <w:rFonts w:cs="Times New Roman"/>
          <w:szCs w:val="24"/>
        </w:rPr>
        <w:t xml:space="preserve"> SW, CG, and BG (Figure 4</w:t>
      </w:r>
      <w:r w:rsidRPr="004E0994">
        <w:rPr>
          <w:rFonts w:cs="Times New Roman"/>
          <w:szCs w:val="24"/>
        </w:rPr>
        <w:t xml:space="preserve">). Crabgrass had a greater (P=&lt;0.0043) IVTDMD48h than BBI, SW, and EG, but </w:t>
      </w:r>
      <w:r>
        <w:rPr>
          <w:rFonts w:cs="Times New Roman"/>
          <w:szCs w:val="24"/>
        </w:rPr>
        <w:t>was similar to</w:t>
      </w:r>
      <w:r w:rsidRPr="004E0994">
        <w:rPr>
          <w:rFonts w:cs="Times New Roman"/>
          <w:szCs w:val="24"/>
        </w:rPr>
        <w:t xml:space="preserve"> BG</w:t>
      </w:r>
      <w:r w:rsidR="00300A2E">
        <w:rPr>
          <w:rFonts w:cs="Times New Roman"/>
          <w:szCs w:val="24"/>
        </w:rPr>
        <w:t xml:space="preserve"> (Figure 4)</w:t>
      </w:r>
      <w:r w:rsidRPr="004E0994">
        <w:rPr>
          <w:rFonts w:cs="Times New Roman"/>
          <w:szCs w:val="24"/>
        </w:rPr>
        <w:t xml:space="preserve">.  </w:t>
      </w:r>
    </w:p>
    <w:p w14:paraId="35B8D2C6" w14:textId="72652D53" w:rsidR="00AA7ECA" w:rsidRDefault="00AA7ECA" w:rsidP="00AA7ECA">
      <w:pPr>
        <w:spacing w:line="480" w:lineRule="auto"/>
        <w:rPr>
          <w:rFonts w:cs="Times New Roman"/>
          <w:szCs w:val="24"/>
        </w:rPr>
      </w:pPr>
      <w:r w:rsidRPr="004E0994">
        <w:rPr>
          <w:rFonts w:cs="Times New Roman"/>
          <w:szCs w:val="24"/>
        </w:rPr>
        <w:tab/>
        <w:t xml:space="preserve">Along with nutrient </w:t>
      </w:r>
      <w:r>
        <w:rPr>
          <w:rFonts w:cs="Times New Roman"/>
          <w:szCs w:val="24"/>
        </w:rPr>
        <w:t>composition</w:t>
      </w:r>
      <w:r w:rsidRPr="004E0994">
        <w:rPr>
          <w:rFonts w:cs="Times New Roman"/>
          <w:szCs w:val="24"/>
        </w:rPr>
        <w:t>, forage heights</w:t>
      </w:r>
      <w:r w:rsidR="00300A2E">
        <w:rPr>
          <w:rFonts w:cs="Times New Roman"/>
          <w:szCs w:val="24"/>
        </w:rPr>
        <w:t>,</w:t>
      </w:r>
      <w:r w:rsidRPr="004E0994">
        <w:rPr>
          <w:rFonts w:cs="Times New Roman"/>
          <w:szCs w:val="24"/>
        </w:rPr>
        <w:t xml:space="preserve"> and total forage mass were measured to </w:t>
      </w:r>
      <w:r>
        <w:rPr>
          <w:rFonts w:cs="Times New Roman"/>
          <w:szCs w:val="24"/>
        </w:rPr>
        <w:t>evaluate</w:t>
      </w:r>
      <w:r w:rsidRPr="004E0994">
        <w:rPr>
          <w:rFonts w:cs="Times New Roman"/>
          <w:szCs w:val="24"/>
        </w:rPr>
        <w:t xml:space="preserve"> </w:t>
      </w:r>
      <w:r>
        <w:rPr>
          <w:rFonts w:cs="Times New Roman"/>
          <w:szCs w:val="24"/>
        </w:rPr>
        <w:t xml:space="preserve">relative </w:t>
      </w:r>
      <w:r w:rsidRPr="004E0994">
        <w:rPr>
          <w:rFonts w:cs="Times New Roman"/>
          <w:szCs w:val="24"/>
        </w:rPr>
        <w:t xml:space="preserve">forage performance. </w:t>
      </w:r>
      <w:r>
        <w:rPr>
          <w:rFonts w:cs="Times New Roman"/>
          <w:szCs w:val="24"/>
        </w:rPr>
        <w:t>Of t</w:t>
      </w:r>
      <w:r w:rsidRPr="004E0994">
        <w:rPr>
          <w:rFonts w:cs="Times New Roman"/>
          <w:szCs w:val="24"/>
        </w:rPr>
        <w:t>he NWSG</w:t>
      </w:r>
      <w:r>
        <w:rPr>
          <w:rFonts w:cs="Times New Roman"/>
          <w:szCs w:val="24"/>
        </w:rPr>
        <w:t>s</w:t>
      </w:r>
      <w:r w:rsidRPr="004E0994">
        <w:rPr>
          <w:rFonts w:cs="Times New Roman"/>
          <w:szCs w:val="24"/>
        </w:rPr>
        <w:t>, SW showed a significa</w:t>
      </w:r>
      <w:r>
        <w:rPr>
          <w:rFonts w:cs="Times New Roman"/>
          <w:szCs w:val="24"/>
        </w:rPr>
        <w:t>ntly greater (P= &lt;.0001) forage</w:t>
      </w:r>
      <w:r w:rsidRPr="004E0994">
        <w:rPr>
          <w:rFonts w:cs="Times New Roman"/>
          <w:szCs w:val="24"/>
        </w:rPr>
        <w:t xml:space="preserve"> height than BBI and EG.  However, BBI and </w:t>
      </w:r>
      <w:r>
        <w:rPr>
          <w:rFonts w:cs="Times New Roman"/>
          <w:szCs w:val="24"/>
        </w:rPr>
        <w:t>EG</w:t>
      </w:r>
      <w:r w:rsidRPr="004E0994">
        <w:rPr>
          <w:rFonts w:cs="Times New Roman"/>
          <w:szCs w:val="24"/>
        </w:rPr>
        <w:t xml:space="preserve"> did not differ from each </w:t>
      </w:r>
      <w:r>
        <w:rPr>
          <w:rFonts w:cs="Times New Roman"/>
          <w:szCs w:val="24"/>
        </w:rPr>
        <w:t xml:space="preserve">other in forage </w:t>
      </w:r>
      <w:r w:rsidRPr="004E0994">
        <w:rPr>
          <w:rFonts w:cs="Times New Roman"/>
          <w:szCs w:val="24"/>
        </w:rPr>
        <w:t>height</w:t>
      </w:r>
      <w:r w:rsidR="00300A2E">
        <w:rPr>
          <w:rFonts w:cs="Times New Roman"/>
          <w:szCs w:val="24"/>
        </w:rPr>
        <w:t xml:space="preserve"> (Figure 5)</w:t>
      </w:r>
      <w:r w:rsidRPr="004E0994">
        <w:rPr>
          <w:rFonts w:cs="Times New Roman"/>
          <w:szCs w:val="24"/>
        </w:rPr>
        <w:t>. No significant differences were found between BG and</w:t>
      </w:r>
      <w:r>
        <w:rPr>
          <w:rFonts w:cs="Times New Roman"/>
          <w:szCs w:val="24"/>
        </w:rPr>
        <w:t xml:space="preserve"> CG when comparing forage</w:t>
      </w:r>
      <w:r w:rsidRPr="004E0994">
        <w:rPr>
          <w:rFonts w:cs="Times New Roman"/>
          <w:szCs w:val="24"/>
        </w:rPr>
        <w:t xml:space="preserve"> height</w:t>
      </w:r>
      <w:r w:rsidR="00300A2E">
        <w:rPr>
          <w:rFonts w:cs="Times New Roman"/>
          <w:szCs w:val="24"/>
        </w:rPr>
        <w:t xml:space="preserve"> (Figure 5)</w:t>
      </w:r>
      <w:r w:rsidRPr="004E0994">
        <w:rPr>
          <w:rFonts w:cs="Times New Roman"/>
          <w:szCs w:val="24"/>
        </w:rPr>
        <w:t xml:space="preserve">. Total forage mass was analyzed using the weight of the total amount of forage collected per paddock, and was compared among all 5 species of forage. </w:t>
      </w:r>
      <w:r w:rsidR="00300A2E">
        <w:rPr>
          <w:rFonts w:cs="Times New Roman"/>
          <w:szCs w:val="24"/>
        </w:rPr>
        <w:t xml:space="preserve">Switchgrass and CG had </w:t>
      </w:r>
      <w:r>
        <w:rPr>
          <w:rFonts w:cs="Times New Roman"/>
          <w:szCs w:val="24"/>
        </w:rPr>
        <w:t xml:space="preserve">more </w:t>
      </w:r>
      <w:r w:rsidRPr="004E0994">
        <w:rPr>
          <w:rFonts w:cs="Times New Roman"/>
          <w:szCs w:val="24"/>
        </w:rPr>
        <w:t xml:space="preserve">(P= &lt;.0001) </w:t>
      </w:r>
      <w:r>
        <w:rPr>
          <w:rFonts w:cs="Times New Roman"/>
          <w:szCs w:val="24"/>
        </w:rPr>
        <w:t>forage</w:t>
      </w:r>
      <w:r w:rsidR="000C33DE">
        <w:rPr>
          <w:rFonts w:cs="Times New Roman"/>
          <w:szCs w:val="24"/>
        </w:rPr>
        <w:t xml:space="preserve"> mass, with BBI and EG having </w:t>
      </w:r>
      <w:r>
        <w:rPr>
          <w:rFonts w:cs="Times New Roman"/>
          <w:szCs w:val="24"/>
        </w:rPr>
        <w:t xml:space="preserve">less forage mass.  Bermudagrass had a similar </w:t>
      </w:r>
      <w:r w:rsidR="00300A2E">
        <w:rPr>
          <w:rFonts w:cs="Times New Roman"/>
          <w:szCs w:val="24"/>
        </w:rPr>
        <w:t>forage mass to CG and BBI (Figure 6</w:t>
      </w:r>
      <w:r>
        <w:rPr>
          <w:rFonts w:cs="Times New Roman"/>
          <w:szCs w:val="24"/>
        </w:rPr>
        <w:t>).</w:t>
      </w:r>
    </w:p>
    <w:p w14:paraId="2E88BEDE" w14:textId="77777777" w:rsidR="000C33DE" w:rsidRDefault="000C33DE" w:rsidP="00AA7ECA">
      <w:pPr>
        <w:spacing w:line="480" w:lineRule="auto"/>
        <w:rPr>
          <w:rFonts w:cs="Times New Roman"/>
          <w:szCs w:val="24"/>
        </w:rPr>
      </w:pPr>
    </w:p>
    <w:p w14:paraId="0E7ACE6C" w14:textId="77777777" w:rsidR="00AA7ECA" w:rsidRDefault="00AA7ECA" w:rsidP="00AA7ECA">
      <w:pPr>
        <w:pStyle w:val="Heading3"/>
      </w:pPr>
      <w:bookmarkStart w:id="44" w:name="_Toc494528551"/>
      <w:r>
        <w:lastRenderedPageBreak/>
        <w:t>Season-long for NWSG Horizons</w:t>
      </w:r>
      <w:bookmarkEnd w:id="44"/>
    </w:p>
    <w:p w14:paraId="57C970A3" w14:textId="77777777" w:rsidR="00AA7ECA" w:rsidRPr="00AA7ECA" w:rsidRDefault="00AA7ECA" w:rsidP="00AA7ECA"/>
    <w:p w14:paraId="184DCC92" w14:textId="599311CB" w:rsidR="00AA7ECA" w:rsidRPr="00C27335" w:rsidRDefault="00AA7ECA" w:rsidP="00AA7ECA">
      <w:pPr>
        <w:spacing w:line="480" w:lineRule="auto"/>
        <w:ind w:left="360" w:firstLine="360"/>
        <w:rPr>
          <w:rFonts w:cs="Times New Roman"/>
          <w:szCs w:val="24"/>
        </w:rPr>
      </w:pPr>
      <w:r w:rsidRPr="002E6C19">
        <w:rPr>
          <w:rFonts w:cs="Times New Roman"/>
          <w:szCs w:val="24"/>
        </w:rPr>
        <w:t>Each paddock of SW, EG, and BBI, were sampled at two separate heights, collected at 40.64 cm and above and between 20.32 cm and 40.64 cm. Forage nutrients were analyzed in the upper horizon (above 40.64 cm) and lower horizon (between 20.32 cm and 40.64 cm) and compared across species. Crude protein content was greater (P &lt; .001) in the upper horizon for BBI and SW compared to the lower horizon</w:t>
      </w:r>
      <w:r w:rsidR="002C7710">
        <w:rPr>
          <w:rFonts w:cs="Times New Roman"/>
          <w:szCs w:val="24"/>
        </w:rPr>
        <w:t xml:space="preserve"> (Table 1)</w:t>
      </w:r>
      <w:r w:rsidRPr="002E6C19">
        <w:rPr>
          <w:rFonts w:cs="Times New Roman"/>
          <w:szCs w:val="24"/>
        </w:rPr>
        <w:t>. No differences were seen in NDF content between horizons for BBI, SW, and EG (Table</w:t>
      </w:r>
      <w:r w:rsidR="002C7710">
        <w:rPr>
          <w:rFonts w:cs="Times New Roman"/>
          <w:szCs w:val="24"/>
        </w:rPr>
        <w:t xml:space="preserve"> 1</w:t>
      </w:r>
      <w:r w:rsidRPr="002E6C19">
        <w:rPr>
          <w:rFonts w:cs="Times New Roman"/>
          <w:szCs w:val="24"/>
        </w:rPr>
        <w:t>). Acid detergent fiber content was greater (P &lt; .001) in the lower horizon for BBI and SW</w:t>
      </w:r>
      <w:r w:rsidR="002C7710">
        <w:rPr>
          <w:rFonts w:cs="Times New Roman"/>
          <w:szCs w:val="24"/>
        </w:rPr>
        <w:t xml:space="preserve"> (Table 1)</w:t>
      </w:r>
      <w:r w:rsidRPr="002E6C19">
        <w:rPr>
          <w:rFonts w:cs="Times New Roman"/>
          <w:szCs w:val="24"/>
        </w:rPr>
        <w:t>. Switchgrass had greater (P &lt; .001) IVTDMD48h in the upper horizon. Big bluestem and Indiangrass showed no differences in IVTDMD48h between horizons (Table</w:t>
      </w:r>
      <w:r w:rsidR="002C7710">
        <w:rPr>
          <w:rFonts w:cs="Times New Roman"/>
          <w:szCs w:val="24"/>
        </w:rPr>
        <w:t xml:space="preserve"> 1</w:t>
      </w:r>
      <w:r w:rsidRPr="002E6C19">
        <w:rPr>
          <w:rFonts w:cs="Times New Roman"/>
          <w:szCs w:val="24"/>
        </w:rPr>
        <w:t>).  No differences in CP, ADF, and IVTDMD48h content amongst horizons in EG (Table</w:t>
      </w:r>
      <w:r w:rsidR="002C7710">
        <w:rPr>
          <w:rFonts w:cs="Times New Roman"/>
          <w:szCs w:val="24"/>
        </w:rPr>
        <w:t xml:space="preserve"> 1</w:t>
      </w:r>
      <w:r w:rsidRPr="002E6C19">
        <w:rPr>
          <w:rFonts w:cs="Times New Roman"/>
          <w:szCs w:val="24"/>
        </w:rPr>
        <w:t>).</w:t>
      </w:r>
    </w:p>
    <w:p w14:paraId="7BADAD84" w14:textId="77777777" w:rsidR="00AA7ECA" w:rsidRDefault="00AA7ECA" w:rsidP="00AA7ECA">
      <w:pPr>
        <w:pStyle w:val="Heading3"/>
      </w:pPr>
      <w:bookmarkStart w:id="45" w:name="_Toc494528552"/>
      <w:r>
        <w:t>Monthly for NWSG Horizons</w:t>
      </w:r>
      <w:bookmarkEnd w:id="45"/>
    </w:p>
    <w:p w14:paraId="65F30464" w14:textId="77777777" w:rsidR="00AA7ECA" w:rsidRPr="00AA7ECA" w:rsidRDefault="00AA7ECA" w:rsidP="00AA7ECA"/>
    <w:p w14:paraId="50E68ECC" w14:textId="76B3CFE1" w:rsidR="00AA7ECA" w:rsidRPr="004E0994" w:rsidRDefault="00AA7ECA" w:rsidP="00AA7ECA">
      <w:pPr>
        <w:spacing w:line="480" w:lineRule="auto"/>
        <w:ind w:firstLine="720"/>
        <w:rPr>
          <w:rFonts w:cs="Times New Roman"/>
          <w:color w:val="FF0000"/>
          <w:szCs w:val="24"/>
        </w:rPr>
      </w:pPr>
      <w:r>
        <w:rPr>
          <w:rFonts w:cs="Times New Roman"/>
          <w:szCs w:val="24"/>
        </w:rPr>
        <w:t>Crude protein was higher (P=</w:t>
      </w:r>
      <w:r w:rsidRPr="00C27335">
        <w:rPr>
          <w:rFonts w:cs="Times New Roman"/>
          <w:szCs w:val="24"/>
        </w:rPr>
        <w:t>0.0122</w:t>
      </w:r>
      <w:r>
        <w:rPr>
          <w:rFonts w:cs="Times New Roman"/>
          <w:szCs w:val="24"/>
        </w:rPr>
        <w:t>) in the upper horizon, compared to the lower horizon, in BBI for the months of May, June, and July, but no differences were detected between horizons in August</w:t>
      </w:r>
      <w:r w:rsidR="002C7710">
        <w:rPr>
          <w:rFonts w:cs="Times New Roman"/>
          <w:szCs w:val="24"/>
        </w:rPr>
        <w:t xml:space="preserve"> (Table 2)</w:t>
      </w:r>
      <w:r>
        <w:rPr>
          <w:rFonts w:cs="Times New Roman"/>
          <w:szCs w:val="24"/>
        </w:rPr>
        <w:t>. Crude protein was also higher (P=</w:t>
      </w:r>
      <w:r w:rsidRPr="00C27335">
        <w:rPr>
          <w:rFonts w:cs="Times New Roman"/>
          <w:szCs w:val="24"/>
        </w:rPr>
        <w:t>0.0122</w:t>
      </w:r>
      <w:r>
        <w:rPr>
          <w:rFonts w:cs="Times New Roman"/>
          <w:szCs w:val="24"/>
        </w:rPr>
        <w:t>) in the upper than lower horizon for EG in the months of May and July. No differences</w:t>
      </w:r>
      <w:r w:rsidR="002C7710">
        <w:rPr>
          <w:rFonts w:cs="Times New Roman"/>
          <w:szCs w:val="24"/>
        </w:rPr>
        <w:t xml:space="preserve"> were detected between horizons</w:t>
      </w:r>
      <w:r>
        <w:rPr>
          <w:rFonts w:cs="Times New Roman"/>
          <w:szCs w:val="24"/>
        </w:rPr>
        <w:t xml:space="preserve"> for CP content of EG for the months of June and August</w:t>
      </w:r>
      <w:r w:rsidR="002C7710">
        <w:rPr>
          <w:rFonts w:cs="Times New Roman"/>
          <w:szCs w:val="24"/>
        </w:rPr>
        <w:t xml:space="preserve"> (Table 2)</w:t>
      </w:r>
      <w:r>
        <w:rPr>
          <w:rFonts w:cs="Times New Roman"/>
          <w:szCs w:val="24"/>
        </w:rPr>
        <w:t>. Switchgrass had higher (P=</w:t>
      </w:r>
      <w:r w:rsidRPr="00C27335">
        <w:rPr>
          <w:rFonts w:cs="Times New Roman"/>
          <w:szCs w:val="24"/>
        </w:rPr>
        <w:t>0.0122</w:t>
      </w:r>
      <w:r>
        <w:rPr>
          <w:rFonts w:cs="Times New Roman"/>
          <w:szCs w:val="24"/>
        </w:rPr>
        <w:t>) CP</w:t>
      </w:r>
      <w:r w:rsidR="000C33DE">
        <w:rPr>
          <w:rFonts w:cs="Times New Roman"/>
          <w:szCs w:val="24"/>
        </w:rPr>
        <w:t xml:space="preserve"> content</w:t>
      </w:r>
      <w:r>
        <w:rPr>
          <w:rFonts w:cs="Times New Roman"/>
          <w:szCs w:val="24"/>
        </w:rPr>
        <w:t xml:space="preserve"> in the upper horizon for May and June, but no differences were seen in July and August. Neutral detergent fiber content was greater (P =</w:t>
      </w:r>
      <w:r w:rsidRPr="00F72D45">
        <w:rPr>
          <w:rFonts w:cs="Times New Roman"/>
          <w:szCs w:val="24"/>
        </w:rPr>
        <w:t>0.0046</w:t>
      </w:r>
      <w:r>
        <w:rPr>
          <w:rFonts w:cs="Times New Roman"/>
          <w:szCs w:val="24"/>
        </w:rPr>
        <w:t>) in the lower horizon for BBI in the month of May when compared to the upper horizon.  No differences were seen in NDF content from the months of June, July, and August in BBI</w:t>
      </w:r>
      <w:r w:rsidR="002C7710">
        <w:rPr>
          <w:rFonts w:cs="Times New Roman"/>
          <w:szCs w:val="24"/>
        </w:rPr>
        <w:t xml:space="preserve"> (Table 2)</w:t>
      </w:r>
      <w:r>
        <w:rPr>
          <w:rFonts w:cs="Times New Roman"/>
          <w:szCs w:val="24"/>
        </w:rPr>
        <w:t xml:space="preserve">.  No differences were see over the total grazing season for NDF content </w:t>
      </w:r>
      <w:r w:rsidR="002C7710">
        <w:rPr>
          <w:rFonts w:cs="Times New Roman"/>
          <w:szCs w:val="24"/>
        </w:rPr>
        <w:t>in the 2 horizons for EG</w:t>
      </w:r>
      <w:r>
        <w:rPr>
          <w:rFonts w:cs="Times New Roman"/>
          <w:szCs w:val="24"/>
        </w:rPr>
        <w:t xml:space="preserve">. Switchgrass had </w:t>
      </w:r>
      <w:r>
        <w:rPr>
          <w:rFonts w:cs="Times New Roman"/>
          <w:szCs w:val="24"/>
        </w:rPr>
        <w:lastRenderedPageBreak/>
        <w:t>greater (P =</w:t>
      </w:r>
      <w:r w:rsidRPr="00F72D45">
        <w:rPr>
          <w:rFonts w:cs="Times New Roman"/>
          <w:szCs w:val="24"/>
        </w:rPr>
        <w:t>0.0046</w:t>
      </w:r>
      <w:r>
        <w:rPr>
          <w:rFonts w:cs="Times New Roman"/>
          <w:szCs w:val="24"/>
        </w:rPr>
        <w:t>) NDF content in the lower horizon compared to the upper horizon for the month of June, but showed no differences between horizons for the months of May, July, and August. No significant differences were seen in ADF content between horizons for SW, EG, and BBI</w:t>
      </w:r>
      <w:r w:rsidR="002C7710">
        <w:rPr>
          <w:rFonts w:cs="Times New Roman"/>
          <w:szCs w:val="24"/>
        </w:rPr>
        <w:t xml:space="preserve"> (Table 2)</w:t>
      </w:r>
      <w:r>
        <w:rPr>
          <w:rFonts w:cs="Times New Roman"/>
          <w:szCs w:val="24"/>
        </w:rPr>
        <w:t>. Big Bluestem and Indiangrass showed no differences in IVTDMD48h between horizons for the months of May, June, and August.  However, the upper horizon had greater (P =</w:t>
      </w:r>
      <w:r w:rsidRPr="00F72D45">
        <w:rPr>
          <w:rFonts w:cs="Times New Roman"/>
          <w:szCs w:val="24"/>
        </w:rPr>
        <w:t>0.0093</w:t>
      </w:r>
      <w:r>
        <w:rPr>
          <w:rFonts w:cs="Times New Roman"/>
          <w:szCs w:val="24"/>
        </w:rPr>
        <w:t>) IVTDMD48h than the lower horizon in July. Eastern Gamagrass showed no differences in IVTDMD48h between horizons</w:t>
      </w:r>
      <w:r w:rsidR="002C7710">
        <w:rPr>
          <w:rFonts w:cs="Times New Roman"/>
          <w:szCs w:val="24"/>
        </w:rPr>
        <w:t xml:space="preserve"> (Table 2)</w:t>
      </w:r>
      <w:r>
        <w:rPr>
          <w:rFonts w:cs="Times New Roman"/>
          <w:szCs w:val="24"/>
        </w:rPr>
        <w:t>. Switchgrass had a greater (P =</w:t>
      </w:r>
      <w:r w:rsidRPr="00F72D45">
        <w:rPr>
          <w:rFonts w:cs="Times New Roman"/>
          <w:szCs w:val="24"/>
        </w:rPr>
        <w:t>0.0093</w:t>
      </w:r>
      <w:r>
        <w:rPr>
          <w:rFonts w:cs="Times New Roman"/>
          <w:szCs w:val="24"/>
        </w:rPr>
        <w:t>) IVTDMD48h in the upper horizon for May and June but showed no differences in horizons for July and August (Table</w:t>
      </w:r>
      <w:r w:rsidR="002C7710">
        <w:rPr>
          <w:rFonts w:cs="Times New Roman"/>
          <w:szCs w:val="24"/>
        </w:rPr>
        <w:t xml:space="preserve"> 2</w:t>
      </w:r>
      <w:r>
        <w:rPr>
          <w:rFonts w:cs="Times New Roman"/>
          <w:szCs w:val="24"/>
        </w:rPr>
        <w:t>).</w:t>
      </w:r>
    </w:p>
    <w:p w14:paraId="38010D0A" w14:textId="27F9CC4D" w:rsidR="00AA7ECA" w:rsidRDefault="00AA7ECA" w:rsidP="00AA7ECA">
      <w:pPr>
        <w:pStyle w:val="Heading3"/>
      </w:pPr>
      <w:bookmarkStart w:id="46" w:name="_Toc494528553"/>
      <w:r>
        <w:t xml:space="preserve">Monthly Performance </w:t>
      </w:r>
      <w:r w:rsidR="00BC3908">
        <w:t>among</w:t>
      </w:r>
      <w:r>
        <w:t xml:space="preserve"> Species</w:t>
      </w:r>
      <w:bookmarkEnd w:id="46"/>
    </w:p>
    <w:p w14:paraId="36FC4EBD" w14:textId="77777777" w:rsidR="00AA7ECA" w:rsidRPr="00AA7ECA" w:rsidRDefault="00AA7ECA" w:rsidP="00AA7ECA"/>
    <w:p w14:paraId="1B5E05D0" w14:textId="65C8A860" w:rsidR="00AA7ECA" w:rsidRPr="008B04A9" w:rsidRDefault="00AA7ECA" w:rsidP="00AA7ECA">
      <w:pPr>
        <w:spacing w:line="480" w:lineRule="auto"/>
        <w:ind w:firstLine="720"/>
        <w:rPr>
          <w:rFonts w:cs="Times New Roman"/>
          <w:color w:val="FF0000"/>
          <w:szCs w:val="24"/>
        </w:rPr>
      </w:pPr>
      <w:r w:rsidRPr="004E0994">
        <w:rPr>
          <w:rFonts w:cs="Times New Roman"/>
          <w:szCs w:val="24"/>
        </w:rPr>
        <w:t>Forage nutrients were analyzed by month per each species.</w:t>
      </w:r>
      <w:r>
        <w:rPr>
          <w:rFonts w:cs="Times New Roman"/>
          <w:szCs w:val="24"/>
        </w:rPr>
        <w:t xml:space="preserve">  For NWSGs the upper horizon was used in comparison with the sample taken from BG and CG to help show nutrient content of what the cattle would be grazing when target heights were maintained.</w:t>
      </w:r>
      <w:r w:rsidRPr="004E0994">
        <w:rPr>
          <w:rFonts w:cs="Times New Roman"/>
          <w:szCs w:val="24"/>
        </w:rPr>
        <w:t xml:space="preserve">  When analyzing CP for the month of May no differences</w:t>
      </w:r>
      <w:r>
        <w:rPr>
          <w:rFonts w:cs="Times New Roman"/>
          <w:szCs w:val="24"/>
        </w:rPr>
        <w:t xml:space="preserve"> </w:t>
      </w:r>
      <w:r w:rsidRPr="004E0994">
        <w:rPr>
          <w:rFonts w:cs="Times New Roman"/>
          <w:szCs w:val="24"/>
        </w:rPr>
        <w:t>were seen between EG, BBI, and SW</w:t>
      </w:r>
      <w:r w:rsidR="005004CB">
        <w:rPr>
          <w:rFonts w:cs="Times New Roman"/>
          <w:szCs w:val="24"/>
        </w:rPr>
        <w:t xml:space="preserve"> (Figure 7)</w:t>
      </w:r>
      <w:r w:rsidRPr="004E0994">
        <w:rPr>
          <w:rFonts w:cs="Times New Roman"/>
          <w:szCs w:val="24"/>
        </w:rPr>
        <w:t>. Crude protein content was not analyzed for B</w:t>
      </w:r>
      <w:r>
        <w:rPr>
          <w:rFonts w:cs="Times New Roman"/>
          <w:szCs w:val="24"/>
        </w:rPr>
        <w:t>G</w:t>
      </w:r>
      <w:r w:rsidRPr="004E0994">
        <w:rPr>
          <w:rFonts w:cs="Times New Roman"/>
          <w:szCs w:val="24"/>
        </w:rPr>
        <w:t xml:space="preserve"> and CG</w:t>
      </w:r>
      <w:r>
        <w:rPr>
          <w:rFonts w:cs="Times New Roman"/>
          <w:szCs w:val="24"/>
        </w:rPr>
        <w:t>,</w:t>
      </w:r>
      <w:r w:rsidRPr="004E0994">
        <w:rPr>
          <w:rFonts w:cs="Times New Roman"/>
          <w:szCs w:val="24"/>
        </w:rPr>
        <w:t xml:space="preserve"> because they were not grazed in the month of May.</w:t>
      </w:r>
      <w:r>
        <w:rPr>
          <w:rFonts w:cs="Times New Roman"/>
          <w:szCs w:val="24"/>
        </w:rPr>
        <w:t xml:space="preserve"> In June, CG had the greatest (P = </w:t>
      </w:r>
      <w:r w:rsidRPr="00756516">
        <w:rPr>
          <w:rFonts w:cs="Times New Roman"/>
          <w:szCs w:val="24"/>
        </w:rPr>
        <w:t>0.0085</w:t>
      </w:r>
      <w:r>
        <w:rPr>
          <w:rFonts w:cs="Times New Roman"/>
          <w:szCs w:val="24"/>
        </w:rPr>
        <w:t xml:space="preserve">) amount of CP. Bermudagrass and SW had the next highest level of CP, followed by the least amount of CP found in BBI and EG. No differences in CP were seen between the 5 species for the </w:t>
      </w:r>
      <w:r w:rsidR="005004CB">
        <w:rPr>
          <w:rFonts w:cs="Times New Roman"/>
          <w:szCs w:val="24"/>
        </w:rPr>
        <w:t>months of July and August (Figure 7</w:t>
      </w:r>
      <w:r>
        <w:rPr>
          <w:rFonts w:cs="Times New Roman"/>
          <w:szCs w:val="24"/>
        </w:rPr>
        <w:t>). When analyzing NDF content in the forages, no differences were seen between EG, BBI, and SW in May</w:t>
      </w:r>
      <w:r w:rsidR="005004CB">
        <w:rPr>
          <w:rFonts w:cs="Times New Roman"/>
          <w:szCs w:val="24"/>
        </w:rPr>
        <w:t xml:space="preserve"> (Figure 8)</w:t>
      </w:r>
      <w:r>
        <w:rPr>
          <w:rFonts w:cs="Times New Roman"/>
          <w:szCs w:val="24"/>
        </w:rPr>
        <w:t xml:space="preserve">.  In June, EG had the highest (P = </w:t>
      </w:r>
      <w:r w:rsidRPr="00756516">
        <w:rPr>
          <w:rFonts w:cs="Times New Roman"/>
          <w:szCs w:val="24"/>
        </w:rPr>
        <w:t>0.0057</w:t>
      </w:r>
      <w:r>
        <w:rPr>
          <w:rFonts w:cs="Times New Roman"/>
          <w:szCs w:val="24"/>
        </w:rPr>
        <w:t>) amount of NDF, followed by SW, and BBI.  Following SW, and BBI in levels of NDF was BG. Crabgrass showed the lowest amount of NDF content for the mo</w:t>
      </w:r>
      <w:r w:rsidR="005004CB">
        <w:rPr>
          <w:rFonts w:cs="Times New Roman"/>
          <w:szCs w:val="24"/>
        </w:rPr>
        <w:t>nth of June (Figure 8</w:t>
      </w:r>
      <w:r>
        <w:rPr>
          <w:rFonts w:cs="Times New Roman"/>
          <w:szCs w:val="24"/>
        </w:rPr>
        <w:t xml:space="preserve">).  In July, SW, and EG had similarly higher (P = </w:t>
      </w:r>
      <w:r w:rsidRPr="00756516">
        <w:rPr>
          <w:rFonts w:cs="Times New Roman"/>
          <w:szCs w:val="24"/>
        </w:rPr>
        <w:t>0.0057</w:t>
      </w:r>
      <w:r>
        <w:rPr>
          <w:rFonts w:cs="Times New Roman"/>
          <w:szCs w:val="24"/>
        </w:rPr>
        <w:t xml:space="preserve">) levels of NDF.  Big Bluestem and Indiangrass showed similar amounts of </w:t>
      </w:r>
      <w:r>
        <w:rPr>
          <w:rFonts w:cs="Times New Roman"/>
          <w:szCs w:val="24"/>
        </w:rPr>
        <w:lastRenderedPageBreak/>
        <w:t>NDF content as EG in July, resulting in CG, and BG having the lowest amount of NDF content.  No significant differences were reported in NDF content of SW, BBI, and EG for the month of August.  However, they had significantly greater NDF</w:t>
      </w:r>
      <w:r w:rsidR="005004CB">
        <w:rPr>
          <w:rFonts w:cs="Times New Roman"/>
          <w:szCs w:val="24"/>
        </w:rPr>
        <w:t xml:space="preserve"> content than BG, and CG (Figure 8</w:t>
      </w:r>
      <w:r>
        <w:rPr>
          <w:rFonts w:cs="Times New Roman"/>
          <w:szCs w:val="24"/>
        </w:rPr>
        <w:t>).  No significant differences were found in ADF content for EG, BBI, SW, CG, and BG</w:t>
      </w:r>
      <w:r w:rsidR="00FD12A1">
        <w:rPr>
          <w:rFonts w:cs="Times New Roman"/>
          <w:szCs w:val="24"/>
        </w:rPr>
        <w:t xml:space="preserve"> (Figure 9)</w:t>
      </w:r>
      <w:r>
        <w:rPr>
          <w:rFonts w:cs="Times New Roman"/>
          <w:szCs w:val="24"/>
        </w:rPr>
        <w:t>. Like the other 3 forage nutrients, IVTDMD48h showed no differences between BBI, SW, and EG in the month of May.  In June, IVTDMD48h was the greatest (P =</w:t>
      </w:r>
      <w:r w:rsidRPr="007D12F2">
        <w:rPr>
          <w:rFonts w:cs="Times New Roman"/>
          <w:szCs w:val="24"/>
        </w:rPr>
        <w:t>0.0389</w:t>
      </w:r>
      <w:r>
        <w:rPr>
          <w:rFonts w:cs="Times New Roman"/>
          <w:szCs w:val="24"/>
        </w:rPr>
        <w:t>) in CG and BG, followed by BBI, and the least was shown in EG</w:t>
      </w:r>
      <w:r w:rsidR="00FD12A1">
        <w:rPr>
          <w:rFonts w:cs="Times New Roman"/>
          <w:szCs w:val="24"/>
        </w:rPr>
        <w:t xml:space="preserve"> (Figure 10)</w:t>
      </w:r>
      <w:r>
        <w:rPr>
          <w:rFonts w:cs="Times New Roman"/>
          <w:szCs w:val="24"/>
        </w:rPr>
        <w:t>.  Switchgrass was similar to BBI and EG.  In July, CG and BG had similarly higher IVTDMD48h.  Big Bluestem and Indiangrass showed similar amounts</w:t>
      </w:r>
      <w:r w:rsidRPr="006D2A59">
        <w:rPr>
          <w:rFonts w:cs="Times New Roman"/>
          <w:szCs w:val="24"/>
        </w:rPr>
        <w:t xml:space="preserve"> </w:t>
      </w:r>
      <w:r>
        <w:rPr>
          <w:rFonts w:cs="Times New Roman"/>
          <w:szCs w:val="24"/>
        </w:rPr>
        <w:t>IVTDMD48h as BG in July. Eastern Gamagrass had the lowest amount of IVTDMD48h in July, with SW being an intermediate similar to both BG and EG. In August, CG and BG had similarly higher IVTDMD48h.  Big Bluestem and Indiangrass showed similar amounts</w:t>
      </w:r>
      <w:r w:rsidRPr="006D2A59">
        <w:rPr>
          <w:rFonts w:cs="Times New Roman"/>
          <w:szCs w:val="24"/>
        </w:rPr>
        <w:t xml:space="preserve"> </w:t>
      </w:r>
      <w:r>
        <w:rPr>
          <w:rFonts w:cs="Times New Roman"/>
          <w:szCs w:val="24"/>
        </w:rPr>
        <w:t xml:space="preserve">IVTDMD48h as BG in August.  Big Bluestem and Indiangrass was </w:t>
      </w:r>
      <w:r w:rsidR="00FD12A1">
        <w:rPr>
          <w:rFonts w:cs="Times New Roman"/>
          <w:szCs w:val="24"/>
        </w:rPr>
        <w:t>also similar to SW and EG (Figure 10</w:t>
      </w:r>
      <w:r>
        <w:rPr>
          <w:rFonts w:cs="Times New Roman"/>
          <w:szCs w:val="24"/>
        </w:rPr>
        <w:t>). When analyzing forage height SW and EG had the highest (P=</w:t>
      </w:r>
      <w:r w:rsidRPr="007D12F2">
        <w:rPr>
          <w:rFonts w:cs="Times New Roman"/>
          <w:szCs w:val="24"/>
        </w:rPr>
        <w:t>&lt;.0001</w:t>
      </w:r>
      <w:r>
        <w:rPr>
          <w:rFonts w:cs="Times New Roman"/>
          <w:szCs w:val="24"/>
        </w:rPr>
        <w:t>) forage heights for the month of May, with BBI having the shortest. In June, SW had the highest forage height.  No differences were seen between BBI, EG, BG, and CG</w:t>
      </w:r>
      <w:r w:rsidR="00FD12A1">
        <w:rPr>
          <w:rFonts w:cs="Times New Roman"/>
          <w:szCs w:val="24"/>
        </w:rPr>
        <w:t xml:space="preserve"> (Figure 11)</w:t>
      </w:r>
      <w:r>
        <w:rPr>
          <w:rFonts w:cs="Times New Roman"/>
          <w:szCs w:val="24"/>
        </w:rPr>
        <w:t>. Switchgrass also had the highest forage height for the month of July.  Big Bluestem and Indiangrass followed SW in forage height.  No differences were seen between CG, BG, and EG in July</w:t>
      </w:r>
      <w:r w:rsidR="00FD12A1">
        <w:rPr>
          <w:rFonts w:cs="Times New Roman"/>
          <w:szCs w:val="24"/>
        </w:rPr>
        <w:t xml:space="preserve"> (Figure 11)</w:t>
      </w:r>
      <w:r>
        <w:rPr>
          <w:rFonts w:cs="Times New Roman"/>
          <w:szCs w:val="24"/>
        </w:rPr>
        <w:t xml:space="preserve">. In August, SW had the tallest forage height, followed by EG and BBI.  Shortest forage heights for the month of </w:t>
      </w:r>
      <w:r w:rsidR="00FD12A1">
        <w:rPr>
          <w:rFonts w:cs="Times New Roman"/>
          <w:szCs w:val="24"/>
        </w:rPr>
        <w:t>August was seen in CG and BG (Figure 11</w:t>
      </w:r>
      <w:r>
        <w:rPr>
          <w:rFonts w:cs="Times New Roman"/>
          <w:szCs w:val="24"/>
        </w:rPr>
        <w:t>). No differences were seen in forage mass between SW, BBI, and EG for the month of May.  Crabgrass had the greatest (P=</w:t>
      </w:r>
      <w:r w:rsidRPr="007D12F2">
        <w:rPr>
          <w:rFonts w:cs="Times New Roman"/>
          <w:szCs w:val="24"/>
        </w:rPr>
        <w:t>&lt;.0001</w:t>
      </w:r>
      <w:r>
        <w:rPr>
          <w:rFonts w:cs="Times New Roman"/>
          <w:szCs w:val="24"/>
        </w:rPr>
        <w:t>) forage mass in June, and no differences were seen in forage mass for BBI, SW, BG, and EG</w:t>
      </w:r>
      <w:r w:rsidR="00FD12A1">
        <w:rPr>
          <w:rFonts w:cs="Times New Roman"/>
          <w:szCs w:val="24"/>
        </w:rPr>
        <w:t xml:space="preserve"> (Figure 12)</w:t>
      </w:r>
      <w:r>
        <w:rPr>
          <w:rFonts w:cs="Times New Roman"/>
          <w:szCs w:val="24"/>
        </w:rPr>
        <w:t xml:space="preserve">. Eastern Gamagrass had the lowest forage mass in July, but no differences were seen between SW, BG, CG, and BBI. Lastly, in August </w:t>
      </w:r>
      <w:r>
        <w:rPr>
          <w:rFonts w:cs="Times New Roman"/>
          <w:szCs w:val="24"/>
        </w:rPr>
        <w:lastRenderedPageBreak/>
        <w:t>Switchgrass had the highest forage mass, but no differences were see</w:t>
      </w:r>
      <w:r w:rsidR="00FD12A1">
        <w:rPr>
          <w:rFonts w:cs="Times New Roman"/>
          <w:szCs w:val="24"/>
        </w:rPr>
        <w:t>n for BG, CG, BBI, and EG (Figure 12</w:t>
      </w:r>
      <w:r>
        <w:rPr>
          <w:rFonts w:cs="Times New Roman"/>
          <w:szCs w:val="24"/>
        </w:rPr>
        <w:t>).</w:t>
      </w:r>
    </w:p>
    <w:p w14:paraId="0111B37D" w14:textId="77777777" w:rsidR="00AA7ECA" w:rsidRDefault="00AA7ECA" w:rsidP="00AA7ECA">
      <w:pPr>
        <w:pStyle w:val="Heading3"/>
      </w:pPr>
      <w:bookmarkStart w:id="47" w:name="_Toc494528554"/>
      <w:r w:rsidRPr="002E6C19">
        <w:t>Monthly Performance by Species</w:t>
      </w:r>
      <w:bookmarkEnd w:id="47"/>
      <w:r w:rsidRPr="002E6C19">
        <w:tab/>
      </w:r>
    </w:p>
    <w:p w14:paraId="08657D68" w14:textId="77777777" w:rsidR="00AA7ECA" w:rsidRPr="00AA7ECA" w:rsidRDefault="00AA7ECA" w:rsidP="00AA7ECA"/>
    <w:p w14:paraId="1F1F7B5C" w14:textId="7270BC9C" w:rsidR="00AA7ECA" w:rsidRPr="008B04A9" w:rsidRDefault="00AA7ECA" w:rsidP="00AA7ECA">
      <w:pPr>
        <w:spacing w:line="480" w:lineRule="auto"/>
        <w:ind w:firstLine="720"/>
        <w:rPr>
          <w:rFonts w:cs="Times New Roman"/>
          <w:szCs w:val="24"/>
        </w:rPr>
      </w:pPr>
      <w:r>
        <w:rPr>
          <w:rFonts w:cs="Times New Roman"/>
          <w:szCs w:val="24"/>
        </w:rPr>
        <w:t xml:space="preserve">Crude protein content for BBI and SW was greatest (P= </w:t>
      </w:r>
      <w:r w:rsidRPr="0012344E">
        <w:rPr>
          <w:rFonts w:cs="Times New Roman"/>
          <w:szCs w:val="24"/>
        </w:rPr>
        <w:t>&lt;.0001</w:t>
      </w:r>
      <w:r>
        <w:rPr>
          <w:rFonts w:cs="Times New Roman"/>
          <w:szCs w:val="24"/>
        </w:rPr>
        <w:t>) in May, followed by June.</w:t>
      </w:r>
      <w:r>
        <w:rPr>
          <w:rFonts w:cs="Times New Roman"/>
          <w:b/>
          <w:color w:val="FF0000"/>
          <w:szCs w:val="24"/>
        </w:rPr>
        <w:t xml:space="preserve"> </w:t>
      </w:r>
      <w:r>
        <w:rPr>
          <w:rFonts w:cs="Times New Roman"/>
          <w:szCs w:val="24"/>
        </w:rPr>
        <w:t xml:space="preserve">Least amount of CP seen for BBI and SW was in July and August, with no differences </w:t>
      </w:r>
      <w:r w:rsidR="00FD12A1">
        <w:rPr>
          <w:rFonts w:cs="Times New Roman"/>
          <w:szCs w:val="24"/>
        </w:rPr>
        <w:t>seen between the 2 months (Figure 7</w:t>
      </w:r>
      <w:r>
        <w:rPr>
          <w:rFonts w:cs="Times New Roman"/>
          <w:szCs w:val="24"/>
        </w:rPr>
        <w:t xml:space="preserve">). Crude protein was also greatest (P= </w:t>
      </w:r>
      <w:r w:rsidRPr="0012344E">
        <w:rPr>
          <w:rFonts w:cs="Times New Roman"/>
          <w:szCs w:val="24"/>
        </w:rPr>
        <w:t>&lt;.0001</w:t>
      </w:r>
      <w:r>
        <w:rPr>
          <w:rFonts w:cs="Times New Roman"/>
          <w:szCs w:val="24"/>
        </w:rPr>
        <w:t>) in May for EG. However, no differences were seen in the months</w:t>
      </w:r>
      <w:r w:rsidR="00FD12A1">
        <w:rPr>
          <w:rFonts w:cs="Times New Roman"/>
          <w:szCs w:val="24"/>
        </w:rPr>
        <w:t xml:space="preserve"> of June, July and August (Figure 7</w:t>
      </w:r>
      <w:r>
        <w:rPr>
          <w:rFonts w:cs="Times New Roman"/>
          <w:szCs w:val="24"/>
        </w:rPr>
        <w:t xml:space="preserve">). Bermudagrass and CG showed the highest (P= </w:t>
      </w:r>
      <w:r w:rsidRPr="0012344E">
        <w:rPr>
          <w:rFonts w:cs="Times New Roman"/>
          <w:szCs w:val="24"/>
        </w:rPr>
        <w:t>&lt;.0001</w:t>
      </w:r>
      <w:r>
        <w:rPr>
          <w:rFonts w:cs="Times New Roman"/>
          <w:szCs w:val="24"/>
        </w:rPr>
        <w:t>) CP content in June, fo</w:t>
      </w:r>
      <w:r w:rsidR="00FD12A1">
        <w:rPr>
          <w:rFonts w:cs="Times New Roman"/>
          <w:szCs w:val="24"/>
        </w:rPr>
        <w:t>llowed by July and August (Figure 7</w:t>
      </w:r>
      <w:r>
        <w:rPr>
          <w:rFonts w:cs="Times New Roman"/>
          <w:szCs w:val="24"/>
        </w:rPr>
        <w:t xml:space="preserve">). When analyzing NDF in BBI and SW the highest (P= </w:t>
      </w:r>
      <w:r w:rsidRPr="0012344E">
        <w:rPr>
          <w:rFonts w:cs="Times New Roman"/>
          <w:szCs w:val="24"/>
        </w:rPr>
        <w:t>&lt;.0001</w:t>
      </w:r>
      <w:r>
        <w:rPr>
          <w:rFonts w:cs="Times New Roman"/>
          <w:szCs w:val="24"/>
        </w:rPr>
        <w:t>) content was seen in August and July, foll</w:t>
      </w:r>
      <w:r w:rsidR="00FD12A1">
        <w:rPr>
          <w:rFonts w:cs="Times New Roman"/>
          <w:szCs w:val="24"/>
        </w:rPr>
        <w:t>owed by June, then by May (Figure 8</w:t>
      </w:r>
      <w:r>
        <w:rPr>
          <w:rFonts w:cs="Times New Roman"/>
          <w:szCs w:val="24"/>
        </w:rPr>
        <w:t xml:space="preserve">). Eastern Gamagrass saw higher levels of NDF content in June and July, with the least (P= </w:t>
      </w:r>
      <w:r w:rsidRPr="0012344E">
        <w:rPr>
          <w:rFonts w:cs="Times New Roman"/>
          <w:szCs w:val="24"/>
        </w:rPr>
        <w:t>&lt;.0001</w:t>
      </w:r>
      <w:r>
        <w:rPr>
          <w:rFonts w:cs="Times New Roman"/>
          <w:szCs w:val="24"/>
        </w:rPr>
        <w:t>) amount of NDF content seen in May. August had simi</w:t>
      </w:r>
      <w:r w:rsidR="00221E52">
        <w:rPr>
          <w:rFonts w:cs="Times New Roman"/>
          <w:szCs w:val="24"/>
        </w:rPr>
        <w:t>lar NDF content as July</w:t>
      </w:r>
      <w:r>
        <w:rPr>
          <w:rFonts w:cs="Times New Roman"/>
          <w:szCs w:val="24"/>
        </w:rPr>
        <w:t xml:space="preserve">. Levels of NDF were highest (P= </w:t>
      </w:r>
      <w:r w:rsidRPr="0012344E">
        <w:rPr>
          <w:rFonts w:cs="Times New Roman"/>
          <w:szCs w:val="24"/>
        </w:rPr>
        <w:t>&lt;.0001</w:t>
      </w:r>
      <w:r>
        <w:rPr>
          <w:rFonts w:cs="Times New Roman"/>
          <w:szCs w:val="24"/>
        </w:rPr>
        <w:t>) in August and July for BG and CG, with June containin</w:t>
      </w:r>
      <w:r w:rsidR="00221E52">
        <w:rPr>
          <w:rFonts w:cs="Times New Roman"/>
          <w:szCs w:val="24"/>
        </w:rPr>
        <w:t>g the least amount of NDF (Figure 8</w:t>
      </w:r>
      <w:r>
        <w:rPr>
          <w:rFonts w:cs="Times New Roman"/>
          <w:szCs w:val="24"/>
        </w:rPr>
        <w:t xml:space="preserve">). Big Bluestem had greatest (P= </w:t>
      </w:r>
      <w:r w:rsidRPr="0012344E">
        <w:rPr>
          <w:rFonts w:cs="Times New Roman"/>
          <w:szCs w:val="24"/>
        </w:rPr>
        <w:t>&lt;.0001</w:t>
      </w:r>
      <w:r>
        <w:rPr>
          <w:rFonts w:cs="Times New Roman"/>
          <w:szCs w:val="24"/>
        </w:rPr>
        <w:t>) ADF content in August, followed by July, then June, with May having the least amount of ADF</w:t>
      </w:r>
      <w:r w:rsidR="00221E52">
        <w:rPr>
          <w:rFonts w:cs="Times New Roman"/>
          <w:szCs w:val="24"/>
        </w:rPr>
        <w:t xml:space="preserve"> (Figure 9</w:t>
      </w:r>
      <w:r>
        <w:rPr>
          <w:rFonts w:cs="Times New Roman"/>
          <w:szCs w:val="24"/>
        </w:rPr>
        <w:t xml:space="preserve">). Eastern Gamagrass had the highest (P= </w:t>
      </w:r>
      <w:r w:rsidRPr="0012344E">
        <w:rPr>
          <w:rFonts w:cs="Times New Roman"/>
          <w:szCs w:val="24"/>
        </w:rPr>
        <w:t>&lt;.0001</w:t>
      </w:r>
      <w:r>
        <w:rPr>
          <w:rFonts w:cs="Times New Roman"/>
          <w:szCs w:val="24"/>
        </w:rPr>
        <w:t>) level of ADF in June, followed by July, then August, with the least am</w:t>
      </w:r>
      <w:r w:rsidR="00221E52">
        <w:rPr>
          <w:rFonts w:cs="Times New Roman"/>
          <w:szCs w:val="24"/>
        </w:rPr>
        <w:t>ount of ADF found in May</w:t>
      </w:r>
      <w:r>
        <w:rPr>
          <w:rFonts w:cs="Times New Roman"/>
          <w:szCs w:val="24"/>
        </w:rPr>
        <w:t xml:space="preserve">. August and July showed the greatest (P= </w:t>
      </w:r>
      <w:r w:rsidRPr="0012344E">
        <w:rPr>
          <w:rFonts w:cs="Times New Roman"/>
          <w:szCs w:val="24"/>
        </w:rPr>
        <w:t>&lt;.0001</w:t>
      </w:r>
      <w:r w:rsidR="00221E52">
        <w:rPr>
          <w:rFonts w:cs="Times New Roman"/>
          <w:szCs w:val="24"/>
        </w:rPr>
        <w:t>) level of ADF in SW</w:t>
      </w:r>
      <w:r>
        <w:rPr>
          <w:rFonts w:cs="Times New Roman"/>
          <w:szCs w:val="24"/>
        </w:rPr>
        <w:t>. Switchgrass had the lowest ADF content in May. Switchgrass in June had i</w:t>
      </w:r>
      <w:r w:rsidR="00221E52">
        <w:rPr>
          <w:rFonts w:cs="Times New Roman"/>
          <w:szCs w:val="24"/>
        </w:rPr>
        <w:t>ntermediate levels of ADF (Figure 9</w:t>
      </w:r>
      <w:r>
        <w:rPr>
          <w:rFonts w:cs="Times New Roman"/>
          <w:szCs w:val="24"/>
        </w:rPr>
        <w:t xml:space="preserve">). Levels of ADF were highest (P= </w:t>
      </w:r>
      <w:r w:rsidRPr="0012344E">
        <w:rPr>
          <w:rFonts w:cs="Times New Roman"/>
          <w:szCs w:val="24"/>
        </w:rPr>
        <w:t>&lt;.0001</w:t>
      </w:r>
      <w:r>
        <w:rPr>
          <w:rFonts w:cs="Times New Roman"/>
          <w:szCs w:val="24"/>
        </w:rPr>
        <w:t xml:space="preserve">) in August and July for BG and CG, with June containing </w:t>
      </w:r>
      <w:r w:rsidR="00221E52">
        <w:rPr>
          <w:rFonts w:cs="Times New Roman"/>
          <w:szCs w:val="24"/>
        </w:rPr>
        <w:t>the least amount of ADF (Table)</w:t>
      </w:r>
      <w:r>
        <w:rPr>
          <w:rFonts w:cs="Times New Roman"/>
          <w:szCs w:val="24"/>
        </w:rPr>
        <w:t xml:space="preserve">. Big Bluestem and Indiangrass and SW showed highest (P= </w:t>
      </w:r>
      <w:r w:rsidRPr="0012344E">
        <w:rPr>
          <w:rFonts w:cs="Times New Roman"/>
          <w:szCs w:val="24"/>
        </w:rPr>
        <w:t>&lt;.0001</w:t>
      </w:r>
      <w:r>
        <w:rPr>
          <w:rFonts w:cs="Times New Roman"/>
          <w:szCs w:val="24"/>
        </w:rPr>
        <w:t xml:space="preserve">) IVTDMD48h in May, followed by June. Least IVTDMD48h was seen in July and August </w:t>
      </w:r>
      <w:r w:rsidR="00221E52">
        <w:rPr>
          <w:rFonts w:cs="Times New Roman"/>
          <w:szCs w:val="24"/>
        </w:rPr>
        <w:t>(Figure 10</w:t>
      </w:r>
      <w:r>
        <w:rPr>
          <w:rFonts w:cs="Times New Roman"/>
          <w:szCs w:val="24"/>
        </w:rPr>
        <w:t xml:space="preserve">). Eastern Gamagrass had the greatest (P= </w:t>
      </w:r>
      <w:r w:rsidRPr="0012344E">
        <w:rPr>
          <w:rFonts w:cs="Times New Roman"/>
          <w:szCs w:val="24"/>
        </w:rPr>
        <w:t>&lt;.0001</w:t>
      </w:r>
      <w:r>
        <w:rPr>
          <w:rFonts w:cs="Times New Roman"/>
          <w:szCs w:val="24"/>
        </w:rPr>
        <w:t>) IVTDMD48h in May. June, July, and August followed May, but showed no diff</w:t>
      </w:r>
      <w:r w:rsidR="00221E52">
        <w:rPr>
          <w:rFonts w:cs="Times New Roman"/>
          <w:szCs w:val="24"/>
        </w:rPr>
        <w:t xml:space="preserve">erence between </w:t>
      </w:r>
      <w:r w:rsidR="00221E52">
        <w:rPr>
          <w:rFonts w:cs="Times New Roman"/>
          <w:szCs w:val="24"/>
        </w:rPr>
        <w:lastRenderedPageBreak/>
        <w:t>the months (Figure 10</w:t>
      </w:r>
      <w:r>
        <w:rPr>
          <w:rFonts w:cs="Times New Roman"/>
          <w:szCs w:val="24"/>
        </w:rPr>
        <w:t xml:space="preserve">). Bermudagrass and CG showed a linear decline in IVTDMD48h with the greatest (P= </w:t>
      </w:r>
      <w:r w:rsidRPr="0012344E">
        <w:rPr>
          <w:rFonts w:cs="Times New Roman"/>
          <w:szCs w:val="24"/>
        </w:rPr>
        <w:t>&lt;.0001</w:t>
      </w:r>
      <w:r>
        <w:rPr>
          <w:rFonts w:cs="Times New Roman"/>
          <w:szCs w:val="24"/>
        </w:rPr>
        <w:t>) being in</w:t>
      </w:r>
      <w:r w:rsidR="00221E52">
        <w:rPr>
          <w:rFonts w:cs="Times New Roman"/>
          <w:szCs w:val="24"/>
        </w:rPr>
        <w:t xml:space="preserve"> June and least in August (Figure 10</w:t>
      </w:r>
      <w:r>
        <w:rPr>
          <w:rFonts w:cs="Times New Roman"/>
          <w:szCs w:val="24"/>
        </w:rPr>
        <w:t>).</w:t>
      </w:r>
      <w:r w:rsidR="00221E52">
        <w:rPr>
          <w:rFonts w:cs="Times New Roman"/>
          <w:szCs w:val="24"/>
        </w:rPr>
        <w:t xml:space="preserve"> </w:t>
      </w:r>
      <w:r>
        <w:rPr>
          <w:rFonts w:cs="Times New Roman"/>
          <w:szCs w:val="24"/>
        </w:rPr>
        <w:t>Forage height for BG was greatest</w:t>
      </w:r>
      <w:r w:rsidR="00221E52">
        <w:rPr>
          <w:rFonts w:cs="Times New Roman"/>
          <w:szCs w:val="24"/>
        </w:rPr>
        <w:t xml:space="preserve"> (P= </w:t>
      </w:r>
      <w:r w:rsidR="00221E52" w:rsidRPr="0012344E">
        <w:rPr>
          <w:rFonts w:cs="Times New Roman"/>
          <w:szCs w:val="24"/>
        </w:rPr>
        <w:t>&lt;.0001</w:t>
      </w:r>
      <w:r w:rsidR="00221E52">
        <w:rPr>
          <w:rFonts w:cs="Times New Roman"/>
          <w:szCs w:val="24"/>
        </w:rPr>
        <w:t>)</w:t>
      </w:r>
      <w:r>
        <w:rPr>
          <w:rFonts w:cs="Times New Roman"/>
          <w:szCs w:val="24"/>
        </w:rPr>
        <w:t xml:space="preserve"> in June, and was lowest in August. Bermudagrass height in July had similar heights to June and August</w:t>
      </w:r>
      <w:r w:rsidR="00221E52">
        <w:rPr>
          <w:rFonts w:cs="Times New Roman"/>
          <w:szCs w:val="24"/>
        </w:rPr>
        <w:t xml:space="preserve"> (Figure 11)</w:t>
      </w:r>
      <w:r>
        <w:rPr>
          <w:rFonts w:cs="Times New Roman"/>
          <w:szCs w:val="24"/>
        </w:rPr>
        <w:t xml:space="preserve">. Eastern Gamagrass had the highest (P= </w:t>
      </w:r>
      <w:r w:rsidRPr="0012344E">
        <w:rPr>
          <w:rFonts w:cs="Times New Roman"/>
          <w:szCs w:val="24"/>
        </w:rPr>
        <w:t>&lt;.0001</w:t>
      </w:r>
      <w:r>
        <w:rPr>
          <w:rFonts w:cs="Times New Roman"/>
          <w:szCs w:val="24"/>
        </w:rPr>
        <w:t>) forage height in May, followed by June and August with July having the shortest plant heigh</w:t>
      </w:r>
      <w:r w:rsidRPr="00A4392E">
        <w:rPr>
          <w:rFonts w:cs="Times New Roman"/>
          <w:szCs w:val="24"/>
        </w:rPr>
        <w:t>t</w:t>
      </w:r>
      <w:r w:rsidRPr="00AA7ECA">
        <w:rPr>
          <w:rFonts w:cs="Times New Roman"/>
          <w:szCs w:val="24"/>
        </w:rPr>
        <w:t>. Forage height was highest (P= &lt;.0001) in May, followed by August then July.  Lowest forage heigh</w:t>
      </w:r>
      <w:r w:rsidR="00221E52">
        <w:rPr>
          <w:rFonts w:cs="Times New Roman"/>
          <w:szCs w:val="24"/>
        </w:rPr>
        <w:t>t for SW was seen in June (Figure 11</w:t>
      </w:r>
      <w:r w:rsidRPr="00AA7ECA">
        <w:rPr>
          <w:rFonts w:cs="Times New Roman"/>
          <w:szCs w:val="24"/>
        </w:rPr>
        <w:t>).  Crabgrass showed no differences in plant heigh</w:t>
      </w:r>
      <w:r w:rsidR="00221E52">
        <w:rPr>
          <w:rFonts w:cs="Times New Roman"/>
          <w:szCs w:val="24"/>
        </w:rPr>
        <w:t>t over the grazing season (Figure 11</w:t>
      </w:r>
      <w:r w:rsidRPr="00AA7ECA">
        <w:rPr>
          <w:rFonts w:cs="Times New Roman"/>
          <w:szCs w:val="24"/>
        </w:rPr>
        <w:t>). Big Bluestem and Indianagrass had higher (P= &lt;.0001) forage mass in May and June. July forage mass was similar to June, and August had similar amount of forage mass as July</w:t>
      </w:r>
      <w:r w:rsidR="00221E52">
        <w:rPr>
          <w:rFonts w:cs="Times New Roman"/>
          <w:szCs w:val="24"/>
        </w:rPr>
        <w:t xml:space="preserve"> (Figure 12)</w:t>
      </w:r>
      <w:r w:rsidRPr="00AA7ECA">
        <w:rPr>
          <w:rFonts w:cs="Times New Roman"/>
          <w:szCs w:val="24"/>
        </w:rPr>
        <w:t>. Crabgrass showed a steady decline in forage mass, with June having the largest (P= &lt;.0001) forage mass and August having the lowest. May and June had a higher (P= &lt;.0001) amount of forage mass compared to July and August for EG.  However July and August had si</w:t>
      </w:r>
      <w:r w:rsidR="00221E52">
        <w:rPr>
          <w:rFonts w:cs="Times New Roman"/>
          <w:szCs w:val="24"/>
        </w:rPr>
        <w:t>milar forage mass to June (Figure 12</w:t>
      </w:r>
      <w:r w:rsidRPr="00AA7ECA">
        <w:rPr>
          <w:rFonts w:cs="Times New Roman"/>
          <w:szCs w:val="24"/>
        </w:rPr>
        <w:t>). Switchgrass had the highest (P= &lt;.0001) forage mass in May, July, and August.  Forage mass for Ju</w:t>
      </w:r>
      <w:r w:rsidR="00221E52">
        <w:rPr>
          <w:rFonts w:cs="Times New Roman"/>
          <w:szCs w:val="24"/>
        </w:rPr>
        <w:t>ne was similar to August</w:t>
      </w:r>
      <w:r w:rsidRPr="00AA7ECA">
        <w:rPr>
          <w:rFonts w:cs="Times New Roman"/>
          <w:szCs w:val="24"/>
        </w:rPr>
        <w:t>.  No differences were seen in BG forage heigh</w:t>
      </w:r>
      <w:r w:rsidR="00221E52">
        <w:rPr>
          <w:rFonts w:cs="Times New Roman"/>
          <w:szCs w:val="24"/>
        </w:rPr>
        <w:t>t over the grazing season (Figure 12</w:t>
      </w:r>
      <w:r w:rsidRPr="00AA7ECA">
        <w:rPr>
          <w:rFonts w:cs="Times New Roman"/>
          <w:szCs w:val="24"/>
        </w:rPr>
        <w:t>).</w:t>
      </w:r>
    </w:p>
    <w:p w14:paraId="15CC2DB3" w14:textId="77777777" w:rsidR="00AA7ECA" w:rsidRDefault="00AA7ECA" w:rsidP="00AA7ECA">
      <w:pPr>
        <w:pStyle w:val="Heading2"/>
      </w:pPr>
      <w:bookmarkStart w:id="48" w:name="_Toc494528555"/>
      <w:bookmarkStart w:id="49" w:name="_Toc494671669"/>
      <w:r w:rsidRPr="004E0994">
        <w:t>Animal Performance</w:t>
      </w:r>
      <w:bookmarkEnd w:id="48"/>
      <w:bookmarkEnd w:id="49"/>
    </w:p>
    <w:p w14:paraId="7D577A4F" w14:textId="77777777" w:rsidR="00AA7ECA" w:rsidRPr="00AA7ECA" w:rsidRDefault="00AA7ECA" w:rsidP="00AA7ECA"/>
    <w:p w14:paraId="5501F0A0" w14:textId="77777777" w:rsidR="00AA7ECA" w:rsidRDefault="00AA7ECA" w:rsidP="00AA7ECA">
      <w:pPr>
        <w:pStyle w:val="Heading3"/>
      </w:pPr>
      <w:bookmarkStart w:id="50" w:name="_Toc494528556"/>
      <w:r>
        <w:t>Season-Long</w:t>
      </w:r>
      <w:bookmarkEnd w:id="50"/>
    </w:p>
    <w:p w14:paraId="51A83A06" w14:textId="77777777" w:rsidR="009D11A2" w:rsidRPr="009D11A2" w:rsidRDefault="009D11A2" w:rsidP="009D11A2"/>
    <w:p w14:paraId="4678FBFC" w14:textId="489C3CC7" w:rsidR="00AA7ECA" w:rsidRDefault="00AA7ECA" w:rsidP="00AA7ECA">
      <w:pPr>
        <w:spacing w:line="480" w:lineRule="auto"/>
        <w:ind w:firstLine="720"/>
        <w:rPr>
          <w:rFonts w:cs="Times New Roman"/>
          <w:b/>
          <w:szCs w:val="24"/>
        </w:rPr>
      </w:pPr>
      <w:r w:rsidRPr="004E0994">
        <w:rPr>
          <w:rFonts w:cs="Times New Roman"/>
          <w:szCs w:val="24"/>
        </w:rPr>
        <w:t>Forages were also analyzed via the 4 test heifers, and how well the animals thrived on each forage.  One variable measured for animal performance was ADG.  When comparing the 5 species of forage, BBI showed the greatest (P</w:t>
      </w:r>
      <w:r w:rsidR="008165FA">
        <w:rPr>
          <w:rFonts w:cs="Times New Roman"/>
          <w:szCs w:val="24"/>
        </w:rPr>
        <w:t xml:space="preserve"> </w:t>
      </w:r>
      <w:r w:rsidRPr="004E0994">
        <w:rPr>
          <w:rFonts w:cs="Times New Roman"/>
          <w:szCs w:val="24"/>
        </w:rPr>
        <w:t>= &lt;.0001) ADG</w:t>
      </w:r>
      <w:r w:rsidR="008165FA">
        <w:rPr>
          <w:rFonts w:cs="Times New Roman"/>
          <w:szCs w:val="24"/>
        </w:rPr>
        <w:t xml:space="preserve"> (Figure 13)</w:t>
      </w:r>
      <w:r w:rsidRPr="004E0994">
        <w:rPr>
          <w:rFonts w:cs="Times New Roman"/>
          <w:szCs w:val="24"/>
        </w:rPr>
        <w:t>.  Following BBI, SW had the next greatest ADG, with BG and CG having the lowest ADG.  Eastern Gamagrass had simi</w:t>
      </w:r>
      <w:r w:rsidR="008165FA">
        <w:rPr>
          <w:rFonts w:cs="Times New Roman"/>
          <w:szCs w:val="24"/>
        </w:rPr>
        <w:t>lar ADG to SW, BG, and CG (Figure</w:t>
      </w:r>
      <w:r w:rsidRPr="004E0994">
        <w:rPr>
          <w:rFonts w:cs="Times New Roman"/>
          <w:szCs w:val="24"/>
        </w:rPr>
        <w:t xml:space="preserve"> </w:t>
      </w:r>
      <w:r w:rsidR="008165FA">
        <w:rPr>
          <w:rFonts w:cs="Times New Roman"/>
          <w:szCs w:val="24"/>
        </w:rPr>
        <w:t>13</w:t>
      </w:r>
      <w:r w:rsidRPr="004E0994">
        <w:rPr>
          <w:rFonts w:cs="Times New Roman"/>
          <w:szCs w:val="24"/>
        </w:rPr>
        <w:t xml:space="preserve">). Total amount of days that the forage was grazed </w:t>
      </w:r>
      <w:r w:rsidRPr="004E0994">
        <w:rPr>
          <w:rFonts w:cs="Times New Roman"/>
          <w:szCs w:val="24"/>
        </w:rPr>
        <w:lastRenderedPageBreak/>
        <w:t>by the testers was also measured and analyzed.  Switchgrass and EG had the greatest (P = &lt;.0001) amount of days supporting grazing of the testers. Crabgrass had the next greatest total amount of grazing days, followed by BG (similar to CG and BBI), and with BBI having the leas</w:t>
      </w:r>
      <w:r w:rsidR="008165FA">
        <w:rPr>
          <w:rFonts w:cs="Times New Roman"/>
          <w:szCs w:val="24"/>
        </w:rPr>
        <w:t>t amount of grazing days (Figure 14</w:t>
      </w:r>
      <w:r w:rsidR="00661BC1">
        <w:rPr>
          <w:rFonts w:cs="Times New Roman"/>
          <w:szCs w:val="24"/>
        </w:rPr>
        <w:t>). Amount of gain per ha</w:t>
      </w:r>
      <w:r w:rsidRPr="004E0994">
        <w:rPr>
          <w:rFonts w:cs="Times New Roman"/>
          <w:szCs w:val="24"/>
        </w:rPr>
        <w:t xml:space="preserve"> was also analyzed by calculating total ADG multiplied by total amount of grazing days then divided by total ha (1.2 ha) of the test paddock. Switchgrass had the greatest (P= &lt;.0001) amount of gain per ha followed by EG (similar to both SW and BBI), then BBI. Bermudagrass and CG had the le</w:t>
      </w:r>
      <w:r w:rsidR="008165FA">
        <w:rPr>
          <w:rFonts w:cs="Times New Roman"/>
          <w:szCs w:val="24"/>
        </w:rPr>
        <w:t>ast amount of gain per ha (Figure 15</w:t>
      </w:r>
      <w:r w:rsidRPr="004E0994">
        <w:rPr>
          <w:rFonts w:cs="Times New Roman"/>
          <w:szCs w:val="24"/>
        </w:rPr>
        <w:t>). Lastly the forage was measured for the amount of stocking rate it could support throughout the grazing season. Switchgrass, EG, BG, and CG showed no significant (P= &lt;.0001) differences in stocking rate.  However, BBI had a significantly lower stocking rate compa</w:t>
      </w:r>
      <w:r w:rsidR="008165FA">
        <w:rPr>
          <w:rFonts w:cs="Times New Roman"/>
          <w:szCs w:val="24"/>
        </w:rPr>
        <w:t>red to SW, EG, BG, and CG (Figure 16</w:t>
      </w:r>
      <w:r w:rsidRPr="004E0994">
        <w:rPr>
          <w:rFonts w:cs="Times New Roman"/>
          <w:szCs w:val="24"/>
        </w:rPr>
        <w:t>).</w:t>
      </w:r>
    </w:p>
    <w:p w14:paraId="2A67CA37" w14:textId="14A7FE0A" w:rsidR="00AA7ECA" w:rsidRDefault="00AA7ECA" w:rsidP="00AA7ECA">
      <w:pPr>
        <w:pStyle w:val="Heading3"/>
      </w:pPr>
      <w:bookmarkStart w:id="51" w:name="_Toc494528557"/>
      <w:r>
        <w:t xml:space="preserve">Monthly Performance </w:t>
      </w:r>
      <w:r w:rsidR="00BC3908">
        <w:t>among</w:t>
      </w:r>
      <w:r>
        <w:t xml:space="preserve"> Species</w:t>
      </w:r>
      <w:bookmarkEnd w:id="51"/>
    </w:p>
    <w:p w14:paraId="3888C2F7" w14:textId="77777777" w:rsidR="00AA7ECA" w:rsidRPr="00AA7ECA" w:rsidRDefault="00AA7ECA" w:rsidP="00AA7ECA"/>
    <w:p w14:paraId="6AC56763" w14:textId="54DC6AF9" w:rsidR="00AA7ECA" w:rsidRDefault="00AA7ECA" w:rsidP="00AA7ECA">
      <w:pPr>
        <w:spacing w:line="480" w:lineRule="auto"/>
        <w:rPr>
          <w:rFonts w:cs="Times New Roman"/>
          <w:szCs w:val="24"/>
        </w:rPr>
      </w:pPr>
      <w:r>
        <w:rPr>
          <w:rFonts w:cs="Times New Roman"/>
          <w:szCs w:val="24"/>
        </w:rPr>
        <w:t xml:space="preserve">Grazing days in the month of May was highest (P= </w:t>
      </w:r>
      <w:r w:rsidRPr="0012344E">
        <w:rPr>
          <w:rFonts w:cs="Times New Roman"/>
          <w:szCs w:val="24"/>
        </w:rPr>
        <w:t>&lt;.0001</w:t>
      </w:r>
      <w:r>
        <w:rPr>
          <w:rFonts w:cs="Times New Roman"/>
          <w:szCs w:val="24"/>
        </w:rPr>
        <w:t>) in EG and SW, and BBI had the least amount of grazing days</w:t>
      </w:r>
      <w:r w:rsidR="008165FA">
        <w:rPr>
          <w:rFonts w:cs="Times New Roman"/>
          <w:szCs w:val="24"/>
        </w:rPr>
        <w:t xml:space="preserve"> (Figure 17)</w:t>
      </w:r>
      <w:r>
        <w:rPr>
          <w:rFonts w:cs="Times New Roman"/>
          <w:szCs w:val="24"/>
        </w:rPr>
        <w:t xml:space="preserve">. Eastern Gamagrass and SW also contained the highest (P= </w:t>
      </w:r>
      <w:r w:rsidRPr="0012344E">
        <w:rPr>
          <w:rFonts w:cs="Times New Roman"/>
          <w:szCs w:val="24"/>
        </w:rPr>
        <w:t>&lt;.0001</w:t>
      </w:r>
      <w:r>
        <w:rPr>
          <w:rFonts w:cs="Times New Roman"/>
          <w:szCs w:val="24"/>
        </w:rPr>
        <w:t>) grazing days in June, followed by CG. Big Bluestem and Indiangrass had less grazing days, with BG having similar grazing days as CG and BBI</w:t>
      </w:r>
      <w:r w:rsidR="008165FA">
        <w:rPr>
          <w:rFonts w:cs="Times New Roman"/>
          <w:szCs w:val="24"/>
        </w:rPr>
        <w:t xml:space="preserve"> (Figure 17)</w:t>
      </w:r>
      <w:r>
        <w:rPr>
          <w:rFonts w:cs="Times New Roman"/>
          <w:szCs w:val="24"/>
        </w:rPr>
        <w:t xml:space="preserve">. Crabgrass and BG had the greatest (P= </w:t>
      </w:r>
      <w:r w:rsidRPr="0012344E">
        <w:rPr>
          <w:rFonts w:cs="Times New Roman"/>
          <w:szCs w:val="24"/>
        </w:rPr>
        <w:t>&lt;.0001</w:t>
      </w:r>
      <w:r>
        <w:rPr>
          <w:rFonts w:cs="Times New Roman"/>
          <w:szCs w:val="24"/>
        </w:rPr>
        <w:t xml:space="preserve">) amount of grazing days in the month of July, followed by EG. Big Bluestem and Indiangrass had less grazing days, with SW having similar grazing days as EG and BBI. In August, the greatest (P= </w:t>
      </w:r>
      <w:r w:rsidRPr="0012344E">
        <w:rPr>
          <w:rFonts w:cs="Times New Roman"/>
          <w:szCs w:val="24"/>
        </w:rPr>
        <w:t>&lt;.0001</w:t>
      </w:r>
      <w:r>
        <w:rPr>
          <w:rFonts w:cs="Times New Roman"/>
          <w:szCs w:val="24"/>
        </w:rPr>
        <w:t>) amount of grazing days were seen in BG and CG. Least amount of grazing days was seen in BBI, and EG.  Switchgrass was an intermediate having si</w:t>
      </w:r>
      <w:r w:rsidR="008165FA">
        <w:rPr>
          <w:rFonts w:cs="Times New Roman"/>
          <w:szCs w:val="24"/>
        </w:rPr>
        <w:t>milarities to both groups (Figure 17</w:t>
      </w:r>
      <w:r>
        <w:rPr>
          <w:rFonts w:cs="Times New Roman"/>
          <w:szCs w:val="24"/>
        </w:rPr>
        <w:t xml:space="preserve">). When analyzing stocking rate for May, EG and SW had the greatest (P= </w:t>
      </w:r>
      <w:r w:rsidRPr="0012344E">
        <w:rPr>
          <w:rFonts w:cs="Times New Roman"/>
          <w:szCs w:val="24"/>
        </w:rPr>
        <w:t>&lt;.0001</w:t>
      </w:r>
      <w:r>
        <w:rPr>
          <w:rFonts w:cs="Times New Roman"/>
          <w:szCs w:val="24"/>
        </w:rPr>
        <w:t>) stocking rate with BBI having the least amount of stocking rate</w:t>
      </w:r>
      <w:r w:rsidR="008165FA">
        <w:rPr>
          <w:rFonts w:cs="Times New Roman"/>
          <w:szCs w:val="24"/>
        </w:rPr>
        <w:t xml:space="preserve"> (Figure 18)</w:t>
      </w:r>
      <w:r>
        <w:rPr>
          <w:rFonts w:cs="Times New Roman"/>
          <w:szCs w:val="24"/>
        </w:rPr>
        <w:t xml:space="preserve">. In June, greater (P= </w:t>
      </w:r>
      <w:r w:rsidRPr="0012344E">
        <w:rPr>
          <w:rFonts w:cs="Times New Roman"/>
          <w:szCs w:val="24"/>
        </w:rPr>
        <w:t>&lt;.0001</w:t>
      </w:r>
      <w:r>
        <w:rPr>
          <w:rFonts w:cs="Times New Roman"/>
          <w:szCs w:val="24"/>
        </w:rPr>
        <w:t xml:space="preserve">) stocking rates were seen in CG, EG, and SW. Bermudagrass </w:t>
      </w:r>
      <w:r>
        <w:rPr>
          <w:rFonts w:cs="Times New Roman"/>
          <w:szCs w:val="24"/>
        </w:rPr>
        <w:lastRenderedPageBreak/>
        <w:t xml:space="preserve">had similar stocking rates as EG and SW. Big Bluestem and Indiangrass had the lowest stocking rates for June. Crabgrass and BG had the highest (P= </w:t>
      </w:r>
      <w:r w:rsidRPr="0012344E">
        <w:rPr>
          <w:rFonts w:cs="Times New Roman"/>
          <w:szCs w:val="24"/>
        </w:rPr>
        <w:t>&lt;.0001</w:t>
      </w:r>
      <w:r>
        <w:rPr>
          <w:rFonts w:cs="Times New Roman"/>
          <w:szCs w:val="24"/>
        </w:rPr>
        <w:t>) stocking rate for July, followed by EG.  Big Bluestem and Indiangrass had the lowest stocking rate for July</w:t>
      </w:r>
      <w:r w:rsidR="008165FA">
        <w:rPr>
          <w:rFonts w:cs="Times New Roman"/>
          <w:szCs w:val="24"/>
        </w:rPr>
        <w:t xml:space="preserve"> (Figure 18)</w:t>
      </w:r>
      <w:r>
        <w:rPr>
          <w:rFonts w:cs="Times New Roman"/>
          <w:szCs w:val="24"/>
        </w:rPr>
        <w:t xml:space="preserve">.  Switchgrass had similar stocking rate to EG and BBI. Bermudagrass showed the greatest (P= </w:t>
      </w:r>
      <w:r w:rsidRPr="0012344E">
        <w:rPr>
          <w:rFonts w:cs="Times New Roman"/>
          <w:szCs w:val="24"/>
        </w:rPr>
        <w:t>&lt;.0001</w:t>
      </w:r>
      <w:r>
        <w:rPr>
          <w:rFonts w:cs="Times New Roman"/>
          <w:szCs w:val="24"/>
        </w:rPr>
        <w:t>) stocking rate for August.  Following BG was CG, EG, and SW.  Big Bluestem and Indiangrass had similar st</w:t>
      </w:r>
      <w:r w:rsidR="008165FA">
        <w:rPr>
          <w:rFonts w:cs="Times New Roman"/>
          <w:szCs w:val="24"/>
        </w:rPr>
        <w:t>ocking rate as EG, and SW (Figure 18</w:t>
      </w:r>
      <w:r>
        <w:rPr>
          <w:rFonts w:cs="Times New Roman"/>
          <w:szCs w:val="24"/>
        </w:rPr>
        <w:t xml:space="preserve">). </w:t>
      </w:r>
    </w:p>
    <w:p w14:paraId="321C1EC7" w14:textId="5F2F4A1C" w:rsidR="00AA7ECA" w:rsidRDefault="008165FA" w:rsidP="00AA7ECA">
      <w:pPr>
        <w:pStyle w:val="Heading3"/>
      </w:pPr>
      <w:bookmarkStart w:id="52" w:name="_Toc494528558"/>
      <w:r>
        <w:t xml:space="preserve">Monthly </w:t>
      </w:r>
      <w:r w:rsidR="00AA7ECA">
        <w:t>Performance per Species</w:t>
      </w:r>
      <w:bookmarkEnd w:id="52"/>
    </w:p>
    <w:p w14:paraId="71AC62CE" w14:textId="77777777" w:rsidR="00AA7ECA" w:rsidRPr="00AA7ECA" w:rsidRDefault="00AA7ECA" w:rsidP="00AA7ECA"/>
    <w:p w14:paraId="7BD57BA6" w14:textId="7C7A20E0" w:rsidR="00AA7ECA" w:rsidRPr="002E6C19" w:rsidRDefault="00AA7ECA" w:rsidP="00AA7ECA">
      <w:pPr>
        <w:spacing w:line="480" w:lineRule="auto"/>
      </w:pPr>
      <w:r w:rsidRPr="002E6C19">
        <w:rPr>
          <w:rFonts w:cs="Times New Roman"/>
          <w:b/>
          <w:szCs w:val="24"/>
        </w:rPr>
        <w:tab/>
      </w:r>
      <w:r w:rsidRPr="002E6C19">
        <w:rPr>
          <w:rFonts w:cs="Times New Roman"/>
          <w:szCs w:val="24"/>
        </w:rPr>
        <w:t>For BBI, EG, and SW total amount of grazing days per ha were the highest (P= &lt;.0001)   in May and June</w:t>
      </w:r>
      <w:r w:rsidR="00FC2155">
        <w:rPr>
          <w:rFonts w:cs="Times New Roman"/>
          <w:szCs w:val="24"/>
        </w:rPr>
        <w:t xml:space="preserve"> (Figure 17)</w:t>
      </w:r>
      <w:r w:rsidRPr="002E6C19">
        <w:rPr>
          <w:rFonts w:cs="Times New Roman"/>
          <w:szCs w:val="24"/>
        </w:rPr>
        <w:t>.  Grazing days significantly decreased in July and again in August. Bermudagrass had the greatest (P= &lt;.0001) amount of grazing days in July followed by June then August. Crabgrass had the highest (P= &lt;.0001) amount of grazing days in June and July and a significant decrease was seen in August</w:t>
      </w:r>
      <w:r w:rsidR="00FC2155">
        <w:rPr>
          <w:rFonts w:cs="Times New Roman"/>
          <w:szCs w:val="24"/>
        </w:rPr>
        <w:t xml:space="preserve"> (Figure 17</w:t>
      </w:r>
      <w:r w:rsidRPr="002E6C19">
        <w:rPr>
          <w:rFonts w:cs="Times New Roman"/>
          <w:szCs w:val="24"/>
        </w:rPr>
        <w:t>). When analyzing stocking rate no significant differences were found in BG between the 3 months. Crabgrass showed a steady decline in stocking rates from the June to August, with June having the highest (P= &lt;.0001) stocking rate and August having the lowest stocking rate</w:t>
      </w:r>
      <w:r w:rsidR="00FC2155">
        <w:rPr>
          <w:rFonts w:cs="Times New Roman"/>
          <w:szCs w:val="24"/>
        </w:rPr>
        <w:t xml:space="preserve"> (Figure 18)</w:t>
      </w:r>
      <w:r w:rsidRPr="002E6C19">
        <w:rPr>
          <w:rFonts w:cs="Times New Roman"/>
          <w:szCs w:val="24"/>
        </w:rPr>
        <w:t xml:space="preserve">. Switchgrass, BBI, and EG had the highest (P= &lt;.0001) stocking rate in May, followed by June.  July and August had significantly less stocking rate than June, but no differences were </w:t>
      </w:r>
      <w:r w:rsidR="00FC2155">
        <w:rPr>
          <w:rFonts w:cs="Times New Roman"/>
          <w:szCs w:val="24"/>
        </w:rPr>
        <w:t>seen between these months (Figure 18</w:t>
      </w:r>
      <w:r w:rsidRPr="002E6C19">
        <w:rPr>
          <w:rFonts w:cs="Times New Roman"/>
          <w:szCs w:val="24"/>
        </w:rPr>
        <w:t xml:space="preserve">). </w:t>
      </w:r>
    </w:p>
    <w:p w14:paraId="119DF899" w14:textId="2A22B932" w:rsidR="00417203" w:rsidRDefault="00417203" w:rsidP="006A2815">
      <w:pPr>
        <w:rPr>
          <w:rFonts w:cs="Times New Roman"/>
          <w:szCs w:val="24"/>
        </w:rPr>
      </w:pPr>
    </w:p>
    <w:p w14:paraId="11276FB6" w14:textId="77777777" w:rsidR="006A2815" w:rsidRDefault="006A2815" w:rsidP="006A2815">
      <w:pPr>
        <w:rPr>
          <w:rFonts w:cs="Times New Roman"/>
          <w:szCs w:val="24"/>
        </w:rPr>
      </w:pPr>
    </w:p>
    <w:p w14:paraId="30F5439A" w14:textId="77777777" w:rsidR="006A2815" w:rsidRDefault="006A2815" w:rsidP="006A2815">
      <w:pPr>
        <w:rPr>
          <w:rFonts w:cs="Times New Roman"/>
          <w:szCs w:val="24"/>
        </w:rPr>
      </w:pPr>
    </w:p>
    <w:p w14:paraId="2ADE47E4" w14:textId="77777777" w:rsidR="00E706F7" w:rsidRPr="006A2815" w:rsidRDefault="00E706F7" w:rsidP="006A2815">
      <w:pPr>
        <w:rPr>
          <w:rFonts w:cs="Times New Roman"/>
          <w:szCs w:val="24"/>
        </w:rPr>
      </w:pPr>
    </w:p>
    <w:p w14:paraId="7456B7EE" w14:textId="2450E23D" w:rsidR="00CE7EB0" w:rsidRDefault="00C31C69" w:rsidP="00423755">
      <w:pPr>
        <w:pStyle w:val="Heading1"/>
      </w:pPr>
      <w:bookmarkStart w:id="53" w:name="_Toc494528559"/>
      <w:bookmarkStart w:id="54" w:name="_Toc494671670"/>
      <w:r>
        <w:lastRenderedPageBreak/>
        <w:t>CHAPTER 5.</w:t>
      </w:r>
      <w:r>
        <w:br/>
      </w:r>
      <w:r w:rsidR="006A2815">
        <w:t xml:space="preserve">CONCLUSION AND </w:t>
      </w:r>
      <w:r w:rsidR="00CE7EB0" w:rsidRPr="00CE7EB0">
        <w:t>DISCUSSION</w:t>
      </w:r>
      <w:bookmarkEnd w:id="53"/>
      <w:bookmarkEnd w:id="54"/>
    </w:p>
    <w:p w14:paraId="1DAAA445" w14:textId="77777777" w:rsidR="00E706F7" w:rsidRDefault="00E706F7" w:rsidP="00E706F7">
      <w:pPr>
        <w:spacing w:line="480" w:lineRule="auto"/>
        <w:ind w:firstLine="720"/>
        <w:rPr>
          <w:rFonts w:cs="Times New Roman"/>
          <w:szCs w:val="24"/>
        </w:rPr>
      </w:pPr>
    </w:p>
    <w:p w14:paraId="3C391C6C" w14:textId="3E8C9BFF" w:rsidR="00C14D63" w:rsidRDefault="00E706F7" w:rsidP="00E706F7">
      <w:pPr>
        <w:spacing w:line="480" w:lineRule="auto"/>
        <w:ind w:firstLine="720"/>
        <w:rPr>
          <w:rFonts w:cs="Times New Roman"/>
          <w:color w:val="000000" w:themeColor="text1"/>
          <w:szCs w:val="24"/>
        </w:rPr>
      </w:pPr>
      <w:r w:rsidRPr="00E706F7">
        <w:rPr>
          <w:rFonts w:cs="Times New Roman"/>
          <w:szCs w:val="24"/>
        </w:rPr>
        <w:t>Backus and others (2017) studied grazing beef steers on BBI, SW, and EG at the APREC and HR locations used in the current study. While the current methods resulted in ADGs</w:t>
      </w:r>
      <w:r w:rsidR="00661BC1">
        <w:rPr>
          <w:rFonts w:cs="Times New Roman"/>
          <w:szCs w:val="24"/>
        </w:rPr>
        <w:t xml:space="preserve"> (kg/day) of 0.62, 0.51, and 0.42</w:t>
      </w:r>
      <w:r w:rsidRPr="00E706F7">
        <w:rPr>
          <w:rFonts w:cs="Times New Roman"/>
          <w:szCs w:val="24"/>
        </w:rPr>
        <w:t xml:space="preserve">, for BBI, SW, and EG; respectively. Backus et al. (2017) reported ADG </w:t>
      </w:r>
      <w:r w:rsidR="00661BC1">
        <w:rPr>
          <w:rFonts w:cs="Times New Roman"/>
          <w:szCs w:val="24"/>
        </w:rPr>
        <w:t xml:space="preserve">(kg/day) of 0.82 to 0.96, 0.56 to 0.79 , and 0.48 </w:t>
      </w:r>
      <w:r w:rsidRPr="00E706F7">
        <w:rPr>
          <w:rFonts w:cs="Times New Roman"/>
          <w:szCs w:val="24"/>
        </w:rPr>
        <w:t>, for BBI, SW, and EG; respectively.  Burns and Fisher (2013) reported ADGs</w:t>
      </w:r>
      <w:r w:rsidR="00661BC1">
        <w:rPr>
          <w:rFonts w:cs="Times New Roman"/>
          <w:szCs w:val="24"/>
        </w:rPr>
        <w:t xml:space="preserve"> (kg/day) of 0.85, 0.70, and 0.67</w:t>
      </w:r>
      <w:r w:rsidRPr="00E706F7">
        <w:rPr>
          <w:rFonts w:cs="Times New Roman"/>
          <w:szCs w:val="24"/>
        </w:rPr>
        <w:t xml:space="preserve">, Big Bluestem, SW, and EG; respectively when grazing steers. Average daily gains of the NWSGs are numerically lower in the current study compared to that reported previously (Backus et al., 2017; Burns </w:t>
      </w:r>
      <w:r w:rsidR="00661BC1">
        <w:rPr>
          <w:rFonts w:cs="Times New Roman"/>
          <w:szCs w:val="24"/>
        </w:rPr>
        <w:t>&amp;</w:t>
      </w:r>
      <w:r w:rsidRPr="00E706F7">
        <w:rPr>
          <w:rFonts w:cs="Times New Roman"/>
          <w:szCs w:val="24"/>
        </w:rPr>
        <w:t xml:space="preserve"> Fisher, 2013). Inconsistency in maintaining target grazing heights in the current study should be considered when comparing findings</w:t>
      </w:r>
      <w:r w:rsidR="004568FA">
        <w:rPr>
          <w:rFonts w:cs="Times New Roman"/>
          <w:szCs w:val="24"/>
        </w:rPr>
        <w:t xml:space="preserve"> from previous research</w:t>
      </w:r>
      <w:r w:rsidRPr="00E706F7">
        <w:rPr>
          <w:rFonts w:cs="Times New Roman"/>
          <w:szCs w:val="24"/>
        </w:rPr>
        <w:t>. Also, differences in animal type (steer verses heifers) and natural year-to-year variation would add to differing results between studies. Burns and Fisher (2013) also used greater amounts of N fertilization, which could explain apparent differences in reported ADGs.  In this study, ADG for BG was 0.41 kg, which was lower than</w:t>
      </w:r>
      <w:r w:rsidR="00C14D63">
        <w:rPr>
          <w:rFonts w:cs="Times New Roman"/>
          <w:szCs w:val="24"/>
        </w:rPr>
        <w:t>, but within reasonable variation of,</w:t>
      </w:r>
      <w:r w:rsidRPr="00E706F7">
        <w:rPr>
          <w:rFonts w:cs="Times New Roman"/>
          <w:szCs w:val="24"/>
        </w:rPr>
        <w:t xml:space="preserve"> previously reported ADGs </w:t>
      </w:r>
      <w:r w:rsidR="00661BC1">
        <w:rPr>
          <w:rFonts w:cs="Times New Roman"/>
          <w:szCs w:val="24"/>
        </w:rPr>
        <w:t>(kg/day) of 0.49, 0.51 to 0.55, and 0.55 to 0.63 (Burns &amp;</w:t>
      </w:r>
      <w:r w:rsidRPr="00E706F7">
        <w:rPr>
          <w:rFonts w:cs="Times New Roman"/>
          <w:szCs w:val="24"/>
        </w:rPr>
        <w:t xml:space="preserve"> Fisher, 2013; Scaglia </w:t>
      </w:r>
      <w:r w:rsidR="00661BC1">
        <w:rPr>
          <w:rFonts w:cs="Times New Roman"/>
          <w:szCs w:val="24"/>
        </w:rPr>
        <w:t>&amp;</w:t>
      </w:r>
      <w:r w:rsidRPr="00E706F7">
        <w:rPr>
          <w:rFonts w:cs="Times New Roman"/>
          <w:szCs w:val="24"/>
        </w:rPr>
        <w:t xml:space="preserve"> Boland, 2014; </w:t>
      </w:r>
      <w:r w:rsidRPr="00E706F7">
        <w:rPr>
          <w:rFonts w:cs="Times New Roman"/>
          <w:color w:val="000000" w:themeColor="text1"/>
          <w:szCs w:val="24"/>
        </w:rPr>
        <w:t xml:space="preserve">DeRouen </w:t>
      </w:r>
      <w:r w:rsidR="00661BC1">
        <w:rPr>
          <w:rFonts w:cs="Times New Roman"/>
          <w:color w:val="000000" w:themeColor="text1"/>
          <w:szCs w:val="24"/>
        </w:rPr>
        <w:t>&amp;</w:t>
      </w:r>
      <w:r w:rsidRPr="00E706F7">
        <w:rPr>
          <w:rFonts w:cs="Times New Roman"/>
          <w:color w:val="000000" w:themeColor="text1"/>
          <w:szCs w:val="24"/>
        </w:rPr>
        <w:t xml:space="preserve"> Ward, 2005; respectively). </w:t>
      </w:r>
      <w:r w:rsidRPr="00E706F7">
        <w:rPr>
          <w:rFonts w:cs="Times New Roman"/>
          <w:szCs w:val="24"/>
        </w:rPr>
        <w:t xml:space="preserve">Average daily gain grazing CG has been reported to range between </w:t>
      </w:r>
      <w:r w:rsidR="00661BC1">
        <w:rPr>
          <w:rFonts w:cs="Times New Roman"/>
          <w:szCs w:val="24"/>
        </w:rPr>
        <w:t xml:space="preserve">0.50 to </w:t>
      </w:r>
      <w:r w:rsidRPr="00E706F7">
        <w:rPr>
          <w:rFonts w:cs="Times New Roman"/>
          <w:szCs w:val="24"/>
        </w:rPr>
        <w:t>0.86 kg</w:t>
      </w:r>
      <w:r w:rsidR="00661BC1">
        <w:rPr>
          <w:rFonts w:cs="Times New Roman"/>
          <w:szCs w:val="24"/>
        </w:rPr>
        <w:t>/day</w:t>
      </w:r>
      <w:r w:rsidRPr="00E706F7">
        <w:rPr>
          <w:rFonts w:cs="Times New Roman"/>
          <w:szCs w:val="24"/>
        </w:rPr>
        <w:t xml:space="preserve"> (</w:t>
      </w:r>
      <w:r w:rsidR="00661BC1">
        <w:rPr>
          <w:rFonts w:eastAsiaTheme="minorEastAsia" w:cs="Times New Roman"/>
          <w:color w:val="000000" w:themeColor="text1"/>
          <w:kern w:val="24"/>
          <w:szCs w:val="24"/>
        </w:rPr>
        <w:t>Blount et al., 2003; Teutsch et al., 2007</w:t>
      </w:r>
      <w:r w:rsidRPr="00E706F7">
        <w:rPr>
          <w:rFonts w:cs="Times New Roman"/>
          <w:szCs w:val="24"/>
        </w:rPr>
        <w:t>). The current study reported a comparable overall ADG of 0.44 kg</w:t>
      </w:r>
      <w:r w:rsidR="00661BC1">
        <w:rPr>
          <w:rFonts w:cs="Times New Roman"/>
          <w:szCs w:val="24"/>
        </w:rPr>
        <w:t>/day</w:t>
      </w:r>
      <w:r w:rsidRPr="00E706F7">
        <w:rPr>
          <w:rFonts w:cs="Times New Roman"/>
          <w:szCs w:val="24"/>
        </w:rPr>
        <w:t xml:space="preserve">. </w:t>
      </w:r>
      <w:r w:rsidRPr="00E706F7">
        <w:rPr>
          <w:rFonts w:cs="Times New Roman"/>
          <w:color w:val="000000" w:themeColor="text1"/>
          <w:szCs w:val="24"/>
        </w:rPr>
        <w:t xml:space="preserve">Differences in forage maturity, stocking rate, total grazing days, and N application are other contributing factors that could explain differences in previously reported ADGs and those reported here. </w:t>
      </w:r>
    </w:p>
    <w:p w14:paraId="0E934FE7" w14:textId="61A2E657" w:rsidR="00EF030C" w:rsidRDefault="00E706F7" w:rsidP="00E706F7">
      <w:pPr>
        <w:spacing w:line="480" w:lineRule="auto"/>
        <w:ind w:firstLine="720"/>
        <w:rPr>
          <w:rFonts w:cs="Times New Roman"/>
          <w:szCs w:val="24"/>
        </w:rPr>
      </w:pPr>
      <w:r w:rsidRPr="00E706F7">
        <w:rPr>
          <w:rFonts w:cs="Times New Roman"/>
          <w:szCs w:val="24"/>
        </w:rPr>
        <w:t>Total grazing days</w:t>
      </w:r>
      <w:r w:rsidR="00C14D63">
        <w:rPr>
          <w:rFonts w:cs="Times New Roman"/>
          <w:szCs w:val="24"/>
        </w:rPr>
        <w:t xml:space="preserve"> per ha of</w:t>
      </w:r>
      <w:r w:rsidRPr="00E706F7">
        <w:rPr>
          <w:rFonts w:cs="Times New Roman"/>
          <w:szCs w:val="24"/>
        </w:rPr>
        <w:t xml:space="preserve"> 412, 664, 617, 459,</w:t>
      </w:r>
      <w:r w:rsidR="00661BC1">
        <w:rPr>
          <w:rFonts w:cs="Times New Roman"/>
          <w:szCs w:val="24"/>
        </w:rPr>
        <w:t xml:space="preserve"> and</w:t>
      </w:r>
      <w:r w:rsidRPr="00E706F7">
        <w:rPr>
          <w:rFonts w:cs="Times New Roman"/>
          <w:szCs w:val="24"/>
        </w:rPr>
        <w:t xml:space="preserve"> 455</w:t>
      </w:r>
      <w:r w:rsidR="00661BC1">
        <w:rPr>
          <w:rFonts w:cs="Times New Roman"/>
          <w:szCs w:val="24"/>
        </w:rPr>
        <w:t xml:space="preserve"> for</w:t>
      </w:r>
      <w:r w:rsidRPr="00E706F7">
        <w:rPr>
          <w:rFonts w:cs="Times New Roman"/>
          <w:szCs w:val="24"/>
        </w:rPr>
        <w:t xml:space="preserve"> BBI, EG, SW, BG, and CG</w:t>
      </w:r>
      <w:r w:rsidR="00C14D63">
        <w:rPr>
          <w:rFonts w:cs="Times New Roman"/>
          <w:szCs w:val="24"/>
        </w:rPr>
        <w:t>,</w:t>
      </w:r>
      <w:r w:rsidRPr="00E706F7">
        <w:rPr>
          <w:rFonts w:cs="Times New Roman"/>
          <w:szCs w:val="24"/>
        </w:rPr>
        <w:t xml:space="preserve"> respectively</w:t>
      </w:r>
      <w:r w:rsidR="00C14D63">
        <w:rPr>
          <w:rFonts w:cs="Times New Roman"/>
          <w:szCs w:val="24"/>
        </w:rPr>
        <w:t>,</w:t>
      </w:r>
      <w:r w:rsidRPr="00E706F7">
        <w:rPr>
          <w:rFonts w:cs="Times New Roman"/>
          <w:szCs w:val="24"/>
        </w:rPr>
        <w:t xml:space="preserve"> were reported here. Burns and Fisher (2013) reported similar total grazing days </w:t>
      </w:r>
      <w:r w:rsidRPr="00E706F7">
        <w:rPr>
          <w:rFonts w:cs="Times New Roman"/>
          <w:szCs w:val="24"/>
        </w:rPr>
        <w:lastRenderedPageBreak/>
        <w:t>supported by Big Bluestem, EG, and SW</w:t>
      </w:r>
      <w:r w:rsidR="00661BC1">
        <w:rPr>
          <w:rFonts w:cs="Times New Roman"/>
          <w:szCs w:val="24"/>
        </w:rPr>
        <w:t xml:space="preserve"> compared to this study</w:t>
      </w:r>
      <w:r w:rsidRPr="00E706F7">
        <w:rPr>
          <w:rFonts w:cs="Times New Roman"/>
          <w:szCs w:val="24"/>
        </w:rPr>
        <w:t>. However, they reported more grazing days for BG</w:t>
      </w:r>
      <w:r w:rsidR="00EE3650">
        <w:rPr>
          <w:rFonts w:cs="Times New Roman"/>
          <w:szCs w:val="24"/>
        </w:rPr>
        <w:t xml:space="preserve"> than reported here</w:t>
      </w:r>
      <w:r w:rsidRPr="00E706F7">
        <w:rPr>
          <w:rFonts w:cs="Times New Roman"/>
          <w:szCs w:val="24"/>
        </w:rPr>
        <w:t>, which could have been caused by the difference in stocking rates. Backus et al</w:t>
      </w:r>
      <w:r w:rsidR="00EE3650">
        <w:rPr>
          <w:rFonts w:cs="Times New Roman"/>
          <w:szCs w:val="24"/>
        </w:rPr>
        <w:t>.</w:t>
      </w:r>
      <w:r w:rsidR="00C14D63">
        <w:rPr>
          <w:rFonts w:cs="Times New Roman"/>
          <w:szCs w:val="24"/>
        </w:rPr>
        <w:t xml:space="preserve"> (2017)</w:t>
      </w:r>
      <w:r w:rsidRPr="00E706F7">
        <w:rPr>
          <w:rFonts w:cs="Times New Roman"/>
          <w:szCs w:val="24"/>
        </w:rPr>
        <w:t xml:space="preserve"> reported </w:t>
      </w:r>
      <w:r w:rsidR="00C14D63">
        <w:rPr>
          <w:rFonts w:cs="Times New Roman"/>
          <w:szCs w:val="24"/>
        </w:rPr>
        <w:t>fewer</w:t>
      </w:r>
      <w:r w:rsidR="00C14D63" w:rsidRPr="00E706F7">
        <w:rPr>
          <w:rFonts w:cs="Times New Roman"/>
          <w:szCs w:val="24"/>
        </w:rPr>
        <w:t xml:space="preserve"> </w:t>
      </w:r>
      <w:r w:rsidRPr="00E706F7">
        <w:rPr>
          <w:rFonts w:cs="Times New Roman"/>
          <w:szCs w:val="24"/>
        </w:rPr>
        <w:t xml:space="preserve">total grazing days, which could be due to differences in stocking rates, and the amount of days cattle were grazed. Limited data has been </w:t>
      </w:r>
      <w:r w:rsidR="00C14D63">
        <w:rPr>
          <w:rFonts w:cs="Times New Roman"/>
          <w:szCs w:val="24"/>
        </w:rPr>
        <w:t>reported for</w:t>
      </w:r>
      <w:r w:rsidRPr="00E706F7">
        <w:rPr>
          <w:rFonts w:cs="Times New Roman"/>
          <w:szCs w:val="24"/>
        </w:rPr>
        <w:t xml:space="preserve"> cattle grazing CG. Total gains </w:t>
      </w:r>
      <w:r w:rsidR="00C14D63">
        <w:rPr>
          <w:rFonts w:cs="Times New Roman"/>
          <w:szCs w:val="24"/>
        </w:rPr>
        <w:t xml:space="preserve">(kg/ha) </w:t>
      </w:r>
      <w:r w:rsidRPr="00E706F7">
        <w:rPr>
          <w:rFonts w:cs="Times New Roman"/>
          <w:szCs w:val="24"/>
        </w:rPr>
        <w:t>in this study were reported as 259, 276, 315, 186</w:t>
      </w:r>
      <w:r w:rsidR="00EE3650">
        <w:rPr>
          <w:rFonts w:cs="Times New Roman"/>
          <w:szCs w:val="24"/>
        </w:rPr>
        <w:t>,</w:t>
      </w:r>
      <w:r w:rsidRPr="00E706F7">
        <w:rPr>
          <w:rFonts w:cs="Times New Roman"/>
          <w:szCs w:val="24"/>
        </w:rPr>
        <w:t xml:space="preserve"> and 200</w:t>
      </w:r>
      <w:r w:rsidR="00C14D63">
        <w:rPr>
          <w:rFonts w:cs="Times New Roman"/>
          <w:szCs w:val="24"/>
        </w:rPr>
        <w:t xml:space="preserve"> for</w:t>
      </w:r>
      <w:r w:rsidRPr="00E706F7">
        <w:rPr>
          <w:rFonts w:cs="Times New Roman"/>
          <w:szCs w:val="24"/>
        </w:rPr>
        <w:t xml:space="preserve"> BBI, EG, SW, BG, and CG; respectively. Comparable gains per ha were reported by Backus et al</w:t>
      </w:r>
      <w:r w:rsidR="00EE3650">
        <w:rPr>
          <w:rFonts w:cs="Times New Roman"/>
          <w:szCs w:val="24"/>
        </w:rPr>
        <w:t>.</w:t>
      </w:r>
      <w:r w:rsidRPr="00E706F7">
        <w:rPr>
          <w:rFonts w:cs="Times New Roman"/>
          <w:szCs w:val="24"/>
        </w:rPr>
        <w:t xml:space="preserve"> </w:t>
      </w:r>
      <w:r w:rsidR="00EF030C">
        <w:rPr>
          <w:rFonts w:cs="Times New Roman"/>
          <w:szCs w:val="24"/>
        </w:rPr>
        <w:t>(</w:t>
      </w:r>
      <w:r w:rsidRPr="00E706F7">
        <w:rPr>
          <w:rFonts w:cs="Times New Roman"/>
          <w:szCs w:val="24"/>
        </w:rPr>
        <w:t>2017</w:t>
      </w:r>
      <w:r w:rsidR="00EF030C">
        <w:rPr>
          <w:rFonts w:cs="Times New Roman"/>
          <w:szCs w:val="24"/>
        </w:rPr>
        <w:t>),</w:t>
      </w:r>
      <w:r w:rsidRPr="00E706F7">
        <w:rPr>
          <w:rFonts w:cs="Times New Roman"/>
          <w:szCs w:val="24"/>
        </w:rPr>
        <w:t xml:space="preserve"> Burns and Fisher </w:t>
      </w:r>
      <w:r w:rsidR="00EF030C">
        <w:rPr>
          <w:rFonts w:cs="Times New Roman"/>
          <w:szCs w:val="24"/>
        </w:rPr>
        <w:t>(</w:t>
      </w:r>
      <w:r w:rsidRPr="00E706F7">
        <w:rPr>
          <w:rFonts w:cs="Times New Roman"/>
          <w:szCs w:val="24"/>
        </w:rPr>
        <w:t>2013</w:t>
      </w:r>
      <w:r w:rsidR="00EF030C">
        <w:rPr>
          <w:rFonts w:cs="Times New Roman"/>
          <w:szCs w:val="24"/>
        </w:rPr>
        <w:t>),</w:t>
      </w:r>
      <w:r w:rsidRPr="00E706F7">
        <w:rPr>
          <w:rFonts w:cs="Times New Roman"/>
          <w:szCs w:val="24"/>
        </w:rPr>
        <w:t xml:space="preserve"> and Scaglia and Boland </w:t>
      </w:r>
      <w:r w:rsidR="00EF030C">
        <w:rPr>
          <w:rFonts w:cs="Times New Roman"/>
          <w:szCs w:val="24"/>
        </w:rPr>
        <w:t>(</w:t>
      </w:r>
      <w:r w:rsidRPr="00E706F7">
        <w:rPr>
          <w:rFonts w:cs="Times New Roman"/>
          <w:szCs w:val="24"/>
        </w:rPr>
        <w:t>2014</w:t>
      </w:r>
      <w:r w:rsidR="00EF030C">
        <w:rPr>
          <w:rFonts w:cs="Times New Roman"/>
          <w:szCs w:val="24"/>
        </w:rPr>
        <w:t>)</w:t>
      </w:r>
      <w:r w:rsidRPr="00E706F7">
        <w:rPr>
          <w:rFonts w:cs="Times New Roman"/>
          <w:szCs w:val="24"/>
        </w:rPr>
        <w:t xml:space="preserve">. Differences among total gains </w:t>
      </w:r>
      <w:r w:rsidR="00EF030C">
        <w:rPr>
          <w:rFonts w:cs="Times New Roman"/>
          <w:szCs w:val="24"/>
        </w:rPr>
        <w:t xml:space="preserve">per ha </w:t>
      </w:r>
      <w:r w:rsidRPr="00E706F7">
        <w:rPr>
          <w:rFonts w:cs="Times New Roman"/>
          <w:szCs w:val="24"/>
        </w:rPr>
        <w:t xml:space="preserve">could be attributed to differences in stocking rates, total grazing days, average daily gain, and amount of N used for fertilization. </w:t>
      </w:r>
    </w:p>
    <w:p w14:paraId="33746C39" w14:textId="698357B1" w:rsidR="00E706F7" w:rsidRPr="00E706F7" w:rsidRDefault="003D4705" w:rsidP="00E706F7">
      <w:pPr>
        <w:spacing w:line="480" w:lineRule="auto"/>
        <w:ind w:firstLine="720"/>
        <w:rPr>
          <w:rFonts w:cs="Times New Roman"/>
          <w:color w:val="000000" w:themeColor="text1"/>
          <w:szCs w:val="24"/>
        </w:rPr>
      </w:pPr>
      <w:r>
        <w:rPr>
          <w:rFonts w:cs="Times New Roman"/>
          <w:szCs w:val="24"/>
        </w:rPr>
        <w:t xml:space="preserve">Forage nutrient and digestibility reported here was consistent with that found in previous literature. </w:t>
      </w:r>
      <w:r w:rsidR="00E706F7" w:rsidRPr="00E706F7">
        <w:rPr>
          <w:rFonts w:cs="Times New Roman"/>
          <w:szCs w:val="24"/>
        </w:rPr>
        <w:t>When comparing forage nutrients, NDF and ADF content tended to increase over the grazing season, while IVTDMD48h and CP content generally decreased (Backus</w:t>
      </w:r>
      <w:r w:rsidR="00EF030C">
        <w:rPr>
          <w:rFonts w:cs="Times New Roman"/>
          <w:szCs w:val="24"/>
        </w:rPr>
        <w:t xml:space="preserve"> et al.</w:t>
      </w:r>
      <w:r w:rsidR="00E706F7" w:rsidRPr="00E706F7">
        <w:rPr>
          <w:rFonts w:cs="Times New Roman"/>
          <w:szCs w:val="24"/>
        </w:rPr>
        <w:t xml:space="preserve">, 2017). A similar trend was seen in this study with all 5 WS species. In this study, it is also noted that the NWSG species had higher NDF and ADF content than CG and BG. Crude protein </w:t>
      </w:r>
      <w:r w:rsidR="00EE3650">
        <w:rPr>
          <w:rFonts w:cs="Times New Roman"/>
          <w:szCs w:val="24"/>
        </w:rPr>
        <w:t xml:space="preserve">(% DM) </w:t>
      </w:r>
      <w:r w:rsidR="00E706F7" w:rsidRPr="00E706F7">
        <w:rPr>
          <w:rFonts w:cs="Times New Roman"/>
          <w:szCs w:val="24"/>
        </w:rPr>
        <w:t xml:space="preserve">was </w:t>
      </w:r>
      <w:r w:rsidR="00EE3650">
        <w:rPr>
          <w:rFonts w:eastAsiaTheme="minorEastAsia" w:cs="Times New Roman"/>
          <w:color w:val="000000" w:themeColor="text1"/>
          <w:kern w:val="24"/>
          <w:szCs w:val="24"/>
        </w:rPr>
        <w:t>10.66, 9.41</w:t>
      </w:r>
      <w:r w:rsidR="00E706F7" w:rsidRPr="00E706F7">
        <w:rPr>
          <w:rFonts w:eastAsiaTheme="minorEastAsia" w:cs="Times New Roman"/>
          <w:color w:val="000000" w:themeColor="text1"/>
          <w:kern w:val="24"/>
          <w:szCs w:val="24"/>
        </w:rPr>
        <w:t>,</w:t>
      </w:r>
      <w:r w:rsidR="00EE3650">
        <w:rPr>
          <w:rFonts w:eastAsiaTheme="minorEastAsia" w:cs="Times New Roman"/>
          <w:color w:val="000000" w:themeColor="text1"/>
          <w:kern w:val="24"/>
          <w:szCs w:val="24"/>
        </w:rPr>
        <w:t xml:space="preserve"> 11.54, 11.48</w:t>
      </w:r>
      <w:r w:rsidR="004C4694">
        <w:rPr>
          <w:rFonts w:eastAsiaTheme="minorEastAsia" w:cs="Times New Roman"/>
          <w:color w:val="000000" w:themeColor="text1"/>
          <w:kern w:val="24"/>
          <w:szCs w:val="24"/>
        </w:rPr>
        <w:t>, and</w:t>
      </w:r>
      <w:r w:rsidR="00EE3650">
        <w:rPr>
          <w:rFonts w:eastAsiaTheme="minorEastAsia" w:cs="Times New Roman"/>
          <w:color w:val="000000" w:themeColor="text1"/>
          <w:kern w:val="24"/>
          <w:szCs w:val="24"/>
        </w:rPr>
        <w:t xml:space="preserve"> 10.27 </w:t>
      </w:r>
      <w:r w:rsidR="004C4694">
        <w:rPr>
          <w:rFonts w:eastAsiaTheme="minorEastAsia" w:cs="Times New Roman"/>
          <w:color w:val="000000" w:themeColor="text1"/>
          <w:kern w:val="24"/>
          <w:szCs w:val="24"/>
        </w:rPr>
        <w:t xml:space="preserve">for </w:t>
      </w:r>
      <w:r w:rsidR="00E706F7" w:rsidRPr="00E706F7">
        <w:rPr>
          <w:rFonts w:eastAsiaTheme="minorEastAsia" w:cs="Times New Roman"/>
          <w:color w:val="000000" w:themeColor="text1"/>
          <w:kern w:val="24"/>
          <w:szCs w:val="24"/>
        </w:rPr>
        <w:t xml:space="preserve">BBI, BG, CG, EG, SW; respectively. Comparable CP </w:t>
      </w:r>
      <w:r w:rsidR="00EE3650">
        <w:rPr>
          <w:rFonts w:cs="Times New Roman"/>
          <w:szCs w:val="24"/>
        </w:rPr>
        <w:t xml:space="preserve">(% DM) </w:t>
      </w:r>
      <w:r w:rsidR="00E706F7" w:rsidRPr="00E706F7">
        <w:rPr>
          <w:rFonts w:eastAsiaTheme="minorEastAsia" w:cs="Times New Roman"/>
          <w:color w:val="000000" w:themeColor="text1"/>
          <w:kern w:val="24"/>
          <w:szCs w:val="24"/>
        </w:rPr>
        <w:t>content was reported by</w:t>
      </w:r>
      <w:r w:rsidR="00EE3650">
        <w:rPr>
          <w:rFonts w:eastAsiaTheme="minorEastAsia" w:cs="Times New Roman"/>
          <w:color w:val="000000" w:themeColor="text1"/>
          <w:kern w:val="24"/>
          <w:szCs w:val="24"/>
        </w:rPr>
        <w:t xml:space="preserve"> Burns and Fisher (2013) of 9.0, 13.4, 11.6, and 10.3</w:t>
      </w:r>
      <w:r w:rsidR="004C4694">
        <w:rPr>
          <w:rFonts w:eastAsiaTheme="minorEastAsia" w:cs="Times New Roman"/>
          <w:color w:val="000000" w:themeColor="text1"/>
          <w:kern w:val="24"/>
          <w:szCs w:val="24"/>
        </w:rPr>
        <w:t xml:space="preserve"> for</w:t>
      </w:r>
      <w:r w:rsidR="00E706F7" w:rsidRPr="00E706F7">
        <w:rPr>
          <w:rFonts w:eastAsiaTheme="minorEastAsia" w:cs="Times New Roman"/>
          <w:color w:val="000000" w:themeColor="text1"/>
          <w:kern w:val="24"/>
          <w:szCs w:val="24"/>
        </w:rPr>
        <w:t xml:space="preserve"> Big Bluestem, BG, EG, SW, respectively. Crabgrass CP</w:t>
      </w:r>
      <w:r w:rsidR="00EE3650">
        <w:rPr>
          <w:rFonts w:eastAsiaTheme="minorEastAsia" w:cs="Times New Roman"/>
          <w:color w:val="000000" w:themeColor="text1"/>
          <w:kern w:val="24"/>
          <w:szCs w:val="24"/>
        </w:rPr>
        <w:t xml:space="preserve"> </w:t>
      </w:r>
      <w:r w:rsidR="00EE3650">
        <w:rPr>
          <w:rFonts w:cs="Times New Roman"/>
          <w:szCs w:val="24"/>
        </w:rPr>
        <w:t xml:space="preserve">(% DM) </w:t>
      </w:r>
      <w:r w:rsidR="00E706F7" w:rsidRPr="00E706F7">
        <w:rPr>
          <w:rFonts w:eastAsiaTheme="minorEastAsia" w:cs="Times New Roman"/>
          <w:color w:val="000000" w:themeColor="text1"/>
          <w:kern w:val="24"/>
          <w:szCs w:val="24"/>
        </w:rPr>
        <w:t xml:space="preserve">content </w:t>
      </w:r>
      <w:r w:rsidR="00EE3650">
        <w:rPr>
          <w:rFonts w:eastAsiaTheme="minorEastAsia" w:cs="Times New Roman"/>
          <w:color w:val="000000" w:themeColor="text1"/>
          <w:kern w:val="24"/>
          <w:szCs w:val="24"/>
        </w:rPr>
        <w:t xml:space="preserve">has also been reported as 10.6 </w:t>
      </w:r>
      <w:r w:rsidR="00E706F7" w:rsidRPr="00E706F7">
        <w:rPr>
          <w:rFonts w:eastAsiaTheme="minorEastAsia" w:cs="Times New Roman"/>
          <w:color w:val="000000" w:themeColor="text1"/>
          <w:kern w:val="24"/>
          <w:szCs w:val="24"/>
        </w:rPr>
        <w:t>t</w:t>
      </w:r>
      <w:r w:rsidR="00EE3650">
        <w:rPr>
          <w:rFonts w:eastAsiaTheme="minorEastAsia" w:cs="Times New Roman"/>
          <w:color w:val="000000" w:themeColor="text1"/>
          <w:kern w:val="24"/>
          <w:szCs w:val="24"/>
        </w:rPr>
        <w:t>o 14.1 and 15</w:t>
      </w:r>
      <w:r w:rsidR="00D87D6D">
        <w:rPr>
          <w:rFonts w:eastAsiaTheme="minorEastAsia" w:cs="Times New Roman"/>
          <w:color w:val="000000" w:themeColor="text1"/>
          <w:kern w:val="24"/>
          <w:szCs w:val="24"/>
        </w:rPr>
        <w:t xml:space="preserve"> (Beck et al</w:t>
      </w:r>
      <w:r w:rsidR="00EE3650">
        <w:rPr>
          <w:rFonts w:eastAsiaTheme="minorEastAsia" w:cs="Times New Roman"/>
          <w:color w:val="000000" w:themeColor="text1"/>
          <w:kern w:val="24"/>
          <w:szCs w:val="24"/>
        </w:rPr>
        <w:t>.,</w:t>
      </w:r>
      <w:r w:rsidR="00D87D6D">
        <w:rPr>
          <w:rFonts w:eastAsiaTheme="minorEastAsia" w:cs="Times New Roman"/>
          <w:color w:val="000000" w:themeColor="text1"/>
          <w:kern w:val="24"/>
          <w:szCs w:val="24"/>
        </w:rPr>
        <w:t xml:space="preserve"> 2007</w:t>
      </w:r>
      <w:r w:rsidR="00EE3650">
        <w:rPr>
          <w:rFonts w:eastAsiaTheme="minorEastAsia" w:cs="Times New Roman"/>
          <w:color w:val="000000" w:themeColor="text1"/>
          <w:kern w:val="24"/>
          <w:szCs w:val="24"/>
        </w:rPr>
        <w:t>;</w:t>
      </w:r>
      <w:r w:rsidR="00863C6D">
        <w:rPr>
          <w:rFonts w:eastAsiaTheme="minorEastAsia" w:cs="Times New Roman"/>
          <w:color w:val="000000" w:themeColor="text1"/>
          <w:kern w:val="24"/>
          <w:szCs w:val="24"/>
        </w:rPr>
        <w:t xml:space="preserve"> Teutsch et al</w:t>
      </w:r>
      <w:r w:rsidR="00EE3650">
        <w:rPr>
          <w:rFonts w:eastAsiaTheme="minorEastAsia" w:cs="Times New Roman"/>
          <w:color w:val="000000" w:themeColor="text1"/>
          <w:kern w:val="24"/>
          <w:szCs w:val="24"/>
        </w:rPr>
        <w:t>.,</w:t>
      </w:r>
      <w:r w:rsidR="00863C6D">
        <w:rPr>
          <w:rFonts w:eastAsiaTheme="minorEastAsia" w:cs="Times New Roman"/>
          <w:color w:val="000000" w:themeColor="text1"/>
          <w:kern w:val="24"/>
          <w:szCs w:val="24"/>
        </w:rPr>
        <w:t xml:space="preserve"> 2007</w:t>
      </w:r>
      <w:r w:rsidR="00E706F7" w:rsidRPr="00E706F7">
        <w:rPr>
          <w:rFonts w:eastAsiaTheme="minorEastAsia" w:cs="Times New Roman"/>
          <w:color w:val="000000" w:themeColor="text1"/>
          <w:kern w:val="24"/>
          <w:szCs w:val="24"/>
        </w:rPr>
        <w:t xml:space="preserve">). Neutral detergent fiber </w:t>
      </w:r>
      <w:r w:rsidR="00EE3650">
        <w:rPr>
          <w:rFonts w:cs="Times New Roman"/>
          <w:szCs w:val="24"/>
        </w:rPr>
        <w:t xml:space="preserve">(% DM) </w:t>
      </w:r>
      <w:r w:rsidR="00E706F7" w:rsidRPr="00E706F7">
        <w:rPr>
          <w:rFonts w:eastAsiaTheme="minorEastAsia" w:cs="Times New Roman"/>
          <w:color w:val="000000" w:themeColor="text1"/>
          <w:kern w:val="24"/>
          <w:szCs w:val="24"/>
        </w:rPr>
        <w:t>content reported here</w:t>
      </w:r>
      <w:r w:rsidR="004C4694">
        <w:rPr>
          <w:rFonts w:eastAsiaTheme="minorEastAsia" w:cs="Times New Roman"/>
          <w:color w:val="000000" w:themeColor="text1"/>
          <w:kern w:val="24"/>
          <w:szCs w:val="24"/>
        </w:rPr>
        <w:t xml:space="preserve"> was</w:t>
      </w:r>
      <w:r w:rsidR="00EE3650">
        <w:rPr>
          <w:rFonts w:eastAsiaTheme="minorEastAsia" w:cs="Times New Roman"/>
          <w:color w:val="000000" w:themeColor="text1"/>
          <w:kern w:val="24"/>
          <w:szCs w:val="24"/>
        </w:rPr>
        <w:t xml:space="preserve"> 66.36, 61.54, 60.06, 67.92</w:t>
      </w:r>
      <w:r w:rsidR="00E706F7" w:rsidRPr="00E706F7">
        <w:rPr>
          <w:rFonts w:eastAsiaTheme="minorEastAsia" w:cs="Times New Roman"/>
          <w:color w:val="000000" w:themeColor="text1"/>
          <w:kern w:val="24"/>
          <w:szCs w:val="24"/>
        </w:rPr>
        <w:t xml:space="preserve">, </w:t>
      </w:r>
      <w:r w:rsidR="004C4694">
        <w:rPr>
          <w:rFonts w:eastAsiaTheme="minorEastAsia" w:cs="Times New Roman"/>
          <w:color w:val="000000" w:themeColor="text1"/>
          <w:kern w:val="24"/>
          <w:szCs w:val="24"/>
        </w:rPr>
        <w:t xml:space="preserve">and </w:t>
      </w:r>
      <w:r w:rsidR="00EE3650">
        <w:rPr>
          <w:rFonts w:eastAsiaTheme="minorEastAsia" w:cs="Times New Roman"/>
          <w:color w:val="000000" w:themeColor="text1"/>
          <w:kern w:val="24"/>
          <w:szCs w:val="24"/>
        </w:rPr>
        <w:t>68.03</w:t>
      </w:r>
      <w:r w:rsidR="004C4694">
        <w:rPr>
          <w:rFonts w:eastAsiaTheme="minorEastAsia" w:cs="Times New Roman"/>
          <w:color w:val="000000" w:themeColor="text1"/>
          <w:kern w:val="24"/>
          <w:szCs w:val="24"/>
        </w:rPr>
        <w:t xml:space="preserve"> for</w:t>
      </w:r>
      <w:r w:rsidR="00E706F7" w:rsidRPr="00E706F7">
        <w:rPr>
          <w:rFonts w:eastAsiaTheme="minorEastAsia" w:cs="Times New Roman"/>
          <w:color w:val="000000" w:themeColor="text1"/>
          <w:kern w:val="24"/>
          <w:szCs w:val="24"/>
        </w:rPr>
        <w:t xml:space="preserve"> BBI, BG, CG, EG, and SW; respectively. </w:t>
      </w:r>
      <w:r w:rsidR="00E706F7" w:rsidRPr="00E706F7">
        <w:rPr>
          <w:rFonts w:cs="Times New Roman"/>
          <w:szCs w:val="24"/>
        </w:rPr>
        <w:t>Acid detergent fiber content</w:t>
      </w:r>
      <w:r w:rsidR="00EE3650">
        <w:rPr>
          <w:rFonts w:cs="Times New Roman"/>
          <w:szCs w:val="24"/>
        </w:rPr>
        <w:t xml:space="preserve"> (% DM) </w:t>
      </w:r>
      <w:r w:rsidR="004C4694">
        <w:rPr>
          <w:rFonts w:cs="Times New Roman"/>
          <w:szCs w:val="24"/>
        </w:rPr>
        <w:t>was</w:t>
      </w:r>
      <w:r w:rsidR="00E706F7" w:rsidRPr="00E706F7">
        <w:rPr>
          <w:rFonts w:cs="Times New Roman"/>
          <w:szCs w:val="24"/>
        </w:rPr>
        <w:t xml:space="preserve"> </w:t>
      </w:r>
      <w:r w:rsidR="00EE3650">
        <w:rPr>
          <w:rFonts w:eastAsiaTheme="minorEastAsia" w:cs="Times New Roman"/>
          <w:color w:val="000000" w:themeColor="text1"/>
          <w:kern w:val="24"/>
          <w:szCs w:val="24"/>
        </w:rPr>
        <w:t>41.09, 37.88, 38.80</w:t>
      </w:r>
      <w:r w:rsidR="00E706F7" w:rsidRPr="00E706F7">
        <w:rPr>
          <w:rFonts w:eastAsiaTheme="minorEastAsia" w:cs="Times New Roman"/>
          <w:color w:val="000000" w:themeColor="text1"/>
          <w:kern w:val="24"/>
          <w:szCs w:val="24"/>
        </w:rPr>
        <w:t>, 41.6</w:t>
      </w:r>
      <w:r w:rsidR="00EE3650">
        <w:rPr>
          <w:rFonts w:eastAsiaTheme="minorEastAsia" w:cs="Times New Roman"/>
          <w:color w:val="000000" w:themeColor="text1"/>
          <w:kern w:val="24"/>
          <w:szCs w:val="24"/>
        </w:rPr>
        <w:t>8</w:t>
      </w:r>
      <w:r w:rsidR="00E706F7" w:rsidRPr="00E706F7">
        <w:rPr>
          <w:rFonts w:eastAsiaTheme="minorEastAsia" w:cs="Times New Roman"/>
          <w:color w:val="000000" w:themeColor="text1"/>
          <w:kern w:val="24"/>
          <w:szCs w:val="24"/>
        </w:rPr>
        <w:t xml:space="preserve">, </w:t>
      </w:r>
      <w:r w:rsidR="004C4694">
        <w:rPr>
          <w:rFonts w:eastAsiaTheme="minorEastAsia" w:cs="Times New Roman"/>
          <w:color w:val="000000" w:themeColor="text1"/>
          <w:kern w:val="24"/>
          <w:szCs w:val="24"/>
        </w:rPr>
        <w:t xml:space="preserve">and </w:t>
      </w:r>
      <w:r w:rsidR="00EE3650">
        <w:rPr>
          <w:rFonts w:eastAsiaTheme="minorEastAsia" w:cs="Times New Roman"/>
          <w:color w:val="000000" w:themeColor="text1"/>
          <w:kern w:val="24"/>
          <w:szCs w:val="24"/>
        </w:rPr>
        <w:t xml:space="preserve">39.16 </w:t>
      </w:r>
      <w:r w:rsidR="004C4694">
        <w:rPr>
          <w:rFonts w:eastAsiaTheme="minorEastAsia" w:cs="Times New Roman"/>
          <w:color w:val="000000" w:themeColor="text1"/>
          <w:kern w:val="24"/>
          <w:szCs w:val="24"/>
        </w:rPr>
        <w:t xml:space="preserve">for </w:t>
      </w:r>
      <w:r w:rsidR="00E706F7" w:rsidRPr="00E706F7">
        <w:rPr>
          <w:rFonts w:eastAsiaTheme="minorEastAsia" w:cs="Times New Roman"/>
          <w:color w:val="000000" w:themeColor="text1"/>
          <w:kern w:val="24"/>
          <w:szCs w:val="24"/>
        </w:rPr>
        <w:t>BBI, BG, CG, EG,</w:t>
      </w:r>
      <w:r w:rsidR="004C4694">
        <w:rPr>
          <w:rFonts w:eastAsiaTheme="minorEastAsia" w:cs="Times New Roman"/>
          <w:color w:val="000000" w:themeColor="text1"/>
          <w:kern w:val="24"/>
          <w:szCs w:val="24"/>
        </w:rPr>
        <w:t xml:space="preserve"> and</w:t>
      </w:r>
      <w:r w:rsidR="00E706F7" w:rsidRPr="00E706F7">
        <w:rPr>
          <w:rFonts w:eastAsiaTheme="minorEastAsia" w:cs="Times New Roman"/>
          <w:color w:val="000000" w:themeColor="text1"/>
          <w:kern w:val="24"/>
          <w:szCs w:val="24"/>
        </w:rPr>
        <w:t xml:space="preserve"> SW; respectively. Similar NDF and ADF content was reported </w:t>
      </w:r>
      <w:r>
        <w:rPr>
          <w:rFonts w:eastAsiaTheme="minorEastAsia" w:cs="Times New Roman"/>
          <w:color w:val="000000" w:themeColor="text1"/>
          <w:kern w:val="24"/>
          <w:szCs w:val="24"/>
        </w:rPr>
        <w:t>previously</w:t>
      </w:r>
      <w:r w:rsidRPr="00E706F7">
        <w:rPr>
          <w:rFonts w:eastAsiaTheme="minorEastAsia" w:cs="Times New Roman"/>
          <w:color w:val="000000" w:themeColor="text1"/>
          <w:kern w:val="24"/>
          <w:szCs w:val="24"/>
        </w:rPr>
        <w:t xml:space="preserve"> </w:t>
      </w:r>
      <w:r>
        <w:rPr>
          <w:rFonts w:eastAsiaTheme="minorEastAsia" w:cs="Times New Roman"/>
          <w:color w:val="000000" w:themeColor="text1"/>
          <w:kern w:val="24"/>
          <w:szCs w:val="24"/>
        </w:rPr>
        <w:t>(</w:t>
      </w:r>
      <w:r w:rsidR="00E706F7" w:rsidRPr="00E706F7">
        <w:rPr>
          <w:rFonts w:eastAsiaTheme="minorEastAsia" w:cs="Times New Roman"/>
          <w:color w:val="000000" w:themeColor="text1"/>
          <w:kern w:val="24"/>
          <w:szCs w:val="24"/>
        </w:rPr>
        <w:t>Backus et al</w:t>
      </w:r>
      <w:r>
        <w:rPr>
          <w:rFonts w:eastAsiaTheme="minorEastAsia" w:cs="Times New Roman"/>
          <w:color w:val="000000" w:themeColor="text1"/>
          <w:kern w:val="24"/>
          <w:szCs w:val="24"/>
        </w:rPr>
        <w:t>.</w:t>
      </w:r>
      <w:r w:rsidR="00E706F7" w:rsidRPr="00E706F7">
        <w:rPr>
          <w:rFonts w:eastAsiaTheme="minorEastAsia" w:cs="Times New Roman"/>
          <w:color w:val="000000" w:themeColor="text1"/>
          <w:kern w:val="24"/>
          <w:szCs w:val="24"/>
        </w:rPr>
        <w:t xml:space="preserve">, 2017; Burns </w:t>
      </w:r>
      <w:r w:rsidR="00EE3650">
        <w:rPr>
          <w:rFonts w:eastAsiaTheme="minorEastAsia" w:cs="Times New Roman"/>
          <w:color w:val="000000" w:themeColor="text1"/>
          <w:kern w:val="24"/>
          <w:szCs w:val="24"/>
        </w:rPr>
        <w:t>&amp;</w:t>
      </w:r>
      <w:r w:rsidR="00E706F7" w:rsidRPr="00E706F7">
        <w:rPr>
          <w:rFonts w:eastAsiaTheme="minorEastAsia" w:cs="Times New Roman"/>
          <w:color w:val="000000" w:themeColor="text1"/>
          <w:kern w:val="24"/>
          <w:szCs w:val="24"/>
        </w:rPr>
        <w:t xml:space="preserve"> Fisher, 2013; Beck et al</w:t>
      </w:r>
      <w:r>
        <w:rPr>
          <w:rFonts w:eastAsiaTheme="minorEastAsia" w:cs="Times New Roman"/>
          <w:color w:val="000000" w:themeColor="text1"/>
          <w:kern w:val="24"/>
          <w:szCs w:val="24"/>
        </w:rPr>
        <w:t>.</w:t>
      </w:r>
      <w:r w:rsidR="00D87D6D">
        <w:rPr>
          <w:rFonts w:eastAsiaTheme="minorEastAsia" w:cs="Times New Roman"/>
          <w:color w:val="000000" w:themeColor="text1"/>
          <w:kern w:val="24"/>
          <w:szCs w:val="24"/>
        </w:rPr>
        <w:t>, 2007</w:t>
      </w:r>
      <w:r w:rsidR="00E706F7" w:rsidRPr="00E706F7">
        <w:rPr>
          <w:rFonts w:eastAsiaTheme="minorEastAsia" w:cs="Times New Roman"/>
          <w:color w:val="000000" w:themeColor="text1"/>
          <w:kern w:val="24"/>
          <w:szCs w:val="24"/>
        </w:rPr>
        <w:t xml:space="preserve">; </w:t>
      </w:r>
      <w:r w:rsidR="00E706F7" w:rsidRPr="00E706F7">
        <w:rPr>
          <w:rFonts w:cs="Times New Roman"/>
          <w:szCs w:val="24"/>
        </w:rPr>
        <w:t xml:space="preserve">Scaglia </w:t>
      </w:r>
      <w:r w:rsidR="00EE3650">
        <w:rPr>
          <w:rFonts w:cs="Times New Roman"/>
          <w:szCs w:val="24"/>
        </w:rPr>
        <w:t>&amp;</w:t>
      </w:r>
      <w:r w:rsidR="00E706F7" w:rsidRPr="00E706F7">
        <w:rPr>
          <w:rFonts w:cs="Times New Roman"/>
          <w:szCs w:val="24"/>
        </w:rPr>
        <w:t xml:space="preserve"> Boland, 2014</w:t>
      </w:r>
      <w:r>
        <w:rPr>
          <w:rFonts w:cs="Times New Roman"/>
          <w:szCs w:val="24"/>
        </w:rPr>
        <w:t>)</w:t>
      </w:r>
      <w:r w:rsidR="00E706F7" w:rsidRPr="00E706F7">
        <w:rPr>
          <w:rFonts w:cs="Times New Roman"/>
          <w:szCs w:val="24"/>
        </w:rPr>
        <w:t xml:space="preserve">. In-vitro true dry matter digestibility 48 hour </w:t>
      </w:r>
      <w:r w:rsidR="00EE3650">
        <w:rPr>
          <w:rFonts w:cs="Times New Roman"/>
          <w:szCs w:val="24"/>
        </w:rPr>
        <w:t xml:space="preserve">(% DM) </w:t>
      </w:r>
      <w:r w:rsidR="00E706F7" w:rsidRPr="00E706F7">
        <w:rPr>
          <w:rFonts w:cs="Times New Roman"/>
          <w:szCs w:val="24"/>
        </w:rPr>
        <w:t xml:space="preserve">was </w:t>
      </w:r>
      <w:r w:rsidR="00E706F7" w:rsidRPr="00E706F7">
        <w:rPr>
          <w:rFonts w:eastAsiaTheme="minorEastAsia" w:cs="Times New Roman"/>
          <w:color w:val="000000" w:themeColor="text1"/>
          <w:kern w:val="24"/>
          <w:szCs w:val="24"/>
        </w:rPr>
        <w:t>66.</w:t>
      </w:r>
      <w:r w:rsidR="00EE3650">
        <w:rPr>
          <w:rFonts w:eastAsiaTheme="minorEastAsia" w:cs="Times New Roman"/>
          <w:color w:val="000000" w:themeColor="text1"/>
          <w:kern w:val="24"/>
          <w:szCs w:val="24"/>
        </w:rPr>
        <w:t>92, 68.04, 70.79, 63.43</w:t>
      </w:r>
      <w:r w:rsidR="00E706F7" w:rsidRPr="00E706F7">
        <w:rPr>
          <w:rFonts w:eastAsiaTheme="minorEastAsia" w:cs="Times New Roman"/>
          <w:color w:val="000000" w:themeColor="text1"/>
          <w:kern w:val="24"/>
          <w:szCs w:val="24"/>
        </w:rPr>
        <w:t xml:space="preserve">, </w:t>
      </w:r>
      <w:r w:rsidR="00451C5E">
        <w:rPr>
          <w:rFonts w:eastAsiaTheme="minorEastAsia" w:cs="Times New Roman"/>
          <w:color w:val="000000" w:themeColor="text1"/>
          <w:kern w:val="24"/>
          <w:szCs w:val="24"/>
        </w:rPr>
        <w:t xml:space="preserve">and </w:t>
      </w:r>
      <w:r w:rsidR="00EE3650">
        <w:rPr>
          <w:rFonts w:eastAsiaTheme="minorEastAsia" w:cs="Times New Roman"/>
          <w:color w:val="000000" w:themeColor="text1"/>
          <w:kern w:val="24"/>
          <w:szCs w:val="24"/>
        </w:rPr>
        <w:t xml:space="preserve">65.89 </w:t>
      </w:r>
      <w:r w:rsidR="00451C5E">
        <w:rPr>
          <w:rFonts w:eastAsiaTheme="minorEastAsia" w:cs="Times New Roman"/>
          <w:color w:val="000000" w:themeColor="text1"/>
          <w:kern w:val="24"/>
          <w:szCs w:val="24"/>
        </w:rPr>
        <w:t>for</w:t>
      </w:r>
      <w:r w:rsidR="00E706F7" w:rsidRPr="00E706F7">
        <w:rPr>
          <w:rFonts w:eastAsiaTheme="minorEastAsia" w:cs="Times New Roman"/>
          <w:color w:val="000000" w:themeColor="text1"/>
          <w:kern w:val="24"/>
          <w:szCs w:val="24"/>
        </w:rPr>
        <w:t xml:space="preserve"> BBI, </w:t>
      </w:r>
      <w:r w:rsidR="00E706F7" w:rsidRPr="00E706F7">
        <w:rPr>
          <w:rFonts w:eastAsiaTheme="minorEastAsia" w:cs="Times New Roman"/>
          <w:color w:val="000000" w:themeColor="text1"/>
          <w:kern w:val="24"/>
          <w:szCs w:val="24"/>
        </w:rPr>
        <w:lastRenderedPageBreak/>
        <w:t>BG, CG, EG, and SW; respectively. Backus et al. (2017) reported IVTDMD48h</w:t>
      </w:r>
      <w:r w:rsidR="00EE3650">
        <w:rPr>
          <w:rFonts w:eastAsiaTheme="minorEastAsia" w:cs="Times New Roman"/>
          <w:color w:val="000000" w:themeColor="text1"/>
          <w:kern w:val="24"/>
          <w:szCs w:val="24"/>
        </w:rPr>
        <w:t xml:space="preserve"> </w:t>
      </w:r>
      <w:r w:rsidR="00EE3650">
        <w:rPr>
          <w:rFonts w:cs="Times New Roman"/>
          <w:szCs w:val="24"/>
        </w:rPr>
        <w:t xml:space="preserve">(% DM) </w:t>
      </w:r>
      <w:r w:rsidR="00EE3650">
        <w:rPr>
          <w:rFonts w:eastAsiaTheme="minorEastAsia" w:cs="Times New Roman"/>
          <w:color w:val="000000" w:themeColor="text1"/>
          <w:kern w:val="24"/>
          <w:szCs w:val="24"/>
        </w:rPr>
        <w:t>as 68.6 to 65.7, 63.7 to 60.3, 59.8</w:t>
      </w:r>
      <w:r w:rsidR="00451C5E">
        <w:rPr>
          <w:rFonts w:eastAsiaTheme="minorEastAsia" w:cs="Times New Roman"/>
          <w:color w:val="000000" w:themeColor="text1"/>
          <w:kern w:val="24"/>
          <w:szCs w:val="24"/>
        </w:rPr>
        <w:t xml:space="preserve"> for</w:t>
      </w:r>
      <w:r w:rsidR="00E706F7" w:rsidRPr="00E706F7">
        <w:rPr>
          <w:rFonts w:eastAsiaTheme="minorEastAsia" w:cs="Times New Roman"/>
          <w:color w:val="000000" w:themeColor="text1"/>
          <w:kern w:val="24"/>
          <w:szCs w:val="24"/>
        </w:rPr>
        <w:t xml:space="preserve"> BBI, SW, and EG; respectively. </w:t>
      </w:r>
      <w:r w:rsidR="00E706F7" w:rsidRPr="00E706F7">
        <w:rPr>
          <w:rFonts w:cs="Times New Roman"/>
          <w:szCs w:val="24"/>
        </w:rPr>
        <w:t xml:space="preserve">Differences seen among forage nutrients can be due to plant maturity, levels of N applied, and plant tissue collected. </w:t>
      </w:r>
    </w:p>
    <w:p w14:paraId="14688580" w14:textId="5E664361" w:rsidR="00E706F7" w:rsidRPr="00E706F7" w:rsidRDefault="00451C5E" w:rsidP="00E706F7">
      <w:pPr>
        <w:spacing w:line="480" w:lineRule="auto"/>
        <w:ind w:firstLine="720"/>
        <w:rPr>
          <w:rFonts w:cs="Times New Roman"/>
          <w:szCs w:val="24"/>
        </w:rPr>
      </w:pPr>
      <w:r>
        <w:rPr>
          <w:rFonts w:cs="Times New Roman"/>
          <w:szCs w:val="24"/>
        </w:rPr>
        <w:t>In summary, comparison of</w:t>
      </w:r>
      <w:r w:rsidR="00E706F7" w:rsidRPr="00E706F7">
        <w:rPr>
          <w:rFonts w:cs="Times New Roman"/>
          <w:szCs w:val="24"/>
        </w:rPr>
        <w:t xml:space="preserve"> all 5 </w:t>
      </w:r>
      <w:r>
        <w:rPr>
          <w:rFonts w:cs="Times New Roman"/>
          <w:szCs w:val="24"/>
        </w:rPr>
        <w:t xml:space="preserve">forage </w:t>
      </w:r>
      <w:r w:rsidR="00E706F7" w:rsidRPr="00E706F7">
        <w:rPr>
          <w:rFonts w:cs="Times New Roman"/>
          <w:szCs w:val="24"/>
        </w:rPr>
        <w:t>species performances did not</w:t>
      </w:r>
      <w:r>
        <w:rPr>
          <w:rFonts w:cs="Times New Roman"/>
          <w:szCs w:val="24"/>
        </w:rPr>
        <w:t xml:space="preserve"> reveal a single option that was clearly most optimal under these conditions and management</w:t>
      </w:r>
      <w:r w:rsidR="00E706F7" w:rsidRPr="00E706F7">
        <w:rPr>
          <w:rFonts w:cs="Times New Roman"/>
          <w:szCs w:val="24"/>
        </w:rPr>
        <w:t xml:space="preserve">.  However, each species could </w:t>
      </w:r>
      <w:r w:rsidR="00CB7A25">
        <w:rPr>
          <w:rFonts w:cs="Times New Roman"/>
          <w:szCs w:val="24"/>
        </w:rPr>
        <w:t>be successfully included in pasture allocation for use</w:t>
      </w:r>
      <w:r w:rsidR="00E706F7" w:rsidRPr="00E706F7">
        <w:rPr>
          <w:rFonts w:cs="Times New Roman"/>
          <w:szCs w:val="24"/>
        </w:rPr>
        <w:t xml:space="preserve"> during the summer months, depending on </w:t>
      </w:r>
      <w:r w:rsidR="00CB7A25">
        <w:rPr>
          <w:rFonts w:cs="Times New Roman"/>
          <w:szCs w:val="24"/>
        </w:rPr>
        <w:t>specific needs</w:t>
      </w:r>
      <w:r w:rsidR="00CB7A25" w:rsidRPr="00E706F7">
        <w:rPr>
          <w:rFonts w:cs="Times New Roman"/>
          <w:szCs w:val="24"/>
        </w:rPr>
        <w:t xml:space="preserve"> </w:t>
      </w:r>
      <w:r w:rsidR="00CB7A25">
        <w:rPr>
          <w:rFonts w:cs="Times New Roman"/>
          <w:szCs w:val="24"/>
        </w:rPr>
        <w:t>and objectives of the user</w:t>
      </w:r>
      <w:r w:rsidR="00E706F7" w:rsidRPr="00E706F7">
        <w:rPr>
          <w:rFonts w:cs="Times New Roman"/>
          <w:szCs w:val="24"/>
        </w:rPr>
        <w:t xml:space="preserve">. Big bluestem and Indiangrass exhibited higher ADGs </w:t>
      </w:r>
      <w:r w:rsidR="00CB7A25">
        <w:rPr>
          <w:rFonts w:cs="Times New Roman"/>
          <w:szCs w:val="24"/>
        </w:rPr>
        <w:t>compared to</w:t>
      </w:r>
      <w:r w:rsidR="00CB7A25" w:rsidRPr="00E706F7">
        <w:rPr>
          <w:rFonts w:cs="Times New Roman"/>
          <w:szCs w:val="24"/>
        </w:rPr>
        <w:t xml:space="preserve"> </w:t>
      </w:r>
      <w:r w:rsidR="00E706F7" w:rsidRPr="00E706F7">
        <w:rPr>
          <w:rFonts w:cs="Times New Roman"/>
          <w:szCs w:val="24"/>
        </w:rPr>
        <w:t>the other species.  However, BBI had the lowest season average stocking rates. Bermudagrass had a higher stocking rate than BBI</w:t>
      </w:r>
      <w:r w:rsidR="00CB7A25">
        <w:rPr>
          <w:rFonts w:cs="Times New Roman"/>
          <w:szCs w:val="24"/>
        </w:rPr>
        <w:t>.</w:t>
      </w:r>
      <w:r w:rsidR="00E706F7" w:rsidRPr="00E706F7">
        <w:rPr>
          <w:rFonts w:cs="Times New Roman"/>
          <w:szCs w:val="24"/>
        </w:rPr>
        <w:t xml:space="preserve"> </w:t>
      </w:r>
      <w:r w:rsidR="00CB7A25">
        <w:rPr>
          <w:rFonts w:cs="Times New Roman"/>
          <w:szCs w:val="24"/>
        </w:rPr>
        <w:t>B</w:t>
      </w:r>
      <w:r w:rsidR="00E706F7" w:rsidRPr="00E706F7">
        <w:rPr>
          <w:rFonts w:cs="Times New Roman"/>
          <w:szCs w:val="24"/>
        </w:rPr>
        <w:t xml:space="preserve">ut BG had </w:t>
      </w:r>
      <w:r w:rsidR="00CB7A25">
        <w:rPr>
          <w:rFonts w:cs="Times New Roman"/>
          <w:szCs w:val="24"/>
        </w:rPr>
        <w:t xml:space="preserve">relatively low </w:t>
      </w:r>
      <w:r w:rsidR="00E706F7" w:rsidRPr="00E706F7">
        <w:rPr>
          <w:rFonts w:cs="Times New Roman"/>
          <w:szCs w:val="24"/>
        </w:rPr>
        <w:t xml:space="preserve">ADGs.  Crabgrass followed a </w:t>
      </w:r>
      <w:r w:rsidR="00CB7A25" w:rsidRPr="00E706F7">
        <w:rPr>
          <w:rFonts w:cs="Times New Roman"/>
          <w:szCs w:val="24"/>
        </w:rPr>
        <w:t xml:space="preserve">performance pattern </w:t>
      </w:r>
      <w:r w:rsidR="00E706F7" w:rsidRPr="00E706F7">
        <w:rPr>
          <w:rFonts w:cs="Times New Roman"/>
          <w:szCs w:val="24"/>
        </w:rPr>
        <w:t xml:space="preserve">similar </w:t>
      </w:r>
      <w:r w:rsidR="00CB7A25">
        <w:rPr>
          <w:rFonts w:cs="Times New Roman"/>
          <w:szCs w:val="24"/>
        </w:rPr>
        <w:t xml:space="preserve">to </w:t>
      </w:r>
      <w:r w:rsidR="00E706F7" w:rsidRPr="00E706F7">
        <w:rPr>
          <w:rFonts w:cs="Times New Roman"/>
          <w:szCs w:val="24"/>
        </w:rPr>
        <w:t xml:space="preserve">BG. Eastern Gamagrass and SW </w:t>
      </w:r>
      <w:r w:rsidR="00CB7A25">
        <w:rPr>
          <w:rFonts w:cs="Times New Roman"/>
          <w:szCs w:val="24"/>
        </w:rPr>
        <w:t xml:space="preserve">provided the most </w:t>
      </w:r>
      <w:r w:rsidR="00E706F7" w:rsidRPr="00E706F7">
        <w:rPr>
          <w:rFonts w:cs="Times New Roman"/>
          <w:szCs w:val="24"/>
        </w:rPr>
        <w:t>grazing days</w:t>
      </w:r>
      <w:r w:rsidR="00CB7A25">
        <w:rPr>
          <w:rFonts w:cs="Times New Roman"/>
          <w:szCs w:val="24"/>
        </w:rPr>
        <w:t xml:space="preserve"> and</w:t>
      </w:r>
      <w:r w:rsidR="00E706F7" w:rsidRPr="00E706F7">
        <w:rPr>
          <w:rFonts w:cs="Times New Roman"/>
          <w:szCs w:val="24"/>
        </w:rPr>
        <w:t xml:space="preserve"> with</w:t>
      </w:r>
      <w:r w:rsidR="00CB7A25">
        <w:rPr>
          <w:rFonts w:cs="Times New Roman"/>
          <w:szCs w:val="24"/>
        </w:rPr>
        <w:t xml:space="preserve"> relatively</w:t>
      </w:r>
      <w:r w:rsidR="00E706F7" w:rsidRPr="00E706F7">
        <w:rPr>
          <w:rFonts w:cs="Times New Roman"/>
          <w:szCs w:val="24"/>
        </w:rPr>
        <w:t xml:space="preserve"> high stocking rates</w:t>
      </w:r>
      <w:r w:rsidR="00CB7A25">
        <w:rPr>
          <w:rFonts w:cs="Times New Roman"/>
          <w:szCs w:val="24"/>
        </w:rPr>
        <w:t>.</w:t>
      </w:r>
      <w:r w:rsidR="00E706F7" w:rsidRPr="00E706F7">
        <w:rPr>
          <w:rFonts w:cs="Times New Roman"/>
          <w:szCs w:val="24"/>
        </w:rPr>
        <w:t xml:space="preserve"> </w:t>
      </w:r>
      <w:r w:rsidR="00CB7A25">
        <w:rPr>
          <w:rFonts w:cs="Times New Roman"/>
          <w:szCs w:val="24"/>
        </w:rPr>
        <w:t>B</w:t>
      </w:r>
      <w:r w:rsidR="00E706F7" w:rsidRPr="00E706F7">
        <w:rPr>
          <w:rFonts w:cs="Times New Roman"/>
          <w:szCs w:val="24"/>
        </w:rPr>
        <w:t>ut</w:t>
      </w:r>
      <w:r w:rsidR="00CB7A25">
        <w:rPr>
          <w:rFonts w:cs="Times New Roman"/>
          <w:szCs w:val="24"/>
        </w:rPr>
        <w:t>,</w:t>
      </w:r>
      <w:r w:rsidR="00E706F7" w:rsidRPr="00E706F7">
        <w:rPr>
          <w:rFonts w:cs="Times New Roman"/>
          <w:szCs w:val="24"/>
        </w:rPr>
        <w:t xml:space="preserve"> when </w:t>
      </w:r>
      <w:r w:rsidR="00CB7A25">
        <w:rPr>
          <w:rFonts w:cs="Times New Roman"/>
          <w:szCs w:val="24"/>
        </w:rPr>
        <w:t xml:space="preserve">season-long </w:t>
      </w:r>
      <w:r w:rsidR="00EE3650" w:rsidRPr="00E706F7">
        <w:rPr>
          <w:rFonts w:cs="Times New Roman"/>
          <w:szCs w:val="24"/>
        </w:rPr>
        <w:t xml:space="preserve">ADG </w:t>
      </w:r>
      <w:r w:rsidR="00EE3650">
        <w:rPr>
          <w:rFonts w:cs="Times New Roman"/>
          <w:szCs w:val="24"/>
        </w:rPr>
        <w:t>was</w:t>
      </w:r>
      <w:r w:rsidR="00E706F7" w:rsidRPr="00E706F7">
        <w:rPr>
          <w:rFonts w:cs="Times New Roman"/>
          <w:szCs w:val="24"/>
        </w:rPr>
        <w:t xml:space="preserve"> less than BBI.  </w:t>
      </w:r>
      <w:r w:rsidR="00FB29AE">
        <w:rPr>
          <w:rFonts w:cs="Times New Roman"/>
          <w:szCs w:val="24"/>
        </w:rPr>
        <w:t xml:space="preserve"> It is impor</w:t>
      </w:r>
      <w:r w:rsidR="00EE3650">
        <w:rPr>
          <w:rFonts w:cs="Times New Roman"/>
          <w:szCs w:val="24"/>
        </w:rPr>
        <w:t>tant to recognize that the NWSG</w:t>
      </w:r>
      <w:r w:rsidR="001E011B">
        <w:rPr>
          <w:rFonts w:cs="Times New Roman"/>
          <w:szCs w:val="24"/>
        </w:rPr>
        <w:t xml:space="preserve"> used in this study had</w:t>
      </w:r>
      <w:r w:rsidR="00FB29AE">
        <w:rPr>
          <w:rFonts w:cs="Times New Roman"/>
          <w:szCs w:val="24"/>
        </w:rPr>
        <w:t xml:space="preserve"> been previously established and experienced had been gained for grazing them.</w:t>
      </w:r>
      <w:r w:rsidR="00E706F7" w:rsidRPr="00E706F7">
        <w:rPr>
          <w:rFonts w:cs="Times New Roman"/>
          <w:szCs w:val="24"/>
        </w:rPr>
        <w:t xml:space="preserve"> </w:t>
      </w:r>
      <w:r w:rsidR="00FB29AE">
        <w:rPr>
          <w:rFonts w:cs="Times New Roman"/>
          <w:szCs w:val="24"/>
        </w:rPr>
        <w:t>When considering the most appropriate forage species for mitigating drought, and increasing productivity of summer grazing in non-drought years,</w:t>
      </w:r>
      <w:r w:rsidR="00E706F7" w:rsidRPr="00E706F7">
        <w:rPr>
          <w:rFonts w:cs="Times New Roman"/>
          <w:szCs w:val="24"/>
        </w:rPr>
        <w:t xml:space="preserve"> </w:t>
      </w:r>
      <w:r w:rsidR="00FB29AE">
        <w:rPr>
          <w:rFonts w:cs="Times New Roman"/>
          <w:szCs w:val="24"/>
        </w:rPr>
        <w:t xml:space="preserve">considering the differences in forage establishment should also be considered. </w:t>
      </w:r>
      <w:r w:rsidR="000242C9">
        <w:rPr>
          <w:rFonts w:cs="Times New Roman"/>
          <w:szCs w:val="24"/>
        </w:rPr>
        <w:t>A good</w:t>
      </w:r>
      <w:r w:rsidR="000242C9" w:rsidRPr="00E706F7">
        <w:rPr>
          <w:rFonts w:cs="Times New Roman"/>
          <w:szCs w:val="24"/>
        </w:rPr>
        <w:t xml:space="preserve"> </w:t>
      </w:r>
      <w:r w:rsidR="00E706F7" w:rsidRPr="00E706F7">
        <w:rPr>
          <w:rFonts w:cs="Times New Roman"/>
          <w:szCs w:val="24"/>
        </w:rPr>
        <w:t xml:space="preserve">example </w:t>
      </w:r>
      <w:r w:rsidR="000242C9">
        <w:rPr>
          <w:rFonts w:cs="Times New Roman"/>
          <w:szCs w:val="24"/>
        </w:rPr>
        <w:t>of such</w:t>
      </w:r>
      <w:r w:rsidR="00E706F7" w:rsidRPr="00E706F7">
        <w:rPr>
          <w:rFonts w:cs="Times New Roman"/>
          <w:szCs w:val="24"/>
        </w:rPr>
        <w:t xml:space="preserve"> differences </w:t>
      </w:r>
      <w:r w:rsidR="001A483E">
        <w:rPr>
          <w:rFonts w:cs="Times New Roman"/>
          <w:szCs w:val="24"/>
        </w:rPr>
        <w:t>is the time required for establishing a</w:t>
      </w:r>
      <w:r w:rsidR="00E706F7" w:rsidRPr="00E706F7">
        <w:rPr>
          <w:rFonts w:cs="Times New Roman"/>
          <w:szCs w:val="24"/>
        </w:rPr>
        <w:t xml:space="preserve"> perennial</w:t>
      </w:r>
      <w:r w:rsidR="001A483E">
        <w:rPr>
          <w:rFonts w:cs="Times New Roman"/>
          <w:szCs w:val="24"/>
        </w:rPr>
        <w:t>s</w:t>
      </w:r>
      <w:r w:rsidR="00E706F7" w:rsidRPr="00E706F7">
        <w:rPr>
          <w:rFonts w:cs="Times New Roman"/>
          <w:szCs w:val="24"/>
        </w:rPr>
        <w:t xml:space="preserve"> (BBI, BG, EG, and SW) </w:t>
      </w:r>
      <w:r w:rsidR="001A483E">
        <w:rPr>
          <w:rFonts w:cs="Times New Roman"/>
          <w:szCs w:val="24"/>
        </w:rPr>
        <w:t>verses</w:t>
      </w:r>
      <w:r w:rsidR="001A483E" w:rsidRPr="00E706F7">
        <w:rPr>
          <w:rFonts w:cs="Times New Roman"/>
          <w:szCs w:val="24"/>
        </w:rPr>
        <w:t xml:space="preserve"> </w:t>
      </w:r>
      <w:r w:rsidR="00E706F7" w:rsidRPr="00E706F7">
        <w:rPr>
          <w:rFonts w:cs="Times New Roman"/>
          <w:szCs w:val="24"/>
        </w:rPr>
        <w:t xml:space="preserve">an annual forage species (CG).  Perennial species take over a year to establish before they can be </w:t>
      </w:r>
      <w:r w:rsidR="00891A17" w:rsidRPr="00E706F7">
        <w:rPr>
          <w:rFonts w:cs="Times New Roman"/>
          <w:szCs w:val="24"/>
        </w:rPr>
        <w:t xml:space="preserve">grazed </w:t>
      </w:r>
      <w:r w:rsidR="00891A17">
        <w:rPr>
          <w:rFonts w:cs="Times New Roman"/>
          <w:szCs w:val="24"/>
        </w:rPr>
        <w:t>while</w:t>
      </w:r>
      <w:r w:rsidR="001A483E">
        <w:rPr>
          <w:rFonts w:cs="Times New Roman"/>
          <w:szCs w:val="24"/>
        </w:rPr>
        <w:t xml:space="preserve"> </w:t>
      </w:r>
      <w:r w:rsidR="00E706F7" w:rsidRPr="00E706F7">
        <w:rPr>
          <w:rFonts w:cs="Times New Roman"/>
          <w:szCs w:val="24"/>
        </w:rPr>
        <w:t xml:space="preserve">an annual can be grazed the same year it is planted.  </w:t>
      </w:r>
      <w:r w:rsidR="001A483E">
        <w:rPr>
          <w:rFonts w:cs="Times New Roman"/>
          <w:szCs w:val="24"/>
        </w:rPr>
        <w:t>On the other hand</w:t>
      </w:r>
      <w:r w:rsidR="00E706F7" w:rsidRPr="00E706F7">
        <w:rPr>
          <w:rFonts w:cs="Times New Roman"/>
          <w:szCs w:val="24"/>
        </w:rPr>
        <w:t>, annual</w:t>
      </w:r>
      <w:r w:rsidR="001A483E">
        <w:rPr>
          <w:rFonts w:cs="Times New Roman"/>
          <w:szCs w:val="24"/>
        </w:rPr>
        <w:t xml:space="preserve"> species have to be planted each year, adding more long-term cost and annually repeated risk of stand failure. </w:t>
      </w:r>
      <w:r w:rsidR="00E706F7" w:rsidRPr="00E706F7">
        <w:rPr>
          <w:rFonts w:cs="Times New Roman"/>
          <w:szCs w:val="24"/>
        </w:rPr>
        <w:t xml:space="preserve">  </w:t>
      </w:r>
      <w:r w:rsidR="00FF3AAC">
        <w:rPr>
          <w:rFonts w:cs="Times New Roman"/>
          <w:szCs w:val="24"/>
        </w:rPr>
        <w:t xml:space="preserve"> </w:t>
      </w:r>
    </w:p>
    <w:p w14:paraId="08D63B39" w14:textId="537E1D47" w:rsidR="00E706F7" w:rsidRPr="00E706F7" w:rsidRDefault="00E706F7" w:rsidP="00E706F7">
      <w:pPr>
        <w:spacing w:line="480" w:lineRule="auto"/>
        <w:rPr>
          <w:rFonts w:cs="Times New Roman"/>
          <w:szCs w:val="24"/>
        </w:rPr>
      </w:pPr>
      <w:r w:rsidRPr="00E706F7">
        <w:rPr>
          <w:rFonts w:cs="Times New Roman"/>
          <w:szCs w:val="24"/>
        </w:rPr>
        <w:tab/>
        <w:t>Warm-season forages can be a</w:t>
      </w:r>
      <w:r w:rsidR="00FF3AAC">
        <w:rPr>
          <w:rFonts w:cs="Times New Roman"/>
          <w:szCs w:val="24"/>
        </w:rPr>
        <w:t>n</w:t>
      </w:r>
      <w:r w:rsidRPr="00E706F7">
        <w:rPr>
          <w:rFonts w:cs="Times New Roman"/>
          <w:szCs w:val="24"/>
        </w:rPr>
        <w:t xml:space="preserve"> </w:t>
      </w:r>
      <w:r w:rsidR="00FF3AAC">
        <w:rPr>
          <w:rFonts w:cs="Times New Roman"/>
          <w:szCs w:val="24"/>
        </w:rPr>
        <w:t>ideal</w:t>
      </w:r>
      <w:r w:rsidR="00FF3AAC" w:rsidRPr="00E706F7">
        <w:rPr>
          <w:rFonts w:cs="Times New Roman"/>
          <w:szCs w:val="24"/>
        </w:rPr>
        <w:t xml:space="preserve"> </w:t>
      </w:r>
      <w:r w:rsidRPr="00E706F7">
        <w:rPr>
          <w:rFonts w:cs="Times New Roman"/>
          <w:szCs w:val="24"/>
        </w:rPr>
        <w:t xml:space="preserve">complement forage during the summer months. Choosing the </w:t>
      </w:r>
      <w:r w:rsidR="006376D4">
        <w:rPr>
          <w:rFonts w:cs="Times New Roman"/>
          <w:szCs w:val="24"/>
        </w:rPr>
        <w:t>most appropriate</w:t>
      </w:r>
      <w:r w:rsidR="006376D4" w:rsidRPr="00E706F7">
        <w:rPr>
          <w:rFonts w:cs="Times New Roman"/>
          <w:szCs w:val="24"/>
        </w:rPr>
        <w:t xml:space="preserve"> </w:t>
      </w:r>
      <w:r w:rsidRPr="00E706F7">
        <w:rPr>
          <w:rFonts w:cs="Times New Roman"/>
          <w:szCs w:val="24"/>
        </w:rPr>
        <w:t>summer forage depend</w:t>
      </w:r>
      <w:r w:rsidR="006376D4">
        <w:rPr>
          <w:rFonts w:cs="Times New Roman"/>
          <w:szCs w:val="24"/>
        </w:rPr>
        <w:t>s on local environmental constraints</w:t>
      </w:r>
      <w:r w:rsidR="001E011B">
        <w:rPr>
          <w:rFonts w:cs="Times New Roman"/>
          <w:szCs w:val="24"/>
        </w:rPr>
        <w:t>,</w:t>
      </w:r>
      <w:r w:rsidR="001E011B" w:rsidRPr="00E706F7">
        <w:rPr>
          <w:rFonts w:cs="Times New Roman"/>
          <w:szCs w:val="24"/>
        </w:rPr>
        <w:t xml:space="preserve"> </w:t>
      </w:r>
      <w:r w:rsidR="001E011B">
        <w:rPr>
          <w:rFonts w:cs="Times New Roman"/>
          <w:szCs w:val="24"/>
        </w:rPr>
        <w:t>management</w:t>
      </w:r>
      <w:r w:rsidR="006376D4">
        <w:rPr>
          <w:rFonts w:cs="Times New Roman"/>
          <w:szCs w:val="24"/>
        </w:rPr>
        <w:t xml:space="preserve"> style</w:t>
      </w:r>
      <w:r w:rsidR="001E011B">
        <w:rPr>
          <w:rFonts w:cs="Times New Roman"/>
          <w:szCs w:val="24"/>
        </w:rPr>
        <w:t xml:space="preserve">, </w:t>
      </w:r>
      <w:r w:rsidR="001E011B" w:rsidRPr="00E706F7">
        <w:rPr>
          <w:rFonts w:cs="Times New Roman"/>
          <w:szCs w:val="24"/>
        </w:rPr>
        <w:t>and</w:t>
      </w:r>
      <w:r w:rsidRPr="00E706F7">
        <w:rPr>
          <w:rFonts w:cs="Times New Roman"/>
          <w:szCs w:val="24"/>
        </w:rPr>
        <w:t xml:space="preserve"> </w:t>
      </w:r>
      <w:r w:rsidR="006376D4">
        <w:rPr>
          <w:rFonts w:cs="Times New Roman"/>
          <w:szCs w:val="24"/>
        </w:rPr>
        <w:t xml:space="preserve">production </w:t>
      </w:r>
      <w:r w:rsidRPr="00E706F7">
        <w:rPr>
          <w:rFonts w:cs="Times New Roman"/>
          <w:szCs w:val="24"/>
        </w:rPr>
        <w:t xml:space="preserve">goals in </w:t>
      </w:r>
      <w:r w:rsidR="006376D4">
        <w:rPr>
          <w:rFonts w:cs="Times New Roman"/>
          <w:szCs w:val="24"/>
        </w:rPr>
        <w:t>each</w:t>
      </w:r>
      <w:r w:rsidR="006376D4" w:rsidRPr="00E706F7">
        <w:rPr>
          <w:rFonts w:cs="Times New Roman"/>
          <w:szCs w:val="24"/>
        </w:rPr>
        <w:t xml:space="preserve"> </w:t>
      </w:r>
      <w:r w:rsidRPr="00E706F7">
        <w:rPr>
          <w:rFonts w:cs="Times New Roman"/>
          <w:szCs w:val="24"/>
        </w:rPr>
        <w:t xml:space="preserve">grazing operation. Factors to consider </w:t>
      </w:r>
      <w:r w:rsidR="006376D4">
        <w:rPr>
          <w:rFonts w:cs="Times New Roman"/>
          <w:szCs w:val="24"/>
        </w:rPr>
        <w:t xml:space="preserve">include </w:t>
      </w:r>
      <w:r w:rsidRPr="00E706F7">
        <w:rPr>
          <w:rFonts w:cs="Times New Roman"/>
          <w:szCs w:val="24"/>
        </w:rPr>
        <w:lastRenderedPageBreak/>
        <w:t>stocking rate, ADG, total gain</w:t>
      </w:r>
      <w:r w:rsidR="006376D4">
        <w:rPr>
          <w:rFonts w:cs="Times New Roman"/>
          <w:szCs w:val="24"/>
        </w:rPr>
        <w:t xml:space="preserve"> per unit of land resource</w:t>
      </w:r>
      <w:r w:rsidRPr="00E706F7">
        <w:rPr>
          <w:rFonts w:cs="Times New Roman"/>
          <w:szCs w:val="24"/>
        </w:rPr>
        <w:t>, establishment</w:t>
      </w:r>
      <w:r w:rsidR="006376D4">
        <w:rPr>
          <w:rFonts w:cs="Times New Roman"/>
          <w:szCs w:val="24"/>
        </w:rPr>
        <w:t xml:space="preserve"> time before grazing</w:t>
      </w:r>
      <w:r w:rsidRPr="00E706F7">
        <w:rPr>
          <w:rFonts w:cs="Times New Roman"/>
          <w:szCs w:val="24"/>
        </w:rPr>
        <w:t>, and management</w:t>
      </w:r>
      <w:r w:rsidR="006376D4">
        <w:rPr>
          <w:rFonts w:cs="Times New Roman"/>
          <w:szCs w:val="24"/>
        </w:rPr>
        <w:t xml:space="preserve"> style</w:t>
      </w:r>
      <w:r w:rsidRPr="00E706F7">
        <w:rPr>
          <w:rFonts w:cs="Times New Roman"/>
          <w:szCs w:val="24"/>
        </w:rPr>
        <w:t xml:space="preserve">. Since </w:t>
      </w:r>
      <w:r w:rsidR="006376D4">
        <w:rPr>
          <w:rFonts w:cs="Times New Roman"/>
          <w:szCs w:val="24"/>
        </w:rPr>
        <w:t>a</w:t>
      </w:r>
      <w:r w:rsidR="006376D4" w:rsidRPr="00E706F7">
        <w:rPr>
          <w:rFonts w:cs="Times New Roman"/>
          <w:szCs w:val="24"/>
        </w:rPr>
        <w:t xml:space="preserve"> </w:t>
      </w:r>
      <w:r w:rsidRPr="00E706F7">
        <w:rPr>
          <w:rFonts w:cs="Times New Roman"/>
          <w:szCs w:val="24"/>
        </w:rPr>
        <w:t xml:space="preserve">WS species did not </w:t>
      </w:r>
      <w:r w:rsidR="006376D4">
        <w:rPr>
          <w:rFonts w:cs="Times New Roman"/>
          <w:szCs w:val="24"/>
        </w:rPr>
        <w:t xml:space="preserve">clearly </w:t>
      </w:r>
      <w:r w:rsidRPr="00E706F7">
        <w:rPr>
          <w:rFonts w:cs="Times New Roman"/>
          <w:szCs w:val="24"/>
        </w:rPr>
        <w:t>outperform the other</w:t>
      </w:r>
      <w:r w:rsidR="006376D4">
        <w:rPr>
          <w:rFonts w:cs="Times New Roman"/>
          <w:szCs w:val="24"/>
        </w:rPr>
        <w:t>s</w:t>
      </w:r>
      <w:r w:rsidRPr="00E706F7">
        <w:rPr>
          <w:rFonts w:cs="Times New Roman"/>
          <w:szCs w:val="24"/>
        </w:rPr>
        <w:t xml:space="preserve"> </w:t>
      </w:r>
      <w:r w:rsidR="006376D4">
        <w:rPr>
          <w:rFonts w:cs="Times New Roman"/>
          <w:szCs w:val="24"/>
        </w:rPr>
        <w:t>in this and other trials</w:t>
      </w:r>
      <w:r w:rsidRPr="00E706F7">
        <w:rPr>
          <w:rFonts w:cs="Times New Roman"/>
          <w:szCs w:val="24"/>
        </w:rPr>
        <w:t xml:space="preserve">, it is important </w:t>
      </w:r>
      <w:r w:rsidR="006376D4">
        <w:rPr>
          <w:rFonts w:cs="Times New Roman"/>
          <w:szCs w:val="24"/>
        </w:rPr>
        <w:t>for cattle</w:t>
      </w:r>
      <w:r w:rsidRPr="00E706F7">
        <w:rPr>
          <w:rFonts w:cs="Times New Roman"/>
          <w:szCs w:val="24"/>
        </w:rPr>
        <w:t xml:space="preserve"> producer</w:t>
      </w:r>
      <w:r w:rsidR="006376D4">
        <w:rPr>
          <w:rFonts w:cs="Times New Roman"/>
          <w:szCs w:val="24"/>
        </w:rPr>
        <w:t>s to</w:t>
      </w:r>
      <w:r w:rsidRPr="00E706F7">
        <w:rPr>
          <w:rFonts w:cs="Times New Roman"/>
          <w:szCs w:val="24"/>
        </w:rPr>
        <w:t xml:space="preserve"> choose the </w:t>
      </w:r>
      <w:r w:rsidR="006376D4">
        <w:rPr>
          <w:rFonts w:cs="Times New Roman"/>
          <w:szCs w:val="24"/>
        </w:rPr>
        <w:t>most appropriate</w:t>
      </w:r>
      <w:r w:rsidR="006376D4" w:rsidRPr="00E706F7">
        <w:rPr>
          <w:rFonts w:cs="Times New Roman"/>
          <w:szCs w:val="24"/>
        </w:rPr>
        <w:t xml:space="preserve"> </w:t>
      </w:r>
      <w:r w:rsidRPr="00E706F7">
        <w:rPr>
          <w:rFonts w:cs="Times New Roman"/>
          <w:szCs w:val="24"/>
        </w:rPr>
        <w:t xml:space="preserve">forage </w:t>
      </w:r>
      <w:r w:rsidR="006376D4">
        <w:rPr>
          <w:rFonts w:cs="Times New Roman"/>
          <w:szCs w:val="24"/>
        </w:rPr>
        <w:t>for</w:t>
      </w:r>
      <w:r w:rsidRPr="00E706F7">
        <w:rPr>
          <w:rFonts w:cs="Times New Roman"/>
          <w:szCs w:val="24"/>
        </w:rPr>
        <w:t xml:space="preserve"> their </w:t>
      </w:r>
      <w:r w:rsidR="006376D4">
        <w:rPr>
          <w:rFonts w:cs="Times New Roman"/>
          <w:szCs w:val="24"/>
        </w:rPr>
        <w:t xml:space="preserve">specific </w:t>
      </w:r>
      <w:r w:rsidRPr="00E706F7">
        <w:rPr>
          <w:rFonts w:cs="Times New Roman"/>
          <w:szCs w:val="24"/>
        </w:rPr>
        <w:t xml:space="preserve">management </w:t>
      </w:r>
      <w:r w:rsidR="006376D4">
        <w:rPr>
          <w:rFonts w:cs="Times New Roman"/>
          <w:szCs w:val="24"/>
        </w:rPr>
        <w:t xml:space="preserve">and </w:t>
      </w:r>
      <w:r w:rsidRPr="00E706F7">
        <w:rPr>
          <w:rFonts w:cs="Times New Roman"/>
          <w:szCs w:val="24"/>
        </w:rPr>
        <w:t xml:space="preserve">goals. </w:t>
      </w:r>
    </w:p>
    <w:p w14:paraId="3DDB2810" w14:textId="77777777" w:rsidR="00CE7EB0" w:rsidRDefault="00CE7EB0" w:rsidP="00E706F7">
      <w:pPr>
        <w:rPr>
          <w:rFonts w:cs="Times New Roman"/>
          <w:b/>
          <w:szCs w:val="24"/>
        </w:rPr>
      </w:pPr>
    </w:p>
    <w:p w14:paraId="1B9CB85E" w14:textId="77777777" w:rsidR="00CE7EB0" w:rsidRDefault="00CE7EB0" w:rsidP="00CE7EB0">
      <w:pPr>
        <w:jc w:val="center"/>
        <w:rPr>
          <w:rFonts w:cs="Times New Roman"/>
          <w:b/>
          <w:szCs w:val="24"/>
        </w:rPr>
      </w:pPr>
    </w:p>
    <w:p w14:paraId="6659BDB8" w14:textId="77777777" w:rsidR="00CE7EB0" w:rsidRDefault="00CE7EB0" w:rsidP="00CE7EB0">
      <w:pPr>
        <w:jc w:val="center"/>
        <w:rPr>
          <w:rFonts w:cs="Times New Roman"/>
          <w:b/>
          <w:szCs w:val="24"/>
        </w:rPr>
      </w:pPr>
    </w:p>
    <w:p w14:paraId="1BD0384D" w14:textId="77777777" w:rsidR="00CE7EB0" w:rsidRDefault="00CE7EB0" w:rsidP="00CE7EB0">
      <w:pPr>
        <w:jc w:val="center"/>
        <w:rPr>
          <w:rFonts w:cs="Times New Roman"/>
          <w:b/>
          <w:szCs w:val="24"/>
        </w:rPr>
      </w:pPr>
    </w:p>
    <w:p w14:paraId="63AA0473" w14:textId="77777777" w:rsidR="00CE7EB0" w:rsidRDefault="00CE7EB0" w:rsidP="00E706F7">
      <w:pPr>
        <w:rPr>
          <w:rFonts w:cs="Times New Roman"/>
          <w:b/>
          <w:szCs w:val="24"/>
        </w:rPr>
      </w:pPr>
    </w:p>
    <w:p w14:paraId="347F0184" w14:textId="77777777" w:rsidR="005E59B1" w:rsidRDefault="005E59B1" w:rsidP="00E706F7">
      <w:pPr>
        <w:rPr>
          <w:rFonts w:cs="Times New Roman"/>
          <w:b/>
          <w:szCs w:val="24"/>
        </w:rPr>
      </w:pPr>
    </w:p>
    <w:p w14:paraId="076A06BD" w14:textId="77777777" w:rsidR="005E59B1" w:rsidRDefault="005E59B1" w:rsidP="00E706F7">
      <w:pPr>
        <w:rPr>
          <w:rFonts w:cs="Times New Roman"/>
          <w:b/>
          <w:szCs w:val="24"/>
        </w:rPr>
      </w:pPr>
    </w:p>
    <w:p w14:paraId="099135B7" w14:textId="77777777" w:rsidR="005E59B1" w:rsidRDefault="005E59B1" w:rsidP="00E706F7">
      <w:pPr>
        <w:rPr>
          <w:rFonts w:cs="Times New Roman"/>
          <w:b/>
          <w:szCs w:val="24"/>
        </w:rPr>
      </w:pPr>
    </w:p>
    <w:p w14:paraId="22C651AC" w14:textId="77777777" w:rsidR="005E59B1" w:rsidRDefault="005E59B1" w:rsidP="00E706F7">
      <w:pPr>
        <w:rPr>
          <w:rFonts w:cs="Times New Roman"/>
          <w:b/>
          <w:szCs w:val="24"/>
        </w:rPr>
      </w:pPr>
    </w:p>
    <w:p w14:paraId="2D38030F" w14:textId="77777777" w:rsidR="005E59B1" w:rsidRDefault="005E59B1" w:rsidP="00E706F7">
      <w:pPr>
        <w:rPr>
          <w:rFonts w:cs="Times New Roman"/>
          <w:b/>
          <w:szCs w:val="24"/>
        </w:rPr>
      </w:pPr>
    </w:p>
    <w:p w14:paraId="58DA2C8A" w14:textId="77777777" w:rsidR="005E59B1" w:rsidRDefault="005E59B1" w:rsidP="00E706F7">
      <w:pPr>
        <w:rPr>
          <w:rFonts w:cs="Times New Roman"/>
          <w:b/>
          <w:szCs w:val="24"/>
        </w:rPr>
      </w:pPr>
    </w:p>
    <w:p w14:paraId="44EB9F05" w14:textId="77777777" w:rsidR="005E59B1" w:rsidRDefault="005E59B1" w:rsidP="00E706F7">
      <w:pPr>
        <w:rPr>
          <w:rFonts w:cs="Times New Roman"/>
          <w:b/>
          <w:szCs w:val="24"/>
        </w:rPr>
      </w:pPr>
    </w:p>
    <w:p w14:paraId="1E406A72" w14:textId="77777777" w:rsidR="005E59B1" w:rsidRDefault="005E59B1" w:rsidP="00E706F7">
      <w:pPr>
        <w:rPr>
          <w:rFonts w:cs="Times New Roman"/>
          <w:b/>
          <w:szCs w:val="24"/>
        </w:rPr>
      </w:pPr>
    </w:p>
    <w:p w14:paraId="284052E9" w14:textId="77777777" w:rsidR="005E59B1" w:rsidRDefault="005E59B1" w:rsidP="00E706F7">
      <w:pPr>
        <w:rPr>
          <w:rFonts w:cs="Times New Roman"/>
          <w:b/>
          <w:szCs w:val="24"/>
        </w:rPr>
      </w:pPr>
    </w:p>
    <w:p w14:paraId="46B970A9" w14:textId="77777777" w:rsidR="005E59B1" w:rsidRDefault="005E59B1" w:rsidP="00E706F7">
      <w:pPr>
        <w:rPr>
          <w:rFonts w:cs="Times New Roman"/>
          <w:b/>
          <w:szCs w:val="24"/>
        </w:rPr>
      </w:pPr>
    </w:p>
    <w:p w14:paraId="5323F031" w14:textId="77777777" w:rsidR="005E59B1" w:rsidRDefault="005E59B1" w:rsidP="00E706F7">
      <w:pPr>
        <w:rPr>
          <w:rFonts w:cs="Times New Roman"/>
          <w:b/>
          <w:szCs w:val="24"/>
        </w:rPr>
      </w:pPr>
    </w:p>
    <w:p w14:paraId="24C257C0" w14:textId="77777777" w:rsidR="005E59B1" w:rsidRDefault="005E59B1" w:rsidP="00E706F7">
      <w:pPr>
        <w:rPr>
          <w:rFonts w:cs="Times New Roman"/>
          <w:b/>
          <w:szCs w:val="24"/>
        </w:rPr>
      </w:pPr>
    </w:p>
    <w:p w14:paraId="6113E909" w14:textId="77777777" w:rsidR="005E59B1" w:rsidRDefault="005E59B1" w:rsidP="00E706F7">
      <w:pPr>
        <w:rPr>
          <w:rFonts w:cs="Times New Roman"/>
          <w:b/>
          <w:szCs w:val="24"/>
        </w:rPr>
      </w:pPr>
    </w:p>
    <w:p w14:paraId="53DFF4E1" w14:textId="77777777" w:rsidR="005E59B1" w:rsidRDefault="005E59B1" w:rsidP="00E706F7">
      <w:pPr>
        <w:rPr>
          <w:rFonts w:cs="Times New Roman"/>
          <w:b/>
          <w:szCs w:val="24"/>
        </w:rPr>
      </w:pPr>
    </w:p>
    <w:p w14:paraId="28361745" w14:textId="77777777" w:rsidR="001E011B" w:rsidRDefault="001E011B" w:rsidP="00E706F7">
      <w:pPr>
        <w:rPr>
          <w:rFonts w:cs="Times New Roman"/>
          <w:b/>
          <w:szCs w:val="24"/>
        </w:rPr>
      </w:pPr>
    </w:p>
    <w:p w14:paraId="51C24A2F" w14:textId="77777777" w:rsidR="005E59B1" w:rsidRDefault="005E59B1" w:rsidP="00E706F7">
      <w:pPr>
        <w:rPr>
          <w:rFonts w:cs="Times New Roman"/>
          <w:b/>
          <w:szCs w:val="24"/>
        </w:rPr>
      </w:pPr>
    </w:p>
    <w:p w14:paraId="25A4BCE0" w14:textId="77777777" w:rsidR="005E59B1" w:rsidRDefault="005E59B1" w:rsidP="00E706F7">
      <w:pPr>
        <w:rPr>
          <w:rFonts w:cs="Times New Roman"/>
          <w:b/>
          <w:szCs w:val="24"/>
        </w:rPr>
      </w:pPr>
    </w:p>
    <w:p w14:paraId="0C79941C" w14:textId="124B0645" w:rsidR="00CE7EB0" w:rsidRDefault="006A2815" w:rsidP="006A2815">
      <w:pPr>
        <w:pStyle w:val="Heading1"/>
      </w:pPr>
      <w:bookmarkStart w:id="55" w:name="_Toc494528560"/>
      <w:bookmarkStart w:id="56" w:name="_Toc494671671"/>
      <w:r>
        <w:lastRenderedPageBreak/>
        <w:t>LIST OF REFERENCES</w:t>
      </w:r>
      <w:bookmarkEnd w:id="55"/>
      <w:bookmarkEnd w:id="56"/>
    </w:p>
    <w:p w14:paraId="2F33B1F7" w14:textId="77777777" w:rsidR="00CE7EB0" w:rsidRDefault="00CE7EB0" w:rsidP="00CE7EB0">
      <w:pPr>
        <w:jc w:val="center"/>
        <w:rPr>
          <w:rFonts w:cs="Times New Roman"/>
          <w:b/>
          <w:szCs w:val="24"/>
        </w:rPr>
      </w:pPr>
    </w:p>
    <w:p w14:paraId="6D3F289E" w14:textId="77777777" w:rsidR="00CE7EB0" w:rsidRDefault="00CE7EB0" w:rsidP="00CE7EB0">
      <w:pPr>
        <w:jc w:val="center"/>
        <w:rPr>
          <w:rFonts w:cs="Times New Roman"/>
          <w:b/>
          <w:szCs w:val="24"/>
        </w:rPr>
      </w:pPr>
    </w:p>
    <w:p w14:paraId="2B063813" w14:textId="77777777" w:rsidR="00CE7EB0" w:rsidRDefault="00CE7EB0" w:rsidP="00CE7EB0">
      <w:pPr>
        <w:jc w:val="center"/>
        <w:rPr>
          <w:rFonts w:cs="Times New Roman"/>
          <w:b/>
          <w:szCs w:val="24"/>
        </w:rPr>
      </w:pPr>
    </w:p>
    <w:p w14:paraId="28A2025A" w14:textId="77777777" w:rsidR="00CE7EB0" w:rsidRDefault="00CE7EB0" w:rsidP="00CE7EB0">
      <w:pPr>
        <w:jc w:val="center"/>
        <w:rPr>
          <w:rFonts w:cs="Times New Roman"/>
          <w:b/>
          <w:szCs w:val="24"/>
        </w:rPr>
      </w:pPr>
    </w:p>
    <w:p w14:paraId="6A40FB2D" w14:textId="77777777" w:rsidR="00CE7EB0" w:rsidRDefault="00CE7EB0" w:rsidP="00CE7EB0">
      <w:pPr>
        <w:jc w:val="center"/>
        <w:rPr>
          <w:rFonts w:cs="Times New Roman"/>
          <w:b/>
          <w:szCs w:val="24"/>
        </w:rPr>
      </w:pPr>
    </w:p>
    <w:p w14:paraId="59F0EE4C" w14:textId="77777777" w:rsidR="00CE7EB0" w:rsidRDefault="00CE7EB0" w:rsidP="00CE7EB0">
      <w:pPr>
        <w:jc w:val="center"/>
        <w:rPr>
          <w:rFonts w:cs="Times New Roman"/>
          <w:b/>
          <w:szCs w:val="24"/>
        </w:rPr>
      </w:pPr>
    </w:p>
    <w:p w14:paraId="0AF2CA9B" w14:textId="77777777" w:rsidR="00CE7EB0" w:rsidRDefault="00CE7EB0" w:rsidP="00CE7EB0">
      <w:pPr>
        <w:jc w:val="center"/>
        <w:rPr>
          <w:rFonts w:cs="Times New Roman"/>
          <w:b/>
          <w:szCs w:val="24"/>
        </w:rPr>
      </w:pPr>
    </w:p>
    <w:p w14:paraId="1F534C7D" w14:textId="77777777" w:rsidR="00CE7EB0" w:rsidRDefault="00CE7EB0" w:rsidP="00CE7EB0">
      <w:pPr>
        <w:jc w:val="center"/>
        <w:rPr>
          <w:rFonts w:cs="Times New Roman"/>
          <w:b/>
          <w:szCs w:val="24"/>
        </w:rPr>
      </w:pPr>
    </w:p>
    <w:p w14:paraId="59AA2961" w14:textId="77777777" w:rsidR="00CE7EB0" w:rsidRDefault="00CE7EB0" w:rsidP="00CE7EB0">
      <w:pPr>
        <w:jc w:val="center"/>
        <w:rPr>
          <w:rFonts w:cs="Times New Roman"/>
          <w:b/>
          <w:szCs w:val="24"/>
        </w:rPr>
      </w:pPr>
    </w:p>
    <w:p w14:paraId="70026380" w14:textId="77777777" w:rsidR="00CE7EB0" w:rsidRDefault="00CE7EB0" w:rsidP="00CE7EB0">
      <w:pPr>
        <w:jc w:val="center"/>
        <w:rPr>
          <w:rFonts w:cs="Times New Roman"/>
          <w:b/>
          <w:szCs w:val="24"/>
        </w:rPr>
      </w:pPr>
    </w:p>
    <w:p w14:paraId="26B0099B" w14:textId="77777777" w:rsidR="00CE7EB0" w:rsidRDefault="00CE7EB0" w:rsidP="00CE7EB0">
      <w:pPr>
        <w:jc w:val="center"/>
        <w:rPr>
          <w:rFonts w:cs="Times New Roman"/>
          <w:b/>
          <w:szCs w:val="24"/>
        </w:rPr>
      </w:pPr>
    </w:p>
    <w:p w14:paraId="4A6D4C8F" w14:textId="77777777" w:rsidR="00CE7EB0" w:rsidRDefault="00CE7EB0" w:rsidP="00CE7EB0">
      <w:pPr>
        <w:jc w:val="center"/>
        <w:rPr>
          <w:rFonts w:cs="Times New Roman"/>
          <w:b/>
          <w:szCs w:val="24"/>
        </w:rPr>
      </w:pPr>
    </w:p>
    <w:p w14:paraId="5E1EEE34" w14:textId="77777777" w:rsidR="00CE7EB0" w:rsidRDefault="00CE7EB0" w:rsidP="00CE7EB0">
      <w:pPr>
        <w:jc w:val="center"/>
        <w:rPr>
          <w:rFonts w:cs="Times New Roman"/>
          <w:b/>
          <w:szCs w:val="24"/>
        </w:rPr>
      </w:pPr>
    </w:p>
    <w:p w14:paraId="63A51C14" w14:textId="77777777" w:rsidR="00CE7EB0" w:rsidRDefault="00CE7EB0" w:rsidP="00CE7EB0">
      <w:pPr>
        <w:jc w:val="center"/>
        <w:rPr>
          <w:rFonts w:cs="Times New Roman"/>
          <w:b/>
          <w:szCs w:val="24"/>
        </w:rPr>
      </w:pPr>
    </w:p>
    <w:p w14:paraId="50330747" w14:textId="77777777" w:rsidR="00CE7EB0" w:rsidRDefault="00CE7EB0" w:rsidP="00CE7EB0">
      <w:pPr>
        <w:jc w:val="center"/>
        <w:rPr>
          <w:rFonts w:cs="Times New Roman"/>
          <w:b/>
          <w:szCs w:val="24"/>
        </w:rPr>
      </w:pPr>
    </w:p>
    <w:p w14:paraId="50AB0ABB" w14:textId="77777777" w:rsidR="00CE7EB0" w:rsidRDefault="00CE7EB0" w:rsidP="00CE7EB0">
      <w:pPr>
        <w:jc w:val="center"/>
        <w:rPr>
          <w:rFonts w:cs="Times New Roman"/>
          <w:b/>
          <w:szCs w:val="24"/>
        </w:rPr>
      </w:pPr>
    </w:p>
    <w:p w14:paraId="4CC77CE7" w14:textId="77777777" w:rsidR="00CE7EB0" w:rsidRDefault="00CE7EB0" w:rsidP="00CE7EB0">
      <w:pPr>
        <w:jc w:val="center"/>
        <w:rPr>
          <w:rFonts w:cs="Times New Roman"/>
          <w:b/>
          <w:szCs w:val="24"/>
        </w:rPr>
      </w:pPr>
    </w:p>
    <w:p w14:paraId="1C0F8303" w14:textId="77777777" w:rsidR="00CE7EB0" w:rsidRDefault="00CE7EB0" w:rsidP="00CE7EB0">
      <w:pPr>
        <w:jc w:val="center"/>
        <w:rPr>
          <w:rFonts w:cs="Times New Roman"/>
          <w:b/>
          <w:szCs w:val="24"/>
        </w:rPr>
      </w:pPr>
    </w:p>
    <w:p w14:paraId="1A21BC72" w14:textId="77777777" w:rsidR="00CE7EB0" w:rsidRDefault="00CE7EB0" w:rsidP="00CE7EB0">
      <w:pPr>
        <w:jc w:val="center"/>
        <w:rPr>
          <w:rFonts w:cs="Times New Roman"/>
          <w:b/>
          <w:szCs w:val="24"/>
        </w:rPr>
      </w:pPr>
    </w:p>
    <w:p w14:paraId="1B47174A" w14:textId="77777777" w:rsidR="002238A5" w:rsidRDefault="002238A5" w:rsidP="00423755">
      <w:pPr>
        <w:rPr>
          <w:rFonts w:cs="Times New Roman"/>
          <w:b/>
          <w:szCs w:val="24"/>
        </w:rPr>
      </w:pPr>
    </w:p>
    <w:p w14:paraId="11553C5D" w14:textId="77777777" w:rsidR="00512D78" w:rsidRDefault="00512D78" w:rsidP="00423755">
      <w:pPr>
        <w:rPr>
          <w:rFonts w:cs="Times New Roman"/>
          <w:b/>
          <w:szCs w:val="24"/>
        </w:rPr>
      </w:pPr>
    </w:p>
    <w:p w14:paraId="0DF98465" w14:textId="77777777" w:rsidR="00512D78" w:rsidRDefault="00512D78" w:rsidP="00423755">
      <w:pPr>
        <w:rPr>
          <w:rFonts w:cs="Times New Roman"/>
          <w:b/>
          <w:szCs w:val="24"/>
        </w:rPr>
      </w:pPr>
    </w:p>
    <w:p w14:paraId="3858CA8B" w14:textId="77777777" w:rsidR="00423755" w:rsidRDefault="00423755" w:rsidP="00423755">
      <w:pPr>
        <w:rPr>
          <w:rFonts w:cs="Times New Roman"/>
          <w:b/>
          <w:szCs w:val="24"/>
        </w:rPr>
      </w:pPr>
    </w:p>
    <w:p w14:paraId="2C4425F3" w14:textId="77777777" w:rsidR="006A2815" w:rsidRDefault="006A2815" w:rsidP="00423755">
      <w:pPr>
        <w:rPr>
          <w:rFonts w:cs="Times New Roman"/>
          <w:b/>
          <w:szCs w:val="24"/>
        </w:rPr>
      </w:pPr>
    </w:p>
    <w:p w14:paraId="4D70B3FE" w14:textId="77777777" w:rsidR="006A2815" w:rsidRDefault="006A2815" w:rsidP="00423755">
      <w:pPr>
        <w:rPr>
          <w:rFonts w:cs="Times New Roman"/>
          <w:b/>
          <w:szCs w:val="24"/>
        </w:rPr>
      </w:pPr>
    </w:p>
    <w:p w14:paraId="77B5F382" w14:textId="77777777" w:rsidR="006A2815" w:rsidRDefault="006A2815" w:rsidP="00423755">
      <w:pPr>
        <w:rPr>
          <w:rFonts w:cs="Times New Roman"/>
          <w:b/>
          <w:szCs w:val="24"/>
        </w:rPr>
      </w:pPr>
    </w:p>
    <w:p w14:paraId="1A4BB312" w14:textId="77777777" w:rsidR="006A2815" w:rsidRDefault="006A2815" w:rsidP="00423755">
      <w:pPr>
        <w:rPr>
          <w:rFonts w:cs="Times New Roman"/>
          <w:b/>
          <w:szCs w:val="24"/>
        </w:rPr>
      </w:pPr>
    </w:p>
    <w:p w14:paraId="415F04A6" w14:textId="77777777" w:rsidR="00CE7EB0" w:rsidRDefault="00CE7EB0" w:rsidP="00CE7EB0">
      <w:pPr>
        <w:rPr>
          <w:rFonts w:cs="Times New Roman"/>
          <w:szCs w:val="24"/>
        </w:rPr>
      </w:pPr>
    </w:p>
    <w:p w14:paraId="75421916" w14:textId="77777777" w:rsidR="00CE7EB0" w:rsidRDefault="00CE7EB0" w:rsidP="00047A47">
      <w:pPr>
        <w:widowControl w:val="0"/>
        <w:kinsoku w:val="0"/>
        <w:overflowPunct w:val="0"/>
        <w:autoSpaceDE w:val="0"/>
        <w:autoSpaceDN w:val="0"/>
        <w:adjustRightInd w:val="0"/>
        <w:spacing w:before="52" w:after="0" w:line="480" w:lineRule="auto"/>
        <w:ind w:left="820" w:right="89" w:hanging="720"/>
        <w:rPr>
          <w:rFonts w:eastAsia="Times New Roman" w:cs="Times New Roman"/>
          <w:bCs/>
          <w:szCs w:val="24"/>
        </w:rPr>
      </w:pPr>
      <w:r w:rsidRPr="00AE3830">
        <w:rPr>
          <w:rFonts w:eastAsia="Times New Roman" w:cs="Times New Roman"/>
          <w:szCs w:val="24"/>
        </w:rPr>
        <w:lastRenderedPageBreak/>
        <w:t xml:space="preserve">Adonizio, W., Kook, </w:t>
      </w:r>
      <w:r w:rsidRPr="00AE3830">
        <w:rPr>
          <w:rFonts w:eastAsia="Times New Roman" w:cs="Times New Roman"/>
          <w:spacing w:val="-1"/>
          <w:szCs w:val="24"/>
        </w:rPr>
        <w:t>N.,</w:t>
      </w:r>
      <w:r w:rsidRPr="00AE3830">
        <w:rPr>
          <w:rFonts w:eastAsia="Times New Roman" w:cs="Times New Roman"/>
          <w:spacing w:val="-3"/>
          <w:szCs w:val="24"/>
        </w:rPr>
        <w:t xml:space="preserve"> </w:t>
      </w:r>
      <w:r w:rsidRPr="00AE3830">
        <w:rPr>
          <w:rFonts w:eastAsia="Times New Roman" w:cs="Times New Roman"/>
          <w:szCs w:val="24"/>
        </w:rPr>
        <w:t>&amp;</w:t>
      </w:r>
      <w:r w:rsidRPr="00AE3830">
        <w:rPr>
          <w:rFonts w:eastAsia="Times New Roman" w:cs="Times New Roman"/>
          <w:spacing w:val="-2"/>
          <w:szCs w:val="24"/>
        </w:rPr>
        <w:t xml:space="preserve"> </w:t>
      </w:r>
      <w:r w:rsidRPr="00AE3830">
        <w:rPr>
          <w:rFonts w:eastAsia="Times New Roman" w:cs="Times New Roman"/>
          <w:spacing w:val="-1"/>
          <w:szCs w:val="24"/>
        </w:rPr>
        <w:t>Royales,</w:t>
      </w:r>
      <w:r w:rsidRPr="00AE3830">
        <w:rPr>
          <w:rFonts w:eastAsia="Times New Roman" w:cs="Times New Roman"/>
          <w:szCs w:val="24"/>
        </w:rPr>
        <w:t xml:space="preserve"> S., , 2012: :</w:t>
      </w:r>
      <w:r w:rsidRPr="00AE3830">
        <w:rPr>
          <w:rFonts w:eastAsia="Times New Roman" w:cs="Times New Roman"/>
          <w:spacing w:val="2"/>
          <w:szCs w:val="24"/>
        </w:rPr>
        <w:t xml:space="preserve"> </w:t>
      </w:r>
      <w:r w:rsidRPr="00AE3830">
        <w:rPr>
          <w:rFonts w:eastAsia="Times New Roman" w:cs="Times New Roman"/>
          <w:spacing w:val="-1"/>
          <w:szCs w:val="24"/>
        </w:rPr>
        <w:t>Impact</w:t>
      </w:r>
      <w:r w:rsidRPr="00AE3830">
        <w:rPr>
          <w:rFonts w:eastAsia="Times New Roman" w:cs="Times New Roman"/>
          <w:szCs w:val="24"/>
        </w:rPr>
        <w:t xml:space="preserve"> of the</w:t>
      </w:r>
      <w:r w:rsidRPr="00AE3830">
        <w:rPr>
          <w:rFonts w:eastAsia="Times New Roman" w:cs="Times New Roman"/>
          <w:spacing w:val="-1"/>
          <w:szCs w:val="24"/>
        </w:rPr>
        <w:t xml:space="preserve"> drought</w:t>
      </w:r>
      <w:r w:rsidRPr="00AE3830">
        <w:rPr>
          <w:rFonts w:eastAsia="Times New Roman" w:cs="Times New Roman"/>
          <w:szCs w:val="24"/>
        </w:rPr>
        <w:t xml:space="preserve"> on</w:t>
      </w:r>
      <w:r w:rsidRPr="00AE3830">
        <w:rPr>
          <w:rFonts w:eastAsia="Times New Roman" w:cs="Times New Roman"/>
          <w:spacing w:val="2"/>
          <w:szCs w:val="24"/>
        </w:rPr>
        <w:t xml:space="preserve"> </w:t>
      </w:r>
      <w:r w:rsidRPr="00AE3830">
        <w:rPr>
          <w:rFonts w:eastAsia="Times New Roman" w:cs="Times New Roman"/>
          <w:spacing w:val="-1"/>
          <w:szCs w:val="24"/>
        </w:rPr>
        <w:t>corn</w:t>
      </w:r>
      <w:r w:rsidRPr="00AE3830">
        <w:rPr>
          <w:rFonts w:eastAsia="Times New Roman" w:cs="Times New Roman"/>
          <w:szCs w:val="24"/>
        </w:rPr>
        <w:t xml:space="preserve"> exports: </w:t>
      </w:r>
      <w:r w:rsidRPr="00AE3830">
        <w:rPr>
          <w:rFonts w:eastAsia="Times New Roman" w:cs="Times New Roman"/>
          <w:spacing w:val="-1"/>
          <w:szCs w:val="24"/>
        </w:rPr>
        <w:t>paying</w:t>
      </w:r>
      <w:r w:rsidRPr="00AE3830">
        <w:rPr>
          <w:rFonts w:eastAsia="Times New Roman" w:cs="Times New Roman"/>
          <w:spacing w:val="50"/>
          <w:szCs w:val="24"/>
        </w:rPr>
        <w:t xml:space="preserve"> </w:t>
      </w:r>
      <w:r w:rsidRPr="00AE3830">
        <w:rPr>
          <w:rFonts w:eastAsia="Times New Roman" w:cs="Times New Roman"/>
          <w:szCs w:val="24"/>
        </w:rPr>
        <w:t xml:space="preserve">the </w:t>
      </w:r>
      <w:r w:rsidRPr="00AE3830">
        <w:rPr>
          <w:rFonts w:eastAsia="Times New Roman" w:cs="Times New Roman"/>
          <w:spacing w:val="-1"/>
          <w:szCs w:val="24"/>
        </w:rPr>
        <w:t>price.</w:t>
      </w:r>
      <w:r w:rsidRPr="00AE3830">
        <w:rPr>
          <w:rFonts w:eastAsia="Times New Roman" w:cs="Times New Roman"/>
          <w:szCs w:val="24"/>
        </w:rPr>
        <w:t xml:space="preserve"> U.S.</w:t>
      </w:r>
      <w:r w:rsidRPr="00AE3830">
        <w:rPr>
          <w:rFonts w:eastAsia="Times New Roman" w:cs="Times New Roman"/>
          <w:spacing w:val="2"/>
          <w:szCs w:val="24"/>
        </w:rPr>
        <w:t xml:space="preserve"> </w:t>
      </w:r>
      <w:r w:rsidRPr="00AE3830">
        <w:rPr>
          <w:rFonts w:eastAsia="Times New Roman" w:cs="Times New Roman"/>
          <w:spacing w:val="-1"/>
          <w:szCs w:val="24"/>
        </w:rPr>
        <w:t>BUREAU</w:t>
      </w:r>
      <w:r w:rsidRPr="00AE3830">
        <w:rPr>
          <w:rFonts w:eastAsia="Times New Roman" w:cs="Times New Roman"/>
          <w:spacing w:val="1"/>
          <w:szCs w:val="24"/>
        </w:rPr>
        <w:t xml:space="preserve"> </w:t>
      </w:r>
      <w:r w:rsidRPr="00AE3830">
        <w:rPr>
          <w:rFonts w:eastAsia="Times New Roman" w:cs="Times New Roman"/>
          <w:szCs w:val="24"/>
        </w:rPr>
        <w:t xml:space="preserve">OF </w:t>
      </w:r>
      <w:r w:rsidRPr="00AE3830">
        <w:rPr>
          <w:rFonts w:eastAsia="Times New Roman" w:cs="Times New Roman"/>
          <w:spacing w:val="-1"/>
          <w:szCs w:val="24"/>
        </w:rPr>
        <w:t>LABOR</w:t>
      </w:r>
      <w:r w:rsidRPr="00AE3830">
        <w:rPr>
          <w:rFonts w:eastAsia="Times New Roman" w:cs="Times New Roman"/>
          <w:szCs w:val="24"/>
        </w:rPr>
        <w:t xml:space="preserve"> </w:t>
      </w:r>
      <w:r w:rsidRPr="00AE3830">
        <w:rPr>
          <w:rFonts w:eastAsia="Times New Roman" w:cs="Times New Roman"/>
          <w:spacing w:val="-1"/>
          <w:szCs w:val="24"/>
        </w:rPr>
        <w:t>STATISTICS</w:t>
      </w:r>
      <w:r w:rsidRPr="00AE3830">
        <w:rPr>
          <w:rFonts w:eastAsia="Times New Roman" w:cs="Times New Roman"/>
          <w:spacing w:val="3"/>
          <w:szCs w:val="24"/>
        </w:rPr>
        <w:t xml:space="preserve"> </w:t>
      </w:r>
      <w:r w:rsidRPr="00AE3830">
        <w:rPr>
          <w:rFonts w:eastAsia="Times New Roman" w:cs="Times New Roman"/>
          <w:bCs/>
          <w:szCs w:val="24"/>
        </w:rPr>
        <w:t>1</w:t>
      </w:r>
    </w:p>
    <w:p w14:paraId="6D9E43A8" w14:textId="483A0751" w:rsidR="00522119" w:rsidRPr="00522119" w:rsidRDefault="00522119" w:rsidP="00522119">
      <w:pPr>
        <w:spacing w:after="0" w:line="480" w:lineRule="auto"/>
        <w:ind w:left="720" w:hanging="720"/>
        <w:rPr>
          <w:rFonts w:cs="Times New Roman"/>
          <w:noProof/>
          <w:szCs w:val="24"/>
        </w:rPr>
      </w:pPr>
      <w:r w:rsidRPr="00522119">
        <w:rPr>
          <w:rFonts w:cs="Times New Roman"/>
          <w:noProof/>
          <w:szCs w:val="24"/>
        </w:rPr>
        <w:t xml:space="preserve">Backus W. M., W. J. C., Bates G. E , Harper C. A., Saxton A. , McIntosh  D. W.,  Birckhead J., &amp;   Keyser P. D., 2017: Management of native warm-season grasses for beef cattle and biomass production in the Mid-South USA. Journal of Animal Science </w:t>
      </w:r>
      <w:r w:rsidRPr="00522119">
        <w:rPr>
          <w:rFonts w:cs="Times New Roman"/>
          <w:b/>
          <w:noProof/>
          <w:szCs w:val="24"/>
        </w:rPr>
        <w:t>95</w:t>
      </w:r>
      <w:r w:rsidRPr="00522119">
        <w:rPr>
          <w:rFonts w:cs="Times New Roman"/>
          <w:noProof/>
          <w:szCs w:val="24"/>
        </w:rPr>
        <w:t>, 3143-315310.2527.</w:t>
      </w:r>
    </w:p>
    <w:p w14:paraId="03C95775" w14:textId="77777777" w:rsidR="00CE7EB0" w:rsidRPr="00AE3830" w:rsidRDefault="00CE7EB0" w:rsidP="00047A47">
      <w:pPr>
        <w:widowControl w:val="0"/>
        <w:kinsoku w:val="0"/>
        <w:overflowPunct w:val="0"/>
        <w:autoSpaceDE w:val="0"/>
        <w:autoSpaceDN w:val="0"/>
        <w:adjustRightInd w:val="0"/>
        <w:spacing w:before="9" w:after="0" w:line="480" w:lineRule="auto"/>
        <w:ind w:left="820" w:right="89" w:hanging="720"/>
        <w:rPr>
          <w:rFonts w:eastAsia="Times New Roman" w:cs="Times New Roman"/>
          <w:spacing w:val="-1"/>
          <w:szCs w:val="24"/>
        </w:rPr>
      </w:pPr>
      <w:r w:rsidRPr="00AE3830">
        <w:rPr>
          <w:rFonts w:eastAsia="Times New Roman" w:cs="Times New Roman"/>
          <w:spacing w:val="-1"/>
          <w:szCs w:val="24"/>
        </w:rPr>
        <w:t>Ball,</w:t>
      </w:r>
      <w:r w:rsidRPr="00AE3830">
        <w:rPr>
          <w:rFonts w:eastAsia="Times New Roman" w:cs="Times New Roman"/>
          <w:szCs w:val="24"/>
        </w:rPr>
        <w:t xml:space="preserve"> D., Collins, M.,</w:t>
      </w:r>
      <w:r w:rsidRPr="00AE3830">
        <w:rPr>
          <w:rFonts w:eastAsia="Times New Roman" w:cs="Times New Roman"/>
          <w:spacing w:val="2"/>
          <w:szCs w:val="24"/>
        </w:rPr>
        <w:t xml:space="preserve"> </w:t>
      </w:r>
      <w:r w:rsidRPr="00AE3830">
        <w:rPr>
          <w:rFonts w:eastAsia="Times New Roman" w:cs="Times New Roman"/>
          <w:spacing w:val="-1"/>
          <w:szCs w:val="24"/>
        </w:rPr>
        <w:t>Lacefield,</w:t>
      </w:r>
      <w:r w:rsidRPr="00AE3830">
        <w:rPr>
          <w:rFonts w:eastAsia="Times New Roman" w:cs="Times New Roman"/>
          <w:szCs w:val="24"/>
        </w:rPr>
        <w:t xml:space="preserve"> G., Martin, N., </w:t>
      </w:r>
      <w:r w:rsidRPr="00AE3830">
        <w:rPr>
          <w:rFonts w:eastAsia="Times New Roman" w:cs="Times New Roman"/>
          <w:spacing w:val="-1"/>
          <w:szCs w:val="24"/>
        </w:rPr>
        <w:t>Mertens,</w:t>
      </w:r>
      <w:r w:rsidRPr="00AE3830">
        <w:rPr>
          <w:rFonts w:eastAsia="Times New Roman" w:cs="Times New Roman"/>
          <w:szCs w:val="24"/>
        </w:rPr>
        <w:t xml:space="preserve"> D., </w:t>
      </w:r>
      <w:r w:rsidRPr="00AE3830">
        <w:rPr>
          <w:rFonts w:eastAsia="Times New Roman" w:cs="Times New Roman"/>
          <w:spacing w:val="-1"/>
          <w:szCs w:val="24"/>
        </w:rPr>
        <w:t>Olson,</w:t>
      </w:r>
      <w:r w:rsidRPr="00AE3830">
        <w:rPr>
          <w:rFonts w:eastAsia="Times New Roman" w:cs="Times New Roman"/>
          <w:szCs w:val="24"/>
        </w:rPr>
        <w:t xml:space="preserve"> K., Putnam, D.,</w:t>
      </w:r>
      <w:r w:rsidRPr="00AE3830">
        <w:rPr>
          <w:rFonts w:eastAsia="Times New Roman" w:cs="Times New Roman"/>
          <w:spacing w:val="37"/>
          <w:szCs w:val="24"/>
        </w:rPr>
        <w:t xml:space="preserve"> </w:t>
      </w:r>
      <w:r w:rsidRPr="00AE3830">
        <w:rPr>
          <w:rFonts w:eastAsia="Times New Roman" w:cs="Times New Roman"/>
          <w:spacing w:val="-1"/>
          <w:szCs w:val="24"/>
        </w:rPr>
        <w:t>Undersander,</w:t>
      </w:r>
      <w:r w:rsidRPr="00AE3830">
        <w:rPr>
          <w:rFonts w:eastAsia="Times New Roman" w:cs="Times New Roman"/>
          <w:szCs w:val="24"/>
        </w:rPr>
        <w:t xml:space="preserve"> </w:t>
      </w:r>
      <w:r w:rsidRPr="00AE3830">
        <w:rPr>
          <w:rFonts w:eastAsia="Times New Roman" w:cs="Times New Roman"/>
          <w:spacing w:val="-1"/>
          <w:szCs w:val="24"/>
        </w:rPr>
        <w:t>D.,</w:t>
      </w:r>
      <w:r w:rsidRPr="00AE3830">
        <w:rPr>
          <w:rFonts w:eastAsia="Times New Roman" w:cs="Times New Roman"/>
          <w:szCs w:val="24"/>
        </w:rPr>
        <w:t xml:space="preserve"> Wolf,</w:t>
      </w:r>
      <w:r w:rsidRPr="00AE3830">
        <w:rPr>
          <w:rFonts w:eastAsia="Times New Roman" w:cs="Times New Roman"/>
          <w:spacing w:val="1"/>
          <w:szCs w:val="24"/>
        </w:rPr>
        <w:t xml:space="preserve"> </w:t>
      </w:r>
      <w:r w:rsidRPr="00AE3830">
        <w:rPr>
          <w:rFonts w:eastAsia="Times New Roman" w:cs="Times New Roman"/>
          <w:szCs w:val="24"/>
        </w:rPr>
        <w:t xml:space="preserve">M., , 2001: </w:t>
      </w:r>
      <w:r w:rsidRPr="00AE3830">
        <w:rPr>
          <w:rFonts w:eastAsia="Times New Roman" w:cs="Times New Roman"/>
          <w:spacing w:val="-1"/>
          <w:szCs w:val="24"/>
        </w:rPr>
        <w:t>Understanding Forage</w:t>
      </w:r>
      <w:r w:rsidRPr="00AE3830">
        <w:rPr>
          <w:rFonts w:eastAsia="Times New Roman" w:cs="Times New Roman"/>
          <w:spacing w:val="1"/>
          <w:szCs w:val="24"/>
        </w:rPr>
        <w:t xml:space="preserve"> </w:t>
      </w:r>
      <w:r w:rsidRPr="00AE3830">
        <w:rPr>
          <w:rFonts w:eastAsia="Times New Roman" w:cs="Times New Roman"/>
          <w:spacing w:val="-1"/>
          <w:szCs w:val="24"/>
        </w:rPr>
        <w:t>Quality.</w:t>
      </w:r>
      <w:r w:rsidRPr="00AE3830">
        <w:rPr>
          <w:rFonts w:eastAsia="Times New Roman" w:cs="Times New Roman"/>
          <w:szCs w:val="24"/>
        </w:rPr>
        <w:t xml:space="preserve"> </w:t>
      </w:r>
      <w:r w:rsidRPr="00AE3830">
        <w:rPr>
          <w:rFonts w:eastAsia="Times New Roman" w:cs="Times New Roman"/>
          <w:spacing w:val="-1"/>
          <w:szCs w:val="24"/>
        </w:rPr>
        <w:t>American</w:t>
      </w:r>
      <w:r w:rsidRPr="00AE3830">
        <w:rPr>
          <w:rFonts w:eastAsia="Times New Roman" w:cs="Times New Roman"/>
          <w:szCs w:val="24"/>
        </w:rPr>
        <w:t xml:space="preserve"> </w:t>
      </w:r>
      <w:r w:rsidRPr="00AE3830">
        <w:rPr>
          <w:rFonts w:eastAsia="Times New Roman" w:cs="Times New Roman"/>
          <w:spacing w:val="-1"/>
          <w:szCs w:val="24"/>
        </w:rPr>
        <w:t>Farm</w:t>
      </w:r>
      <w:r w:rsidRPr="00AE3830">
        <w:rPr>
          <w:rFonts w:eastAsia="Times New Roman" w:cs="Times New Roman"/>
          <w:spacing w:val="85"/>
          <w:szCs w:val="24"/>
        </w:rPr>
        <w:t xml:space="preserve"> </w:t>
      </w:r>
      <w:r w:rsidRPr="00AE3830">
        <w:rPr>
          <w:rFonts w:eastAsia="Times New Roman" w:cs="Times New Roman"/>
          <w:spacing w:val="-1"/>
          <w:szCs w:val="24"/>
        </w:rPr>
        <w:t>Bureau</w:t>
      </w:r>
      <w:r w:rsidRPr="00AE3830">
        <w:rPr>
          <w:rFonts w:eastAsia="Times New Roman" w:cs="Times New Roman"/>
          <w:szCs w:val="24"/>
        </w:rPr>
        <w:t xml:space="preserve"> </w:t>
      </w:r>
      <w:r w:rsidRPr="00AE3830">
        <w:rPr>
          <w:rFonts w:eastAsia="Times New Roman" w:cs="Times New Roman"/>
          <w:spacing w:val="-1"/>
          <w:szCs w:val="24"/>
        </w:rPr>
        <w:t>Federation</w:t>
      </w:r>
      <w:r w:rsidRPr="00AE3830">
        <w:rPr>
          <w:rFonts w:eastAsia="Times New Roman" w:cs="Times New Roman"/>
          <w:szCs w:val="24"/>
        </w:rPr>
        <w:t xml:space="preserve"> </w:t>
      </w:r>
      <w:r w:rsidRPr="00AE3830">
        <w:rPr>
          <w:rFonts w:eastAsia="Times New Roman" w:cs="Times New Roman"/>
          <w:spacing w:val="-1"/>
          <w:szCs w:val="24"/>
        </w:rPr>
        <w:t>Publication</w:t>
      </w:r>
    </w:p>
    <w:p w14:paraId="5E2CDDB9" w14:textId="77777777" w:rsidR="00CE7EB0" w:rsidRPr="00AE3830" w:rsidRDefault="00CE7EB0" w:rsidP="00047A47">
      <w:pPr>
        <w:widowControl w:val="0"/>
        <w:kinsoku w:val="0"/>
        <w:overflowPunct w:val="0"/>
        <w:autoSpaceDE w:val="0"/>
        <w:autoSpaceDN w:val="0"/>
        <w:adjustRightInd w:val="0"/>
        <w:spacing w:before="10" w:after="0" w:line="480" w:lineRule="auto"/>
        <w:ind w:left="820" w:right="89" w:hanging="720"/>
        <w:rPr>
          <w:rFonts w:eastAsia="Times New Roman" w:cs="Times New Roman"/>
          <w:szCs w:val="24"/>
        </w:rPr>
      </w:pPr>
      <w:r w:rsidRPr="00AE3830">
        <w:rPr>
          <w:rFonts w:eastAsia="Times New Roman" w:cs="Times New Roman"/>
          <w:spacing w:val="-1"/>
          <w:szCs w:val="24"/>
        </w:rPr>
        <w:t>Barnhart,</w:t>
      </w:r>
      <w:r w:rsidRPr="00AE3830">
        <w:rPr>
          <w:rFonts w:eastAsia="Times New Roman" w:cs="Times New Roman"/>
          <w:szCs w:val="24"/>
        </w:rPr>
        <w:t xml:space="preserve"> S., Gibson,</w:t>
      </w:r>
      <w:r w:rsidRPr="00AE3830">
        <w:rPr>
          <w:rFonts w:eastAsia="Times New Roman" w:cs="Times New Roman"/>
          <w:spacing w:val="2"/>
          <w:szCs w:val="24"/>
        </w:rPr>
        <w:t xml:space="preserve"> </w:t>
      </w:r>
      <w:r w:rsidRPr="00AE3830">
        <w:rPr>
          <w:rFonts w:eastAsia="Times New Roman" w:cs="Times New Roman"/>
          <w:spacing w:val="-1"/>
          <w:szCs w:val="24"/>
        </w:rPr>
        <w:t>L.,</w:t>
      </w:r>
      <w:r w:rsidRPr="00AE3830">
        <w:rPr>
          <w:rFonts w:eastAsia="Times New Roman" w:cs="Times New Roman"/>
          <w:spacing w:val="2"/>
          <w:szCs w:val="24"/>
        </w:rPr>
        <w:t xml:space="preserve"> </w:t>
      </w:r>
      <w:r w:rsidRPr="00AE3830">
        <w:rPr>
          <w:rFonts w:eastAsia="Times New Roman" w:cs="Times New Roman"/>
          <w:spacing w:val="-1"/>
          <w:szCs w:val="24"/>
        </w:rPr>
        <w:t>Hartzler,</w:t>
      </w:r>
      <w:r w:rsidRPr="00AE3830">
        <w:rPr>
          <w:rFonts w:eastAsia="Times New Roman" w:cs="Times New Roman"/>
          <w:szCs w:val="24"/>
        </w:rPr>
        <w:t xml:space="preserve"> </w:t>
      </w:r>
      <w:r w:rsidRPr="00AE3830">
        <w:rPr>
          <w:rFonts w:eastAsia="Times New Roman" w:cs="Times New Roman"/>
          <w:spacing w:val="-1"/>
          <w:szCs w:val="24"/>
        </w:rPr>
        <w:t>B.,</w:t>
      </w:r>
      <w:r w:rsidRPr="00AE3830">
        <w:rPr>
          <w:rFonts w:eastAsia="Times New Roman" w:cs="Times New Roman"/>
          <w:spacing w:val="2"/>
          <w:szCs w:val="24"/>
        </w:rPr>
        <w:t xml:space="preserve"> </w:t>
      </w:r>
      <w:r w:rsidRPr="00AE3830">
        <w:rPr>
          <w:rFonts w:eastAsia="Times New Roman" w:cs="Times New Roman"/>
          <w:spacing w:val="-1"/>
          <w:szCs w:val="24"/>
        </w:rPr>
        <w:t>Liebman,</w:t>
      </w:r>
      <w:r w:rsidRPr="00AE3830">
        <w:rPr>
          <w:rFonts w:eastAsia="Times New Roman" w:cs="Times New Roman"/>
          <w:szCs w:val="24"/>
        </w:rPr>
        <w:t xml:space="preserve"> M., </w:t>
      </w:r>
      <w:r w:rsidRPr="00AE3830">
        <w:rPr>
          <w:rFonts w:eastAsia="Times New Roman" w:cs="Times New Roman"/>
          <w:spacing w:val="-1"/>
          <w:szCs w:val="24"/>
        </w:rPr>
        <w:t>Moore,</w:t>
      </w:r>
      <w:r w:rsidRPr="00AE3830">
        <w:rPr>
          <w:rFonts w:eastAsia="Times New Roman" w:cs="Times New Roman"/>
          <w:szCs w:val="24"/>
        </w:rPr>
        <w:t xml:space="preserve"> K. , , 2007: </w:t>
      </w:r>
      <w:r w:rsidRPr="00AE3830">
        <w:rPr>
          <w:rFonts w:eastAsia="Times New Roman" w:cs="Times New Roman"/>
          <w:spacing w:val="-1"/>
          <w:szCs w:val="24"/>
        </w:rPr>
        <w:t>Switchgrass.</w:t>
      </w:r>
      <w:r w:rsidRPr="00AE3830">
        <w:rPr>
          <w:rFonts w:eastAsia="Times New Roman" w:cs="Times New Roman"/>
          <w:spacing w:val="2"/>
          <w:szCs w:val="24"/>
        </w:rPr>
        <w:t xml:space="preserve"> </w:t>
      </w:r>
      <w:r w:rsidRPr="00AE3830">
        <w:rPr>
          <w:rFonts w:eastAsia="Times New Roman" w:cs="Times New Roman"/>
          <w:spacing w:val="-1"/>
          <w:szCs w:val="24"/>
        </w:rPr>
        <w:t xml:space="preserve">Iowa </w:t>
      </w:r>
      <w:r w:rsidRPr="00AE3830">
        <w:rPr>
          <w:rFonts w:eastAsia="Times New Roman" w:cs="Times New Roman"/>
          <w:szCs w:val="24"/>
        </w:rPr>
        <w:t>State</w:t>
      </w:r>
      <w:r w:rsidRPr="00AE3830">
        <w:rPr>
          <w:rFonts w:eastAsia="Times New Roman" w:cs="Times New Roman"/>
          <w:spacing w:val="67"/>
          <w:szCs w:val="24"/>
        </w:rPr>
        <w:t xml:space="preserve"> </w:t>
      </w:r>
      <w:r w:rsidRPr="00AE3830">
        <w:rPr>
          <w:rFonts w:eastAsia="Times New Roman" w:cs="Times New Roman"/>
          <w:szCs w:val="24"/>
        </w:rPr>
        <w:t>University</w:t>
      </w:r>
      <w:r w:rsidRPr="00AE3830">
        <w:rPr>
          <w:rFonts w:eastAsia="Times New Roman" w:cs="Times New Roman"/>
          <w:spacing w:val="-5"/>
          <w:szCs w:val="24"/>
        </w:rPr>
        <w:t xml:space="preserve"> </w:t>
      </w:r>
      <w:r w:rsidRPr="00AE3830">
        <w:rPr>
          <w:rFonts w:eastAsia="Times New Roman" w:cs="Times New Roman"/>
          <w:szCs w:val="24"/>
        </w:rPr>
        <w:t>Department of Agronomy</w:t>
      </w:r>
    </w:p>
    <w:p w14:paraId="7A42E136" w14:textId="2534A386" w:rsidR="00CE7EB0" w:rsidRDefault="00CE7EB0" w:rsidP="00047A47">
      <w:pPr>
        <w:widowControl w:val="0"/>
        <w:kinsoku w:val="0"/>
        <w:overflowPunct w:val="0"/>
        <w:autoSpaceDE w:val="0"/>
        <w:autoSpaceDN w:val="0"/>
        <w:adjustRightInd w:val="0"/>
        <w:spacing w:before="11" w:after="0" w:line="240" w:lineRule="auto"/>
        <w:rPr>
          <w:rFonts w:eastAsia="Times New Roman" w:cs="Times New Roman"/>
          <w:bCs/>
          <w:szCs w:val="24"/>
        </w:rPr>
      </w:pPr>
      <w:r w:rsidRPr="00AE3830">
        <w:rPr>
          <w:rFonts w:eastAsia="Times New Roman" w:cs="Times New Roman"/>
          <w:spacing w:val="-1"/>
          <w:szCs w:val="24"/>
        </w:rPr>
        <w:t>Bates,</w:t>
      </w:r>
      <w:r w:rsidRPr="00AE3830">
        <w:rPr>
          <w:rFonts w:eastAsia="Times New Roman" w:cs="Times New Roman"/>
          <w:szCs w:val="24"/>
        </w:rPr>
        <w:t xml:space="preserve"> </w:t>
      </w:r>
      <w:r w:rsidRPr="00AE3830">
        <w:rPr>
          <w:rFonts w:eastAsia="Times New Roman" w:cs="Times New Roman"/>
          <w:spacing w:val="-1"/>
          <w:szCs w:val="24"/>
        </w:rPr>
        <w:t>G.,</w:t>
      </w:r>
      <w:r w:rsidRPr="00AE3830">
        <w:rPr>
          <w:rFonts w:eastAsia="Times New Roman" w:cs="Times New Roman"/>
          <w:szCs w:val="24"/>
        </w:rPr>
        <w:t xml:space="preserve"> </w:t>
      </w:r>
      <w:r w:rsidRPr="00AE3830">
        <w:rPr>
          <w:rFonts w:eastAsia="Times New Roman" w:cs="Times New Roman"/>
          <w:spacing w:val="-1"/>
          <w:szCs w:val="24"/>
        </w:rPr>
        <w:t>McIntosh</w:t>
      </w:r>
      <w:r w:rsidRPr="00AE3830">
        <w:rPr>
          <w:rFonts w:eastAsia="Times New Roman" w:cs="Times New Roman"/>
          <w:szCs w:val="24"/>
        </w:rPr>
        <w:t xml:space="preserve"> </w:t>
      </w:r>
      <w:r w:rsidRPr="00AE3830">
        <w:rPr>
          <w:rFonts w:eastAsia="Times New Roman" w:cs="Times New Roman"/>
          <w:spacing w:val="-1"/>
          <w:szCs w:val="24"/>
        </w:rPr>
        <w:t>B.,</w:t>
      </w:r>
      <w:r w:rsidR="00703404">
        <w:rPr>
          <w:rFonts w:eastAsia="Times New Roman" w:cs="Times New Roman"/>
          <w:szCs w:val="24"/>
        </w:rPr>
        <w:t xml:space="preserve"> 2009</w:t>
      </w:r>
      <w:r w:rsidRPr="00AE3830">
        <w:rPr>
          <w:rFonts w:eastAsia="Times New Roman" w:cs="Times New Roman"/>
          <w:szCs w:val="24"/>
        </w:rPr>
        <w:t xml:space="preserve">: </w:t>
      </w:r>
      <w:r w:rsidRPr="00AE3830">
        <w:rPr>
          <w:rFonts w:eastAsia="Times New Roman" w:cs="Times New Roman"/>
          <w:spacing w:val="-1"/>
          <w:szCs w:val="24"/>
        </w:rPr>
        <w:t>Pastures</w:t>
      </w:r>
      <w:r w:rsidRPr="00AE3830">
        <w:rPr>
          <w:rFonts w:eastAsia="Times New Roman" w:cs="Times New Roman"/>
          <w:szCs w:val="24"/>
        </w:rPr>
        <w:t xml:space="preserve"> </w:t>
      </w:r>
      <w:r w:rsidRPr="00AE3830">
        <w:rPr>
          <w:rFonts w:eastAsia="Times New Roman" w:cs="Times New Roman"/>
          <w:spacing w:val="-1"/>
          <w:szCs w:val="24"/>
        </w:rPr>
        <w:t>For</w:t>
      </w:r>
      <w:r w:rsidRPr="00AE3830">
        <w:rPr>
          <w:rFonts w:eastAsia="Times New Roman" w:cs="Times New Roman"/>
          <w:szCs w:val="24"/>
        </w:rPr>
        <w:t xml:space="preserve"> Horses. University</w:t>
      </w:r>
      <w:r w:rsidRPr="00AE3830">
        <w:rPr>
          <w:rFonts w:eastAsia="Times New Roman" w:cs="Times New Roman"/>
          <w:spacing w:val="-5"/>
          <w:szCs w:val="24"/>
        </w:rPr>
        <w:t xml:space="preserve"> </w:t>
      </w:r>
      <w:r w:rsidRPr="00AE3830">
        <w:rPr>
          <w:rFonts w:eastAsia="Times New Roman" w:cs="Times New Roman"/>
          <w:spacing w:val="1"/>
          <w:szCs w:val="24"/>
        </w:rPr>
        <w:t>of</w:t>
      </w:r>
      <w:r w:rsidRPr="00AE3830">
        <w:rPr>
          <w:rFonts w:eastAsia="Times New Roman" w:cs="Times New Roman"/>
          <w:szCs w:val="24"/>
        </w:rPr>
        <w:t xml:space="preserve"> Tennessee</w:t>
      </w:r>
      <w:r w:rsidRPr="00AE3830">
        <w:rPr>
          <w:rFonts w:eastAsia="Times New Roman" w:cs="Times New Roman"/>
          <w:spacing w:val="1"/>
          <w:szCs w:val="24"/>
        </w:rPr>
        <w:t xml:space="preserve"> </w:t>
      </w:r>
      <w:r w:rsidRPr="00AE3830">
        <w:rPr>
          <w:rFonts w:eastAsia="Times New Roman" w:cs="Times New Roman"/>
          <w:szCs w:val="24"/>
        </w:rPr>
        <w:t>Extension</w:t>
      </w:r>
      <w:r w:rsidRPr="00AE3830">
        <w:rPr>
          <w:rFonts w:eastAsia="Times New Roman" w:cs="Times New Roman"/>
          <w:spacing w:val="1"/>
          <w:szCs w:val="24"/>
        </w:rPr>
        <w:t xml:space="preserve"> </w:t>
      </w:r>
      <w:r w:rsidRPr="00AE3830">
        <w:rPr>
          <w:rFonts w:eastAsia="Times New Roman" w:cs="Times New Roman"/>
          <w:bCs/>
          <w:szCs w:val="24"/>
        </w:rPr>
        <w:t>1651</w:t>
      </w:r>
      <w:r w:rsidR="00522119">
        <w:rPr>
          <w:rFonts w:eastAsia="Times New Roman" w:cs="Times New Roman"/>
          <w:bCs/>
          <w:szCs w:val="24"/>
        </w:rPr>
        <w:br/>
      </w:r>
    </w:p>
    <w:p w14:paraId="7B4739E4" w14:textId="6C105144" w:rsidR="00047A47" w:rsidRPr="00522119" w:rsidRDefault="00522119" w:rsidP="00522119">
      <w:pPr>
        <w:spacing w:line="480" w:lineRule="auto"/>
        <w:ind w:left="720" w:hanging="720"/>
        <w:rPr>
          <w:rFonts w:cs="Times New Roman"/>
          <w:noProof/>
          <w:szCs w:val="24"/>
        </w:rPr>
      </w:pPr>
      <w:r w:rsidRPr="00522119">
        <w:rPr>
          <w:rFonts w:cs="Times New Roman"/>
          <w:noProof/>
          <w:szCs w:val="24"/>
        </w:rPr>
        <w:t>Beck, P. A., S. Hutchinson, C. B. Stewart, S. D. Shockey, and S. A. Gunter., 2007: Effect of crabgrass (Digitaria ciliaris) hay harvest interval on forage quality and performance of growing calves fed mixed diets1. Journal of Animal Science 85, 527-53510.2527.</w:t>
      </w:r>
    </w:p>
    <w:p w14:paraId="1B5770B7" w14:textId="77777777" w:rsidR="00047A47" w:rsidRPr="000C00D9" w:rsidRDefault="00047A47" w:rsidP="00047A47">
      <w:r w:rsidRPr="000C00D9">
        <w:t>Blaser, R. E., R. C. Hammes, Jr., H. T. Bryant, C. W. Kincaid, W. H. Skrdla, T. H.</w:t>
      </w:r>
    </w:p>
    <w:p w14:paraId="048BCF83" w14:textId="77777777" w:rsidR="00047A47" w:rsidRPr="000C00D9" w:rsidRDefault="00047A47" w:rsidP="00047A47">
      <w:pPr>
        <w:ind w:firstLine="720"/>
      </w:pPr>
      <w:r w:rsidRPr="000C00D9">
        <w:t xml:space="preserve">Taylor, and W. L. Griffeth. 1956. The value of forage species and mixtures for </w:t>
      </w:r>
    </w:p>
    <w:p w14:paraId="46DD5861" w14:textId="607FB394" w:rsidR="00047A47" w:rsidRDefault="00047A47" w:rsidP="00047A47">
      <w:pPr>
        <w:ind w:firstLine="720"/>
      </w:pPr>
      <w:r w:rsidRPr="000C00D9">
        <w:t>fattening steers. Agron. J. 48:508.</w:t>
      </w:r>
      <w:r>
        <w:t xml:space="preserve">  </w:t>
      </w:r>
    </w:p>
    <w:p w14:paraId="65CCAE6B" w14:textId="6183C2D5" w:rsidR="00887D4D" w:rsidRPr="00887D4D" w:rsidRDefault="00887D4D" w:rsidP="00887D4D">
      <w:pPr>
        <w:spacing w:after="0" w:line="480" w:lineRule="auto"/>
        <w:ind w:left="720" w:hanging="720"/>
        <w:rPr>
          <w:rFonts w:cs="Times New Roman"/>
          <w:b/>
          <w:noProof/>
        </w:rPr>
      </w:pPr>
      <w:r w:rsidRPr="00887D4D">
        <w:rPr>
          <w:rFonts w:cs="Times New Roman"/>
          <w:noProof/>
        </w:rPr>
        <w:t>Blount A. R. , B. D. M., Sprenkel R. K.,  Myer R. O., &amp; Hewitt T. D. , 2003: Crabgrass as a Forage and Hay Crop. Agronomy Department, UF/IFAS Extension SS-AGR-193</w:t>
      </w:r>
    </w:p>
    <w:p w14:paraId="72C6E11B" w14:textId="77777777" w:rsidR="00CE7EB0" w:rsidRPr="00AE3830" w:rsidRDefault="00CE7EB0" w:rsidP="00047A47">
      <w:pPr>
        <w:widowControl w:val="0"/>
        <w:kinsoku w:val="0"/>
        <w:overflowPunct w:val="0"/>
        <w:autoSpaceDE w:val="0"/>
        <w:autoSpaceDN w:val="0"/>
        <w:adjustRightInd w:val="0"/>
        <w:spacing w:after="0" w:line="240" w:lineRule="auto"/>
        <w:rPr>
          <w:rFonts w:eastAsia="Times New Roman" w:cs="Times New Roman"/>
          <w:bCs/>
          <w:szCs w:val="24"/>
        </w:rPr>
      </w:pPr>
    </w:p>
    <w:p w14:paraId="52B6B8D3" w14:textId="07A5C851" w:rsidR="00CE7EB0" w:rsidRDefault="00CE7EB0" w:rsidP="00047A47">
      <w:pPr>
        <w:widowControl w:val="0"/>
        <w:kinsoku w:val="0"/>
        <w:overflowPunct w:val="0"/>
        <w:autoSpaceDE w:val="0"/>
        <w:autoSpaceDN w:val="0"/>
        <w:adjustRightInd w:val="0"/>
        <w:spacing w:after="0" w:line="480" w:lineRule="auto"/>
        <w:ind w:left="820" w:right="204" w:hanging="720"/>
        <w:rPr>
          <w:rFonts w:eastAsia="Times New Roman" w:cs="Times New Roman"/>
          <w:spacing w:val="-1"/>
          <w:szCs w:val="24"/>
        </w:rPr>
      </w:pPr>
      <w:r w:rsidRPr="00AE3830">
        <w:rPr>
          <w:rFonts w:eastAsia="Times New Roman" w:cs="Times New Roman"/>
          <w:spacing w:val="-1"/>
          <w:szCs w:val="24"/>
        </w:rPr>
        <w:t>Burns,</w:t>
      </w:r>
      <w:r w:rsidRPr="00AE3830">
        <w:rPr>
          <w:rFonts w:eastAsia="Times New Roman" w:cs="Times New Roman"/>
          <w:szCs w:val="24"/>
        </w:rPr>
        <w:t xml:space="preserve"> J., &amp;</w:t>
      </w:r>
      <w:r w:rsidRPr="00AE3830">
        <w:rPr>
          <w:rFonts w:eastAsia="Times New Roman" w:cs="Times New Roman"/>
          <w:spacing w:val="-2"/>
          <w:szCs w:val="24"/>
        </w:rPr>
        <w:t xml:space="preserve"> </w:t>
      </w:r>
      <w:r w:rsidRPr="00AE3830">
        <w:rPr>
          <w:rFonts w:eastAsia="Times New Roman" w:cs="Times New Roman"/>
          <w:spacing w:val="-1"/>
          <w:szCs w:val="24"/>
        </w:rPr>
        <w:t>Fisher</w:t>
      </w:r>
      <w:r w:rsidRPr="00AE3830">
        <w:rPr>
          <w:rFonts w:eastAsia="Times New Roman" w:cs="Times New Roman"/>
          <w:szCs w:val="24"/>
        </w:rPr>
        <w:t xml:space="preserve"> </w:t>
      </w:r>
      <w:r w:rsidRPr="00AE3830">
        <w:rPr>
          <w:rFonts w:eastAsia="Times New Roman" w:cs="Times New Roman"/>
          <w:spacing w:val="-1"/>
          <w:szCs w:val="24"/>
        </w:rPr>
        <w:t>D,</w:t>
      </w:r>
      <w:r w:rsidR="00115267">
        <w:rPr>
          <w:rFonts w:eastAsia="Times New Roman" w:cs="Times New Roman"/>
          <w:szCs w:val="24"/>
        </w:rPr>
        <w:t xml:space="preserve"> 2013</w:t>
      </w:r>
      <w:r w:rsidRPr="00AE3830">
        <w:rPr>
          <w:rFonts w:eastAsia="Times New Roman" w:cs="Times New Roman"/>
          <w:szCs w:val="24"/>
        </w:rPr>
        <w:t xml:space="preserve">: </w:t>
      </w:r>
      <w:r w:rsidRPr="00AE3830">
        <w:rPr>
          <w:rFonts w:eastAsia="Times New Roman" w:cs="Times New Roman"/>
          <w:spacing w:val="-1"/>
          <w:szCs w:val="24"/>
        </w:rPr>
        <w:t>Steer</w:t>
      </w:r>
      <w:r w:rsidRPr="00AE3830">
        <w:rPr>
          <w:rFonts w:eastAsia="Times New Roman" w:cs="Times New Roman"/>
          <w:szCs w:val="24"/>
        </w:rPr>
        <w:t xml:space="preserve"> </w:t>
      </w:r>
      <w:r w:rsidRPr="00AE3830">
        <w:rPr>
          <w:rFonts w:eastAsia="Times New Roman" w:cs="Times New Roman"/>
          <w:spacing w:val="-1"/>
          <w:szCs w:val="24"/>
        </w:rPr>
        <w:t>Performance</w:t>
      </w:r>
      <w:r w:rsidRPr="00AE3830">
        <w:rPr>
          <w:rFonts w:eastAsia="Times New Roman" w:cs="Times New Roman"/>
          <w:spacing w:val="1"/>
          <w:szCs w:val="24"/>
        </w:rPr>
        <w:t xml:space="preserve"> </w:t>
      </w:r>
      <w:r w:rsidRPr="00AE3830">
        <w:rPr>
          <w:rFonts w:eastAsia="Times New Roman" w:cs="Times New Roman"/>
          <w:szCs w:val="24"/>
        </w:rPr>
        <w:t xml:space="preserve">and </w:t>
      </w:r>
      <w:r w:rsidRPr="00AE3830">
        <w:rPr>
          <w:rFonts w:eastAsia="Times New Roman" w:cs="Times New Roman"/>
          <w:spacing w:val="-1"/>
          <w:szCs w:val="24"/>
        </w:rPr>
        <w:t xml:space="preserve">Pasture </w:t>
      </w:r>
      <w:r w:rsidRPr="00AE3830">
        <w:rPr>
          <w:rFonts w:eastAsia="Times New Roman" w:cs="Times New Roman"/>
          <w:szCs w:val="24"/>
        </w:rPr>
        <w:t>Productivity</w:t>
      </w:r>
      <w:r w:rsidRPr="00AE3830">
        <w:rPr>
          <w:rFonts w:eastAsia="Times New Roman" w:cs="Times New Roman"/>
          <w:spacing w:val="-5"/>
          <w:szCs w:val="24"/>
        </w:rPr>
        <w:t xml:space="preserve"> </w:t>
      </w:r>
      <w:r w:rsidRPr="00AE3830">
        <w:rPr>
          <w:rFonts w:eastAsia="Times New Roman" w:cs="Times New Roman"/>
          <w:szCs w:val="24"/>
        </w:rPr>
        <w:t>among</w:t>
      </w:r>
      <w:r w:rsidRPr="00AE3830">
        <w:rPr>
          <w:rFonts w:eastAsia="Times New Roman" w:cs="Times New Roman"/>
          <w:spacing w:val="-2"/>
          <w:szCs w:val="24"/>
        </w:rPr>
        <w:t xml:space="preserve"> </w:t>
      </w:r>
      <w:r w:rsidRPr="00AE3830">
        <w:rPr>
          <w:rFonts w:eastAsia="Times New Roman" w:cs="Times New Roman"/>
          <w:szCs w:val="24"/>
        </w:rPr>
        <w:t>Five</w:t>
      </w:r>
      <w:r w:rsidRPr="00AE3830">
        <w:rPr>
          <w:rFonts w:eastAsia="Times New Roman" w:cs="Times New Roman"/>
          <w:spacing w:val="-1"/>
          <w:szCs w:val="24"/>
        </w:rPr>
        <w:t xml:space="preserve"> Perennial</w:t>
      </w:r>
      <w:r w:rsidRPr="00AE3830">
        <w:rPr>
          <w:rFonts w:eastAsia="Times New Roman" w:cs="Times New Roman"/>
          <w:spacing w:val="77"/>
          <w:szCs w:val="24"/>
        </w:rPr>
        <w:t xml:space="preserve"> </w:t>
      </w:r>
      <w:r w:rsidRPr="00AE3830">
        <w:rPr>
          <w:rFonts w:eastAsia="Times New Roman" w:cs="Times New Roman"/>
          <w:spacing w:val="-1"/>
          <w:szCs w:val="24"/>
        </w:rPr>
        <w:t>Warm-Season</w:t>
      </w:r>
      <w:r w:rsidRPr="00AE3830">
        <w:rPr>
          <w:rFonts w:eastAsia="Times New Roman" w:cs="Times New Roman"/>
          <w:szCs w:val="24"/>
        </w:rPr>
        <w:t xml:space="preserve"> </w:t>
      </w:r>
      <w:r w:rsidRPr="00AE3830">
        <w:rPr>
          <w:rFonts w:eastAsia="Times New Roman" w:cs="Times New Roman"/>
          <w:spacing w:val="-1"/>
          <w:szCs w:val="24"/>
        </w:rPr>
        <w:t>Grasses.</w:t>
      </w:r>
      <w:r w:rsidRPr="00AE3830">
        <w:rPr>
          <w:rFonts w:eastAsia="Times New Roman" w:cs="Times New Roman"/>
          <w:spacing w:val="2"/>
          <w:szCs w:val="24"/>
        </w:rPr>
        <w:t xml:space="preserve"> </w:t>
      </w:r>
      <w:r w:rsidRPr="00AE3830">
        <w:rPr>
          <w:rFonts w:eastAsia="Times New Roman" w:cs="Times New Roman"/>
          <w:szCs w:val="24"/>
        </w:rPr>
        <w:t>Agronomy</w:t>
      </w:r>
      <w:r w:rsidRPr="00AE3830">
        <w:rPr>
          <w:rFonts w:eastAsia="Times New Roman" w:cs="Times New Roman"/>
          <w:spacing w:val="-5"/>
          <w:szCs w:val="24"/>
        </w:rPr>
        <w:t xml:space="preserve"> </w:t>
      </w:r>
      <w:r w:rsidRPr="00AE3830">
        <w:rPr>
          <w:rFonts w:eastAsia="Times New Roman" w:cs="Times New Roman"/>
          <w:szCs w:val="24"/>
        </w:rPr>
        <w:t>Journal</w:t>
      </w:r>
      <w:r w:rsidRPr="00AE3830">
        <w:rPr>
          <w:rFonts w:eastAsia="Times New Roman" w:cs="Times New Roman"/>
          <w:spacing w:val="2"/>
          <w:szCs w:val="24"/>
        </w:rPr>
        <w:t xml:space="preserve"> </w:t>
      </w:r>
      <w:r w:rsidRPr="00AE3830">
        <w:rPr>
          <w:rFonts w:eastAsia="Times New Roman" w:cs="Times New Roman"/>
          <w:bCs/>
          <w:szCs w:val="24"/>
        </w:rPr>
        <w:t>105</w:t>
      </w:r>
      <w:r w:rsidRPr="00AE3830">
        <w:rPr>
          <w:rFonts w:eastAsia="Times New Roman" w:cs="Times New Roman"/>
          <w:szCs w:val="24"/>
        </w:rPr>
        <w:t>,</w:t>
      </w:r>
      <w:r w:rsidRPr="00AE3830">
        <w:rPr>
          <w:rFonts w:eastAsia="Times New Roman" w:cs="Times New Roman"/>
          <w:spacing w:val="2"/>
          <w:szCs w:val="24"/>
        </w:rPr>
        <w:t xml:space="preserve"> </w:t>
      </w:r>
      <w:r w:rsidRPr="00AE3830">
        <w:rPr>
          <w:rFonts w:eastAsia="Times New Roman" w:cs="Times New Roman"/>
          <w:spacing w:val="-1"/>
          <w:szCs w:val="24"/>
        </w:rPr>
        <w:t>113-12310.2134.</w:t>
      </w:r>
    </w:p>
    <w:p w14:paraId="7BBB2C37" w14:textId="77777777" w:rsidR="00242BDE" w:rsidRDefault="00242BDE" w:rsidP="00242BDE">
      <w:pPr>
        <w:autoSpaceDE w:val="0"/>
        <w:autoSpaceDN w:val="0"/>
        <w:adjustRightInd w:val="0"/>
        <w:spacing w:after="0" w:line="480" w:lineRule="auto"/>
        <w:rPr>
          <w:rFonts w:cs="Times New Roman"/>
          <w:szCs w:val="24"/>
        </w:rPr>
      </w:pPr>
      <w:r>
        <w:rPr>
          <w:rFonts w:cs="Times New Roman"/>
          <w:szCs w:val="24"/>
        </w:rPr>
        <w:t>Burns, J. C., R. D. Mochrie, and D. H. Timothy. 1984. Steer performance from two perennial</w:t>
      </w:r>
    </w:p>
    <w:p w14:paraId="569C38FC" w14:textId="77777777" w:rsidR="00242BDE" w:rsidRDefault="00242BDE" w:rsidP="00115267">
      <w:pPr>
        <w:autoSpaceDE w:val="0"/>
        <w:autoSpaceDN w:val="0"/>
        <w:adjustRightInd w:val="0"/>
        <w:spacing w:after="0" w:line="480" w:lineRule="auto"/>
        <w:ind w:firstLine="720"/>
        <w:rPr>
          <w:rFonts w:cs="Times New Roman"/>
          <w:szCs w:val="24"/>
        </w:rPr>
      </w:pPr>
      <w:r>
        <w:rPr>
          <w:rFonts w:cs="Times New Roman"/>
          <w:szCs w:val="24"/>
        </w:rPr>
        <w:lastRenderedPageBreak/>
        <w:t>pennisetum species, switchgrass, and a fescue 'coastal' bermudagrass system. Agron. J.</w:t>
      </w:r>
    </w:p>
    <w:p w14:paraId="41112102" w14:textId="4242F0E4" w:rsidR="00242BDE" w:rsidRDefault="00242BDE" w:rsidP="00115267">
      <w:pPr>
        <w:widowControl w:val="0"/>
        <w:kinsoku w:val="0"/>
        <w:overflowPunct w:val="0"/>
        <w:autoSpaceDE w:val="0"/>
        <w:autoSpaceDN w:val="0"/>
        <w:adjustRightInd w:val="0"/>
        <w:spacing w:after="0" w:line="480" w:lineRule="auto"/>
        <w:ind w:left="820" w:right="204" w:hanging="100"/>
        <w:rPr>
          <w:rFonts w:cs="Times New Roman"/>
          <w:szCs w:val="24"/>
        </w:rPr>
      </w:pPr>
      <w:r>
        <w:rPr>
          <w:rFonts w:cs="Times New Roman"/>
          <w:szCs w:val="24"/>
        </w:rPr>
        <w:t>76: 795-800.</w:t>
      </w:r>
    </w:p>
    <w:p w14:paraId="783B84B2" w14:textId="77777777" w:rsidR="00115267" w:rsidRPr="00115267" w:rsidRDefault="00115267" w:rsidP="00115267">
      <w:pPr>
        <w:autoSpaceDE w:val="0"/>
        <w:autoSpaceDN w:val="0"/>
        <w:adjustRightInd w:val="0"/>
        <w:spacing w:after="0" w:line="480" w:lineRule="auto"/>
        <w:rPr>
          <w:rFonts w:ascii="TimesNewRomanPSMT" w:hAnsi="TimesNewRomanPSMT" w:cs="TimesNewRomanPSMT"/>
          <w:szCs w:val="24"/>
        </w:rPr>
      </w:pPr>
      <w:r w:rsidRPr="00115267">
        <w:rPr>
          <w:rFonts w:ascii="TimesNewRomanPSMT" w:hAnsi="TimesNewRomanPSMT" w:cs="TimesNewRomanPSMT"/>
          <w:szCs w:val="24"/>
        </w:rPr>
        <w:t>Byerley, D. J., R. B. Staigmiller, J. G. Berardinelli, and R. E. Short.</w:t>
      </w:r>
    </w:p>
    <w:p w14:paraId="7E0270D0" w14:textId="6DAE3E90" w:rsidR="00115267" w:rsidRPr="00115267" w:rsidRDefault="00115267" w:rsidP="00115267">
      <w:pPr>
        <w:autoSpaceDE w:val="0"/>
        <w:autoSpaceDN w:val="0"/>
        <w:adjustRightInd w:val="0"/>
        <w:spacing w:after="0" w:line="480" w:lineRule="auto"/>
        <w:ind w:left="720"/>
        <w:rPr>
          <w:rFonts w:ascii="TimesNewRomanPSMT" w:hAnsi="TimesNewRomanPSMT" w:cs="TimesNewRomanPSMT"/>
          <w:szCs w:val="24"/>
        </w:rPr>
      </w:pPr>
      <w:r w:rsidRPr="00115267">
        <w:rPr>
          <w:rFonts w:ascii="TimesNewRomanPSMT" w:hAnsi="TimesNewRomanPSMT" w:cs="TimesNewRomanPSMT"/>
          <w:szCs w:val="24"/>
        </w:rPr>
        <w:t>1987. Pregnancy rates of beef heifers bred either on puberal or</w:t>
      </w:r>
      <w:r>
        <w:rPr>
          <w:rFonts w:ascii="TimesNewRomanPSMT" w:hAnsi="TimesNewRomanPSMT" w:cs="TimesNewRomanPSMT"/>
          <w:szCs w:val="24"/>
        </w:rPr>
        <w:t xml:space="preserve"> </w:t>
      </w:r>
      <w:r w:rsidRPr="00115267">
        <w:rPr>
          <w:rFonts w:ascii="TimesNewRomanPSMT" w:hAnsi="TimesNewRomanPSMT" w:cs="TimesNewRomanPSMT"/>
          <w:szCs w:val="24"/>
        </w:rPr>
        <w:t>third estrus. J. Anim. Sci. 65:645–650.</w:t>
      </w:r>
    </w:p>
    <w:p w14:paraId="46DD65C5" w14:textId="77777777" w:rsidR="00CE7EB0" w:rsidRDefault="00CE7EB0" w:rsidP="00047A47">
      <w:pPr>
        <w:widowControl w:val="0"/>
        <w:kinsoku w:val="0"/>
        <w:overflowPunct w:val="0"/>
        <w:autoSpaceDE w:val="0"/>
        <w:autoSpaceDN w:val="0"/>
        <w:adjustRightInd w:val="0"/>
        <w:spacing w:before="10" w:after="0" w:line="480" w:lineRule="auto"/>
        <w:ind w:left="820" w:right="89" w:hanging="720"/>
        <w:rPr>
          <w:rFonts w:eastAsia="Times New Roman" w:cs="Times New Roman"/>
          <w:szCs w:val="24"/>
        </w:rPr>
      </w:pPr>
      <w:r w:rsidRPr="00AE3830">
        <w:rPr>
          <w:rFonts w:eastAsia="Times New Roman" w:cs="Times New Roman"/>
          <w:spacing w:val="-1"/>
          <w:szCs w:val="24"/>
        </w:rPr>
        <w:t>Countryman,</w:t>
      </w:r>
      <w:r w:rsidRPr="00AE3830">
        <w:rPr>
          <w:rFonts w:eastAsia="Times New Roman" w:cs="Times New Roman"/>
          <w:szCs w:val="24"/>
        </w:rPr>
        <w:t xml:space="preserve"> </w:t>
      </w:r>
      <w:r w:rsidRPr="00AE3830">
        <w:rPr>
          <w:rFonts w:eastAsia="Times New Roman" w:cs="Times New Roman"/>
          <w:spacing w:val="-1"/>
          <w:szCs w:val="24"/>
        </w:rPr>
        <w:t>A.,</w:t>
      </w:r>
      <w:r w:rsidRPr="00AE3830">
        <w:rPr>
          <w:rFonts w:eastAsia="Times New Roman" w:cs="Times New Roman"/>
          <w:szCs w:val="24"/>
        </w:rPr>
        <w:t xml:space="preserve"> </w:t>
      </w:r>
      <w:r w:rsidRPr="00AE3830">
        <w:rPr>
          <w:rFonts w:eastAsia="Times New Roman" w:cs="Times New Roman"/>
          <w:spacing w:val="-1"/>
          <w:szCs w:val="24"/>
        </w:rPr>
        <w:t>Paarlberg,</w:t>
      </w:r>
      <w:r w:rsidRPr="00AE3830">
        <w:rPr>
          <w:rFonts w:eastAsia="Times New Roman" w:cs="Times New Roman"/>
          <w:szCs w:val="24"/>
        </w:rPr>
        <w:t xml:space="preserve"> P., </w:t>
      </w:r>
      <w:r w:rsidRPr="00AE3830">
        <w:rPr>
          <w:rFonts w:eastAsia="Times New Roman" w:cs="Times New Roman"/>
          <w:spacing w:val="-1"/>
          <w:szCs w:val="24"/>
        </w:rPr>
        <w:t>and</w:t>
      </w:r>
      <w:r w:rsidRPr="00AE3830">
        <w:rPr>
          <w:rFonts w:eastAsia="Times New Roman" w:cs="Times New Roman"/>
          <w:spacing w:val="2"/>
          <w:szCs w:val="24"/>
        </w:rPr>
        <w:t xml:space="preserve"> </w:t>
      </w:r>
      <w:r w:rsidRPr="00AE3830">
        <w:rPr>
          <w:rFonts w:eastAsia="Times New Roman" w:cs="Times New Roman"/>
          <w:spacing w:val="-1"/>
          <w:szCs w:val="24"/>
        </w:rPr>
        <w:t>Lee,</w:t>
      </w:r>
      <w:r w:rsidRPr="00AE3830">
        <w:rPr>
          <w:rFonts w:eastAsia="Times New Roman" w:cs="Times New Roman"/>
          <w:szCs w:val="24"/>
        </w:rPr>
        <w:t xml:space="preserve"> J., 2016: </w:t>
      </w:r>
      <w:r w:rsidRPr="00AE3830">
        <w:rPr>
          <w:rFonts w:eastAsia="Times New Roman" w:cs="Times New Roman"/>
          <w:spacing w:val="-1"/>
          <w:szCs w:val="24"/>
        </w:rPr>
        <w:t>Dynamic Effects</w:t>
      </w:r>
      <w:r w:rsidRPr="00AE3830">
        <w:rPr>
          <w:rFonts w:eastAsia="Times New Roman" w:cs="Times New Roman"/>
          <w:szCs w:val="24"/>
        </w:rPr>
        <w:t xml:space="preserve"> of </w:t>
      </w:r>
      <w:r w:rsidRPr="00AE3830">
        <w:rPr>
          <w:rFonts w:eastAsia="Times New Roman" w:cs="Times New Roman"/>
          <w:spacing w:val="-1"/>
          <w:szCs w:val="24"/>
        </w:rPr>
        <w:t>Drought</w:t>
      </w:r>
      <w:r w:rsidRPr="00AE3830">
        <w:rPr>
          <w:rFonts w:eastAsia="Times New Roman" w:cs="Times New Roman"/>
          <w:szCs w:val="24"/>
        </w:rPr>
        <w:t xml:space="preserve"> on the</w:t>
      </w:r>
      <w:r w:rsidRPr="00AE3830">
        <w:rPr>
          <w:rFonts w:eastAsia="Times New Roman" w:cs="Times New Roman"/>
          <w:spacing w:val="-1"/>
          <w:szCs w:val="24"/>
        </w:rPr>
        <w:t xml:space="preserve"> </w:t>
      </w:r>
      <w:r w:rsidRPr="00AE3830">
        <w:rPr>
          <w:rFonts w:eastAsia="Times New Roman" w:cs="Times New Roman"/>
          <w:spacing w:val="1"/>
          <w:szCs w:val="24"/>
        </w:rPr>
        <w:t>U.S.</w:t>
      </w:r>
      <w:r w:rsidRPr="00AE3830">
        <w:rPr>
          <w:rFonts w:eastAsia="Times New Roman" w:cs="Times New Roman"/>
          <w:spacing w:val="2"/>
          <w:szCs w:val="24"/>
        </w:rPr>
        <w:t xml:space="preserve"> </w:t>
      </w:r>
      <w:r w:rsidRPr="00AE3830">
        <w:rPr>
          <w:rFonts w:eastAsia="Times New Roman" w:cs="Times New Roman"/>
          <w:spacing w:val="-1"/>
          <w:szCs w:val="24"/>
        </w:rPr>
        <w:t>Beef</w:t>
      </w:r>
      <w:r w:rsidRPr="00AE3830">
        <w:rPr>
          <w:rFonts w:eastAsia="Times New Roman" w:cs="Times New Roman"/>
          <w:spacing w:val="77"/>
          <w:szCs w:val="24"/>
        </w:rPr>
        <w:t xml:space="preserve"> </w:t>
      </w:r>
      <w:r w:rsidRPr="00AE3830">
        <w:rPr>
          <w:rFonts w:eastAsia="Times New Roman" w:cs="Times New Roman"/>
          <w:szCs w:val="24"/>
        </w:rPr>
        <w:t>Supply</w:t>
      </w:r>
      <w:r w:rsidRPr="00AE3830">
        <w:rPr>
          <w:rFonts w:eastAsia="Times New Roman" w:cs="Times New Roman"/>
          <w:spacing w:val="-8"/>
          <w:szCs w:val="24"/>
        </w:rPr>
        <w:t xml:space="preserve"> </w:t>
      </w:r>
      <w:r w:rsidRPr="00AE3830">
        <w:rPr>
          <w:rFonts w:eastAsia="Times New Roman" w:cs="Times New Roman"/>
          <w:szCs w:val="24"/>
        </w:rPr>
        <w:t xml:space="preserve">Chain. </w:t>
      </w:r>
      <w:r w:rsidRPr="00AE3830">
        <w:rPr>
          <w:rFonts w:eastAsia="Times New Roman" w:cs="Times New Roman"/>
          <w:spacing w:val="-1"/>
          <w:szCs w:val="24"/>
        </w:rPr>
        <w:t>Agricultural</w:t>
      </w:r>
      <w:r w:rsidRPr="00AE3830">
        <w:rPr>
          <w:rFonts w:eastAsia="Times New Roman" w:cs="Times New Roman"/>
          <w:szCs w:val="24"/>
        </w:rPr>
        <w:t xml:space="preserve"> and </w:t>
      </w:r>
      <w:r w:rsidRPr="00AE3830">
        <w:rPr>
          <w:rFonts w:eastAsia="Times New Roman" w:cs="Times New Roman"/>
          <w:spacing w:val="-1"/>
          <w:szCs w:val="24"/>
        </w:rPr>
        <w:t xml:space="preserve">Resource </w:t>
      </w:r>
      <w:r w:rsidRPr="00AE3830">
        <w:rPr>
          <w:rFonts w:eastAsia="Times New Roman" w:cs="Times New Roman"/>
          <w:szCs w:val="24"/>
        </w:rPr>
        <w:t xml:space="preserve">Economics </w:t>
      </w:r>
      <w:r w:rsidRPr="00AE3830">
        <w:rPr>
          <w:rFonts w:eastAsia="Times New Roman" w:cs="Times New Roman"/>
          <w:spacing w:val="-1"/>
          <w:szCs w:val="24"/>
        </w:rPr>
        <w:t>Review</w:t>
      </w:r>
      <w:r w:rsidRPr="00AE3830">
        <w:rPr>
          <w:rFonts w:eastAsia="Times New Roman" w:cs="Times New Roman"/>
          <w:spacing w:val="2"/>
          <w:szCs w:val="24"/>
        </w:rPr>
        <w:t xml:space="preserve"> </w:t>
      </w:r>
      <w:r w:rsidRPr="00AE3830">
        <w:rPr>
          <w:rFonts w:eastAsia="Times New Roman" w:cs="Times New Roman"/>
          <w:bCs/>
          <w:szCs w:val="24"/>
        </w:rPr>
        <w:t>45</w:t>
      </w:r>
      <w:r w:rsidRPr="00AE3830">
        <w:rPr>
          <w:rFonts w:eastAsia="Times New Roman" w:cs="Times New Roman"/>
          <w:szCs w:val="24"/>
        </w:rPr>
        <w:t>, 459-484doi:10.1017.</w:t>
      </w:r>
    </w:p>
    <w:p w14:paraId="092B64E0" w14:textId="2C6685B7" w:rsidR="001B18E8" w:rsidRDefault="001B18E8" w:rsidP="001B18E8">
      <w:pPr>
        <w:widowControl w:val="0"/>
        <w:kinsoku w:val="0"/>
        <w:overflowPunct w:val="0"/>
        <w:autoSpaceDE w:val="0"/>
        <w:autoSpaceDN w:val="0"/>
        <w:adjustRightInd w:val="0"/>
        <w:spacing w:before="10" w:after="0" w:line="480" w:lineRule="auto"/>
        <w:ind w:left="820" w:right="89" w:hanging="720"/>
        <w:rPr>
          <w:rFonts w:ascii="TimesNewRomanPSMT" w:hAnsi="TimesNewRomanPSMT" w:cs="TimesNewRomanPSMT"/>
          <w:szCs w:val="24"/>
        </w:rPr>
      </w:pPr>
      <w:r w:rsidRPr="001B18E8">
        <w:rPr>
          <w:rFonts w:ascii="TimesNewRomanPSMT" w:hAnsi="TimesNewRomanPSMT" w:cs="TimesNewRomanPSMT"/>
          <w:szCs w:val="24"/>
        </w:rPr>
        <w:t>DeRouen, S. M., and J. D. Ward. 2005</w:t>
      </w:r>
      <w:r>
        <w:rPr>
          <w:rFonts w:ascii="TimesNewRomanPSMT" w:hAnsi="TimesNewRomanPSMT" w:cs="TimesNewRomanPSMT"/>
          <w:szCs w:val="24"/>
        </w:rPr>
        <w:t xml:space="preserve">. Evaluation of grazing methods </w:t>
      </w:r>
      <w:r w:rsidRPr="001B18E8">
        <w:rPr>
          <w:rFonts w:ascii="TimesNewRomanPSMT" w:hAnsi="TimesNewRomanPSMT" w:cs="TimesNewRomanPSMT"/>
          <w:szCs w:val="24"/>
        </w:rPr>
        <w:t>with bermudagrass pastures for stocker production. LSU</w:t>
      </w:r>
      <w:r>
        <w:rPr>
          <w:rFonts w:ascii="TimesNewRomanPSMT" w:hAnsi="TimesNewRomanPSMT" w:cs="TimesNewRomanPSMT"/>
          <w:szCs w:val="24"/>
        </w:rPr>
        <w:t xml:space="preserve"> </w:t>
      </w:r>
      <w:r w:rsidRPr="001B18E8">
        <w:rPr>
          <w:rFonts w:ascii="TimesNewRomanPSMT" w:hAnsi="TimesNewRomanPSMT" w:cs="TimesNewRomanPSMT"/>
          <w:szCs w:val="24"/>
        </w:rPr>
        <w:t>AgCenter Beef Rep. 33:3–6.</w:t>
      </w:r>
    </w:p>
    <w:p w14:paraId="36961EB8" w14:textId="77777777" w:rsidR="00CE7EB0" w:rsidRPr="00AE3830" w:rsidRDefault="00CE7EB0" w:rsidP="00047A47">
      <w:pPr>
        <w:widowControl w:val="0"/>
        <w:kinsoku w:val="0"/>
        <w:overflowPunct w:val="0"/>
        <w:autoSpaceDE w:val="0"/>
        <w:autoSpaceDN w:val="0"/>
        <w:adjustRightInd w:val="0"/>
        <w:spacing w:before="10" w:after="0" w:line="480" w:lineRule="auto"/>
        <w:ind w:left="820" w:right="89" w:hanging="720"/>
        <w:rPr>
          <w:rFonts w:eastAsia="Times New Roman" w:cs="Times New Roman"/>
          <w:szCs w:val="24"/>
        </w:rPr>
      </w:pPr>
      <w:r w:rsidRPr="00AE3830">
        <w:rPr>
          <w:rFonts w:eastAsia="Times New Roman" w:cs="Times New Roman"/>
          <w:spacing w:val="-1"/>
          <w:szCs w:val="24"/>
        </w:rPr>
        <w:t>Hansen,</w:t>
      </w:r>
      <w:r w:rsidRPr="00AE3830">
        <w:rPr>
          <w:rFonts w:eastAsia="Times New Roman" w:cs="Times New Roman"/>
          <w:szCs w:val="24"/>
        </w:rPr>
        <w:t xml:space="preserve"> T., </w:t>
      </w:r>
      <w:r w:rsidRPr="00AE3830">
        <w:rPr>
          <w:rFonts w:eastAsia="Times New Roman" w:cs="Times New Roman"/>
          <w:spacing w:val="-1"/>
          <w:szCs w:val="24"/>
        </w:rPr>
        <w:t>Mammen,</w:t>
      </w:r>
      <w:r w:rsidRPr="00AE3830">
        <w:rPr>
          <w:rFonts w:eastAsia="Times New Roman" w:cs="Times New Roman"/>
          <w:szCs w:val="24"/>
        </w:rPr>
        <w:t xml:space="preserve"> R., </w:t>
      </w:r>
      <w:r w:rsidRPr="00AE3830">
        <w:rPr>
          <w:rFonts w:eastAsia="Times New Roman" w:cs="Times New Roman"/>
          <w:spacing w:val="-1"/>
          <w:szCs w:val="24"/>
        </w:rPr>
        <w:t>Crawford,</w:t>
      </w:r>
      <w:r w:rsidRPr="00AE3830">
        <w:rPr>
          <w:rFonts w:eastAsia="Times New Roman" w:cs="Times New Roman"/>
          <w:szCs w:val="24"/>
        </w:rPr>
        <w:t xml:space="preserve"> R., </w:t>
      </w:r>
      <w:r w:rsidRPr="00AE3830">
        <w:rPr>
          <w:rFonts w:eastAsia="Times New Roman" w:cs="Times New Roman"/>
          <w:spacing w:val="-1"/>
          <w:szCs w:val="24"/>
        </w:rPr>
        <w:t>Massie,</w:t>
      </w:r>
      <w:r w:rsidRPr="00AE3830">
        <w:rPr>
          <w:rFonts w:eastAsia="Times New Roman" w:cs="Times New Roman"/>
          <w:spacing w:val="2"/>
          <w:szCs w:val="24"/>
        </w:rPr>
        <w:t xml:space="preserve"> </w:t>
      </w:r>
      <w:r w:rsidRPr="00AE3830">
        <w:rPr>
          <w:rFonts w:eastAsia="Times New Roman" w:cs="Times New Roman"/>
          <w:szCs w:val="24"/>
        </w:rPr>
        <w:t xml:space="preserve">M., </w:t>
      </w:r>
      <w:r w:rsidRPr="00AE3830">
        <w:rPr>
          <w:rFonts w:eastAsia="Times New Roman" w:cs="Times New Roman"/>
          <w:spacing w:val="-1"/>
          <w:szCs w:val="24"/>
        </w:rPr>
        <w:t>Bishop-Hurley,</w:t>
      </w:r>
      <w:r w:rsidRPr="00AE3830">
        <w:rPr>
          <w:rFonts w:eastAsia="Times New Roman" w:cs="Times New Roman"/>
          <w:spacing w:val="2"/>
          <w:szCs w:val="24"/>
        </w:rPr>
        <w:t xml:space="preserve"> </w:t>
      </w:r>
      <w:r w:rsidRPr="00AE3830">
        <w:rPr>
          <w:rFonts w:eastAsia="Times New Roman" w:cs="Times New Roman"/>
          <w:szCs w:val="24"/>
        </w:rPr>
        <w:t>G.,</w:t>
      </w:r>
      <w:r w:rsidRPr="00AE3830">
        <w:rPr>
          <w:rFonts w:eastAsia="Times New Roman" w:cs="Times New Roman"/>
          <w:spacing w:val="1"/>
          <w:szCs w:val="24"/>
        </w:rPr>
        <w:t xml:space="preserve"> </w:t>
      </w:r>
      <w:r w:rsidRPr="00AE3830">
        <w:rPr>
          <w:rFonts w:eastAsia="Times New Roman" w:cs="Times New Roman"/>
          <w:spacing w:val="-1"/>
          <w:szCs w:val="24"/>
        </w:rPr>
        <w:t>Kallenback,</w:t>
      </w:r>
      <w:r w:rsidRPr="00AE3830">
        <w:rPr>
          <w:rFonts w:eastAsia="Times New Roman" w:cs="Times New Roman"/>
          <w:szCs w:val="24"/>
        </w:rPr>
        <w:t xml:space="preserve"> R., 2000:</w:t>
      </w:r>
      <w:r w:rsidRPr="00AE3830">
        <w:rPr>
          <w:rFonts w:eastAsia="Times New Roman" w:cs="Times New Roman"/>
          <w:spacing w:val="77"/>
          <w:szCs w:val="24"/>
        </w:rPr>
        <w:t xml:space="preserve"> </w:t>
      </w:r>
      <w:r w:rsidRPr="00AE3830">
        <w:rPr>
          <w:rFonts w:eastAsia="Times New Roman" w:cs="Times New Roman"/>
          <w:spacing w:val="-1"/>
          <w:szCs w:val="24"/>
        </w:rPr>
        <w:t>Bermudagrass.</w:t>
      </w:r>
      <w:r w:rsidRPr="00AE3830">
        <w:rPr>
          <w:rFonts w:eastAsia="Times New Roman" w:cs="Times New Roman"/>
          <w:szCs w:val="24"/>
        </w:rPr>
        <w:t xml:space="preserve"> University</w:t>
      </w:r>
      <w:r w:rsidRPr="00AE3830">
        <w:rPr>
          <w:rFonts w:eastAsia="Times New Roman" w:cs="Times New Roman"/>
          <w:spacing w:val="-3"/>
          <w:szCs w:val="24"/>
        </w:rPr>
        <w:t xml:space="preserve"> </w:t>
      </w:r>
      <w:r w:rsidRPr="00AE3830">
        <w:rPr>
          <w:rFonts w:eastAsia="Times New Roman" w:cs="Times New Roman"/>
          <w:szCs w:val="24"/>
        </w:rPr>
        <w:t>of Missouri Extension</w:t>
      </w:r>
      <w:r w:rsidRPr="00AE3830">
        <w:rPr>
          <w:rFonts w:eastAsia="Times New Roman" w:cs="Times New Roman"/>
          <w:spacing w:val="2"/>
          <w:szCs w:val="24"/>
        </w:rPr>
        <w:t xml:space="preserve"> </w:t>
      </w:r>
      <w:r w:rsidRPr="00AE3830">
        <w:rPr>
          <w:rFonts w:eastAsia="Times New Roman" w:cs="Times New Roman"/>
          <w:bCs/>
          <w:szCs w:val="24"/>
        </w:rPr>
        <w:t>4620</w:t>
      </w:r>
    </w:p>
    <w:p w14:paraId="38253EC1" w14:textId="77777777" w:rsidR="00CE7EB0" w:rsidRDefault="00CE7EB0" w:rsidP="00047A47">
      <w:pPr>
        <w:widowControl w:val="0"/>
        <w:kinsoku w:val="0"/>
        <w:overflowPunct w:val="0"/>
        <w:autoSpaceDE w:val="0"/>
        <w:autoSpaceDN w:val="0"/>
        <w:adjustRightInd w:val="0"/>
        <w:spacing w:before="9" w:after="0" w:line="480" w:lineRule="auto"/>
        <w:ind w:left="820" w:right="89" w:hanging="720"/>
        <w:rPr>
          <w:rFonts w:eastAsia="Times New Roman" w:cs="Times New Roman"/>
          <w:bCs/>
          <w:spacing w:val="-1"/>
          <w:szCs w:val="24"/>
        </w:rPr>
      </w:pPr>
      <w:r w:rsidRPr="00AE3830">
        <w:rPr>
          <w:rFonts w:eastAsia="Times New Roman" w:cs="Times New Roman"/>
          <w:spacing w:val="-1"/>
          <w:szCs w:val="24"/>
        </w:rPr>
        <w:t>Henning,</w:t>
      </w:r>
      <w:r w:rsidRPr="00AE3830">
        <w:rPr>
          <w:rFonts w:eastAsia="Times New Roman" w:cs="Times New Roman"/>
          <w:szCs w:val="24"/>
        </w:rPr>
        <w:t xml:space="preserve"> J., 1993: Big</w:t>
      </w:r>
      <w:r w:rsidRPr="00AE3830">
        <w:rPr>
          <w:rFonts w:eastAsia="Times New Roman" w:cs="Times New Roman"/>
          <w:spacing w:val="-2"/>
          <w:szCs w:val="24"/>
        </w:rPr>
        <w:t xml:space="preserve"> </w:t>
      </w:r>
      <w:r w:rsidRPr="00AE3830">
        <w:rPr>
          <w:rFonts w:eastAsia="Times New Roman" w:cs="Times New Roman"/>
          <w:spacing w:val="-1"/>
          <w:szCs w:val="24"/>
        </w:rPr>
        <w:t>Bluestem,</w:t>
      </w:r>
      <w:r w:rsidRPr="00AE3830">
        <w:rPr>
          <w:rFonts w:eastAsia="Times New Roman" w:cs="Times New Roman"/>
          <w:spacing w:val="2"/>
          <w:szCs w:val="24"/>
        </w:rPr>
        <w:t xml:space="preserve"> </w:t>
      </w:r>
      <w:r w:rsidRPr="00AE3830">
        <w:rPr>
          <w:rFonts w:eastAsia="Times New Roman" w:cs="Times New Roman"/>
          <w:spacing w:val="-1"/>
          <w:szCs w:val="24"/>
        </w:rPr>
        <w:t>Indiangrass,</w:t>
      </w:r>
      <w:r w:rsidRPr="00AE3830">
        <w:rPr>
          <w:rFonts w:eastAsia="Times New Roman" w:cs="Times New Roman"/>
          <w:szCs w:val="24"/>
        </w:rPr>
        <w:t xml:space="preserve"> and</w:t>
      </w:r>
      <w:r w:rsidRPr="00AE3830">
        <w:rPr>
          <w:rFonts w:eastAsia="Times New Roman" w:cs="Times New Roman"/>
          <w:spacing w:val="1"/>
          <w:szCs w:val="24"/>
        </w:rPr>
        <w:t xml:space="preserve"> </w:t>
      </w:r>
      <w:r w:rsidRPr="00AE3830">
        <w:rPr>
          <w:rFonts w:eastAsia="Times New Roman" w:cs="Times New Roman"/>
          <w:spacing w:val="-1"/>
          <w:szCs w:val="24"/>
        </w:rPr>
        <w:t>Switchgrass.</w:t>
      </w:r>
      <w:r w:rsidRPr="00AE3830">
        <w:rPr>
          <w:rFonts w:eastAsia="Times New Roman" w:cs="Times New Roman"/>
          <w:szCs w:val="24"/>
        </w:rPr>
        <w:t xml:space="preserve"> . University</w:t>
      </w:r>
      <w:r w:rsidRPr="00AE3830">
        <w:rPr>
          <w:rFonts w:eastAsia="Times New Roman" w:cs="Times New Roman"/>
          <w:spacing w:val="-3"/>
          <w:szCs w:val="24"/>
        </w:rPr>
        <w:t xml:space="preserve"> </w:t>
      </w:r>
      <w:r w:rsidRPr="00AE3830">
        <w:rPr>
          <w:rFonts w:eastAsia="Times New Roman" w:cs="Times New Roman"/>
          <w:szCs w:val="24"/>
        </w:rPr>
        <w:t>of Missouri</w:t>
      </w:r>
      <w:r w:rsidRPr="00AE3830">
        <w:rPr>
          <w:rFonts w:eastAsia="Times New Roman" w:cs="Times New Roman"/>
          <w:spacing w:val="57"/>
          <w:szCs w:val="24"/>
        </w:rPr>
        <w:t xml:space="preserve"> </w:t>
      </w:r>
      <w:r w:rsidRPr="00AE3830">
        <w:rPr>
          <w:rFonts w:eastAsia="Times New Roman" w:cs="Times New Roman"/>
          <w:szCs w:val="24"/>
        </w:rPr>
        <w:t xml:space="preserve">Extension </w:t>
      </w:r>
      <w:r w:rsidRPr="00AE3830">
        <w:rPr>
          <w:rFonts w:eastAsia="Times New Roman" w:cs="Times New Roman"/>
          <w:bCs/>
          <w:spacing w:val="-1"/>
          <w:szCs w:val="24"/>
        </w:rPr>
        <w:t>G4673</w:t>
      </w:r>
    </w:p>
    <w:p w14:paraId="6FC42CF4" w14:textId="77777777" w:rsidR="00047A47" w:rsidRPr="00047A47" w:rsidRDefault="00047A47" w:rsidP="00047A47">
      <w:r w:rsidRPr="00047A47">
        <w:t xml:space="preserve">Hemken, R. W., J. A. Boling, L. S. Buss, R. H. Hatton, R. C. Buckner, and L. P. Bush.  </w:t>
      </w:r>
    </w:p>
    <w:p w14:paraId="53FD71CB" w14:textId="77777777" w:rsidR="00047A47" w:rsidRPr="00047A47" w:rsidRDefault="00047A47" w:rsidP="00047A47">
      <w:pPr>
        <w:numPr>
          <w:ilvl w:val="0"/>
          <w:numId w:val="1"/>
        </w:numPr>
        <w:spacing w:after="0" w:line="240" w:lineRule="auto"/>
      </w:pPr>
      <w:r w:rsidRPr="00047A47">
        <w:t xml:space="preserve">Interaction of environmental temperature and anti-quality factors on the </w:t>
      </w:r>
    </w:p>
    <w:p w14:paraId="00484678" w14:textId="46E82F1C" w:rsidR="00047A47" w:rsidRPr="00047A47" w:rsidRDefault="00047A47" w:rsidP="00047A47">
      <w:pPr>
        <w:ind w:firstLine="720"/>
      </w:pPr>
      <w:r w:rsidRPr="00047A47">
        <w:t>severity of summer fescue toxicosis.  J. Anim. Sci. 52:710.</w:t>
      </w:r>
    </w:p>
    <w:p w14:paraId="07E537A7" w14:textId="77777777" w:rsidR="00CE7EB0" w:rsidRPr="00AE3830" w:rsidRDefault="00CE7EB0" w:rsidP="00047A47">
      <w:pPr>
        <w:widowControl w:val="0"/>
        <w:kinsoku w:val="0"/>
        <w:overflowPunct w:val="0"/>
        <w:autoSpaceDE w:val="0"/>
        <w:autoSpaceDN w:val="0"/>
        <w:adjustRightInd w:val="0"/>
        <w:spacing w:before="10" w:after="0" w:line="240" w:lineRule="auto"/>
        <w:ind w:left="100"/>
        <w:rPr>
          <w:rFonts w:eastAsia="Times New Roman" w:cs="Times New Roman"/>
          <w:szCs w:val="24"/>
        </w:rPr>
      </w:pPr>
      <w:r w:rsidRPr="00AE3830">
        <w:rPr>
          <w:rFonts w:eastAsia="Times New Roman" w:cs="Times New Roman"/>
          <w:spacing w:val="-1"/>
          <w:szCs w:val="24"/>
        </w:rPr>
        <w:t>Kallenbach,</w:t>
      </w:r>
      <w:r w:rsidRPr="00AE3830">
        <w:rPr>
          <w:rFonts w:eastAsia="Times New Roman" w:cs="Times New Roman"/>
          <w:szCs w:val="24"/>
        </w:rPr>
        <w:t xml:space="preserve"> R., </w:t>
      </w:r>
      <w:r w:rsidRPr="00AE3830">
        <w:rPr>
          <w:rFonts w:eastAsia="Times New Roman" w:cs="Times New Roman"/>
          <w:spacing w:val="-1"/>
          <w:szCs w:val="24"/>
        </w:rPr>
        <w:t>Roberts,</w:t>
      </w:r>
      <w:r w:rsidRPr="00AE3830">
        <w:rPr>
          <w:rFonts w:eastAsia="Times New Roman" w:cs="Times New Roman"/>
          <w:spacing w:val="2"/>
          <w:szCs w:val="24"/>
        </w:rPr>
        <w:t xml:space="preserve"> </w:t>
      </w:r>
      <w:r w:rsidRPr="00AE3830">
        <w:rPr>
          <w:rFonts w:eastAsia="Times New Roman" w:cs="Times New Roman"/>
          <w:szCs w:val="24"/>
        </w:rPr>
        <w:t>C., &amp;</w:t>
      </w:r>
      <w:r w:rsidRPr="00AE3830">
        <w:rPr>
          <w:rFonts w:eastAsia="Times New Roman" w:cs="Times New Roman"/>
          <w:spacing w:val="-1"/>
          <w:szCs w:val="24"/>
        </w:rPr>
        <w:t xml:space="preserve"> Bishop-Hurley,</w:t>
      </w:r>
      <w:r w:rsidRPr="00AE3830">
        <w:rPr>
          <w:rFonts w:eastAsia="Times New Roman" w:cs="Times New Roman"/>
          <w:szCs w:val="24"/>
        </w:rPr>
        <w:t xml:space="preserve"> G.,</w:t>
      </w:r>
      <w:r w:rsidRPr="00AE3830">
        <w:rPr>
          <w:rFonts w:eastAsia="Times New Roman" w:cs="Times New Roman"/>
          <w:spacing w:val="1"/>
          <w:szCs w:val="24"/>
        </w:rPr>
        <w:t xml:space="preserve"> </w:t>
      </w:r>
      <w:r w:rsidRPr="00AE3830">
        <w:rPr>
          <w:rFonts w:eastAsia="Times New Roman" w:cs="Times New Roman"/>
          <w:szCs w:val="24"/>
        </w:rPr>
        <w:t xml:space="preserve">2001: </w:t>
      </w:r>
      <w:r w:rsidRPr="00AE3830">
        <w:rPr>
          <w:rFonts w:eastAsia="Times New Roman" w:cs="Times New Roman"/>
          <w:spacing w:val="-1"/>
          <w:szCs w:val="24"/>
        </w:rPr>
        <w:t>Warm-Season</w:t>
      </w:r>
      <w:r w:rsidRPr="00AE3830">
        <w:rPr>
          <w:rFonts w:eastAsia="Times New Roman" w:cs="Times New Roman"/>
          <w:szCs w:val="24"/>
        </w:rPr>
        <w:t xml:space="preserve"> Annual </w:t>
      </w:r>
      <w:r w:rsidRPr="00AE3830">
        <w:rPr>
          <w:rFonts w:eastAsia="Times New Roman" w:cs="Times New Roman"/>
          <w:spacing w:val="-1"/>
          <w:szCs w:val="24"/>
        </w:rPr>
        <w:t xml:space="preserve">Forage </w:t>
      </w:r>
      <w:r w:rsidRPr="00AE3830">
        <w:rPr>
          <w:rFonts w:eastAsia="Times New Roman" w:cs="Times New Roman"/>
          <w:szCs w:val="24"/>
        </w:rPr>
        <w:t>Crops.</w:t>
      </w:r>
    </w:p>
    <w:p w14:paraId="7F94A45B" w14:textId="77777777" w:rsidR="00CE7EB0" w:rsidRPr="00AE3830" w:rsidRDefault="00CE7EB0" w:rsidP="00047A47">
      <w:pPr>
        <w:widowControl w:val="0"/>
        <w:kinsoku w:val="0"/>
        <w:overflowPunct w:val="0"/>
        <w:autoSpaceDE w:val="0"/>
        <w:autoSpaceDN w:val="0"/>
        <w:adjustRightInd w:val="0"/>
        <w:spacing w:before="1" w:after="0" w:line="240" w:lineRule="auto"/>
        <w:rPr>
          <w:rFonts w:eastAsia="Times New Roman" w:cs="Times New Roman"/>
          <w:szCs w:val="24"/>
        </w:rPr>
      </w:pPr>
    </w:p>
    <w:p w14:paraId="04723B16" w14:textId="77777777" w:rsidR="00CE7EB0" w:rsidRPr="00AE3830" w:rsidRDefault="00CE7EB0" w:rsidP="00047A47">
      <w:pPr>
        <w:widowControl w:val="0"/>
        <w:kinsoku w:val="0"/>
        <w:overflowPunct w:val="0"/>
        <w:autoSpaceDE w:val="0"/>
        <w:autoSpaceDN w:val="0"/>
        <w:adjustRightInd w:val="0"/>
        <w:spacing w:after="0" w:line="240" w:lineRule="auto"/>
        <w:ind w:left="820"/>
        <w:rPr>
          <w:rFonts w:eastAsia="Times New Roman" w:cs="Times New Roman"/>
          <w:szCs w:val="24"/>
        </w:rPr>
      </w:pPr>
      <w:r w:rsidRPr="00AE3830">
        <w:rPr>
          <w:rFonts w:eastAsia="Times New Roman" w:cs="Times New Roman"/>
          <w:szCs w:val="24"/>
        </w:rPr>
        <w:t>University</w:t>
      </w:r>
      <w:r w:rsidRPr="00AE3830">
        <w:rPr>
          <w:rFonts w:eastAsia="Times New Roman" w:cs="Times New Roman"/>
          <w:spacing w:val="-5"/>
          <w:szCs w:val="24"/>
        </w:rPr>
        <w:t xml:space="preserve"> </w:t>
      </w:r>
      <w:r w:rsidRPr="00AE3830">
        <w:rPr>
          <w:rFonts w:eastAsia="Times New Roman" w:cs="Times New Roman"/>
          <w:spacing w:val="1"/>
          <w:szCs w:val="24"/>
        </w:rPr>
        <w:t>of</w:t>
      </w:r>
      <w:r w:rsidRPr="00AE3830">
        <w:rPr>
          <w:rFonts w:eastAsia="Times New Roman" w:cs="Times New Roman"/>
          <w:szCs w:val="24"/>
        </w:rPr>
        <w:t xml:space="preserve"> Missouri Extension</w:t>
      </w:r>
      <w:r w:rsidRPr="00AE3830">
        <w:rPr>
          <w:rFonts w:eastAsia="Times New Roman" w:cs="Times New Roman"/>
          <w:spacing w:val="1"/>
          <w:szCs w:val="24"/>
        </w:rPr>
        <w:t xml:space="preserve"> </w:t>
      </w:r>
      <w:r w:rsidRPr="00AE3830">
        <w:rPr>
          <w:rFonts w:eastAsia="Times New Roman" w:cs="Times New Roman"/>
          <w:bCs/>
          <w:spacing w:val="-1"/>
          <w:szCs w:val="24"/>
        </w:rPr>
        <w:t>G4661</w:t>
      </w:r>
    </w:p>
    <w:p w14:paraId="2D517091" w14:textId="388D5BDB" w:rsidR="00CE7EB0" w:rsidRPr="00047A47" w:rsidRDefault="00047A47" w:rsidP="00047A47">
      <w:r w:rsidRPr="00047A47">
        <w:t>Karg, H., and D. Schams. 1974. Prolactin release in cattle. J. Reprod. Fert. 39:463.</w:t>
      </w:r>
    </w:p>
    <w:p w14:paraId="1D6BA5C5" w14:textId="77777777" w:rsidR="00047A47" w:rsidRPr="00AE3830" w:rsidRDefault="00047A47" w:rsidP="00047A47">
      <w:pPr>
        <w:widowControl w:val="0"/>
        <w:kinsoku w:val="0"/>
        <w:overflowPunct w:val="0"/>
        <w:autoSpaceDE w:val="0"/>
        <w:autoSpaceDN w:val="0"/>
        <w:adjustRightInd w:val="0"/>
        <w:spacing w:after="0" w:line="240" w:lineRule="auto"/>
        <w:rPr>
          <w:rFonts w:eastAsia="Times New Roman" w:cs="Times New Roman"/>
          <w:bCs/>
          <w:szCs w:val="24"/>
        </w:rPr>
      </w:pPr>
    </w:p>
    <w:p w14:paraId="28583FA5" w14:textId="77777777" w:rsidR="00CE7EB0" w:rsidRDefault="00CE7EB0" w:rsidP="00242BDE">
      <w:pPr>
        <w:widowControl w:val="0"/>
        <w:kinsoku w:val="0"/>
        <w:overflowPunct w:val="0"/>
        <w:autoSpaceDE w:val="0"/>
        <w:autoSpaceDN w:val="0"/>
        <w:adjustRightInd w:val="0"/>
        <w:spacing w:after="0" w:line="480" w:lineRule="auto"/>
        <w:ind w:left="820" w:right="89" w:hanging="720"/>
        <w:rPr>
          <w:rFonts w:eastAsia="Times New Roman" w:cs="Times New Roman"/>
          <w:szCs w:val="24"/>
        </w:rPr>
      </w:pPr>
      <w:r w:rsidRPr="00AE3830">
        <w:rPr>
          <w:rFonts w:eastAsia="Times New Roman" w:cs="Times New Roman"/>
          <w:spacing w:val="-1"/>
          <w:szCs w:val="24"/>
        </w:rPr>
        <w:t>Keyser,</w:t>
      </w:r>
      <w:r w:rsidRPr="00AE3830">
        <w:rPr>
          <w:rFonts w:eastAsia="Times New Roman" w:cs="Times New Roman"/>
          <w:szCs w:val="24"/>
        </w:rPr>
        <w:t xml:space="preserve"> P., 2016: </w:t>
      </w:r>
      <w:r w:rsidRPr="00AE3830">
        <w:rPr>
          <w:rFonts w:eastAsia="Times New Roman" w:cs="Times New Roman"/>
          <w:spacing w:val="1"/>
          <w:szCs w:val="24"/>
        </w:rPr>
        <w:t>Why</w:t>
      </w:r>
      <w:r w:rsidRPr="00AE3830">
        <w:rPr>
          <w:rFonts w:eastAsia="Times New Roman" w:cs="Times New Roman"/>
          <w:spacing w:val="-5"/>
          <w:szCs w:val="24"/>
        </w:rPr>
        <w:t xml:space="preserve"> </w:t>
      </w:r>
      <w:r w:rsidRPr="00AE3830">
        <w:rPr>
          <w:rFonts w:eastAsia="Times New Roman" w:cs="Times New Roman"/>
          <w:szCs w:val="24"/>
        </w:rPr>
        <w:t>Use</w:t>
      </w:r>
      <w:r w:rsidRPr="00AE3830">
        <w:rPr>
          <w:rFonts w:eastAsia="Times New Roman" w:cs="Times New Roman"/>
          <w:spacing w:val="-1"/>
          <w:szCs w:val="24"/>
        </w:rPr>
        <w:t xml:space="preserve"> Native Warm-Season</w:t>
      </w:r>
      <w:r w:rsidRPr="00AE3830">
        <w:rPr>
          <w:rFonts w:eastAsia="Times New Roman" w:cs="Times New Roman"/>
          <w:spacing w:val="2"/>
          <w:szCs w:val="24"/>
        </w:rPr>
        <w:t xml:space="preserve"> </w:t>
      </w:r>
      <w:r w:rsidRPr="00AE3830">
        <w:rPr>
          <w:rFonts w:eastAsia="Times New Roman" w:cs="Times New Roman"/>
          <w:spacing w:val="-1"/>
          <w:szCs w:val="24"/>
        </w:rPr>
        <w:t>Grasses</w:t>
      </w:r>
      <w:r w:rsidRPr="00AE3830">
        <w:rPr>
          <w:rFonts w:eastAsia="Times New Roman" w:cs="Times New Roman"/>
          <w:szCs w:val="24"/>
        </w:rPr>
        <w:t xml:space="preserve"> in a</w:t>
      </w:r>
      <w:r w:rsidRPr="00AE3830">
        <w:rPr>
          <w:rFonts w:eastAsia="Times New Roman" w:cs="Times New Roman"/>
          <w:spacing w:val="1"/>
          <w:szCs w:val="24"/>
        </w:rPr>
        <w:t xml:space="preserve"> </w:t>
      </w:r>
      <w:r w:rsidRPr="00AE3830">
        <w:rPr>
          <w:rFonts w:eastAsia="Times New Roman" w:cs="Times New Roman"/>
          <w:spacing w:val="-1"/>
          <w:szCs w:val="24"/>
        </w:rPr>
        <w:t>Forage Program</w:t>
      </w:r>
      <w:r w:rsidRPr="00AE3830">
        <w:rPr>
          <w:rFonts w:eastAsia="Times New Roman" w:cs="Times New Roman"/>
          <w:szCs w:val="24"/>
        </w:rPr>
        <w:t xml:space="preserve"> University</w:t>
      </w:r>
      <w:r w:rsidRPr="00AE3830">
        <w:rPr>
          <w:rFonts w:eastAsia="Times New Roman" w:cs="Times New Roman"/>
          <w:spacing w:val="-5"/>
          <w:szCs w:val="24"/>
        </w:rPr>
        <w:t xml:space="preserve"> </w:t>
      </w:r>
      <w:r w:rsidRPr="00AE3830">
        <w:rPr>
          <w:rFonts w:eastAsia="Times New Roman" w:cs="Times New Roman"/>
          <w:szCs w:val="24"/>
        </w:rPr>
        <w:t>of</w:t>
      </w:r>
      <w:r w:rsidRPr="00AE3830">
        <w:rPr>
          <w:rFonts w:eastAsia="Times New Roman" w:cs="Times New Roman"/>
          <w:spacing w:val="69"/>
          <w:szCs w:val="24"/>
        </w:rPr>
        <w:t xml:space="preserve"> </w:t>
      </w:r>
      <w:r w:rsidRPr="00AE3830">
        <w:rPr>
          <w:rFonts w:eastAsia="Times New Roman" w:cs="Times New Roman"/>
          <w:spacing w:val="-1"/>
          <w:szCs w:val="24"/>
        </w:rPr>
        <w:t>Tennessee</w:t>
      </w:r>
      <w:r w:rsidRPr="00AE3830">
        <w:rPr>
          <w:rFonts w:eastAsia="Times New Roman" w:cs="Times New Roman"/>
          <w:szCs w:val="24"/>
        </w:rPr>
        <w:t xml:space="preserve"> Extension</w:t>
      </w:r>
    </w:p>
    <w:p w14:paraId="2FD7C3D1" w14:textId="77777777" w:rsidR="00242BDE" w:rsidRDefault="00242BDE" w:rsidP="00242BDE">
      <w:pPr>
        <w:autoSpaceDE w:val="0"/>
        <w:autoSpaceDN w:val="0"/>
        <w:adjustRightInd w:val="0"/>
        <w:spacing w:after="0" w:line="480" w:lineRule="auto"/>
        <w:rPr>
          <w:rFonts w:cs="Times New Roman"/>
          <w:szCs w:val="24"/>
        </w:rPr>
      </w:pPr>
      <w:r>
        <w:rPr>
          <w:rFonts w:cs="Times New Roman"/>
          <w:szCs w:val="24"/>
        </w:rPr>
        <w:t>Krueger, C. R., and D. C. Curtis. 1979. Evaluation of big bluestem, indiangrass, sideoats grama,</w:t>
      </w:r>
    </w:p>
    <w:p w14:paraId="55E02745" w14:textId="0380017F" w:rsidR="00242BDE" w:rsidRPr="00AE3830" w:rsidRDefault="00242BDE" w:rsidP="00242BDE">
      <w:pPr>
        <w:widowControl w:val="0"/>
        <w:kinsoku w:val="0"/>
        <w:overflowPunct w:val="0"/>
        <w:autoSpaceDE w:val="0"/>
        <w:autoSpaceDN w:val="0"/>
        <w:adjustRightInd w:val="0"/>
        <w:spacing w:after="0" w:line="480" w:lineRule="auto"/>
        <w:ind w:left="820" w:right="89" w:hanging="100"/>
        <w:rPr>
          <w:rFonts w:eastAsia="Times New Roman" w:cs="Times New Roman"/>
          <w:szCs w:val="24"/>
        </w:rPr>
      </w:pPr>
      <w:r>
        <w:rPr>
          <w:rFonts w:cs="Times New Roman"/>
          <w:szCs w:val="24"/>
        </w:rPr>
        <w:t>and switchgrass pastures with yearling steers. Agron. J. 71: 480-482.</w:t>
      </w:r>
    </w:p>
    <w:p w14:paraId="3BD33989" w14:textId="77777777" w:rsidR="00C605B3" w:rsidRDefault="00C605B3" w:rsidP="00242BDE">
      <w:pPr>
        <w:autoSpaceDE w:val="0"/>
        <w:autoSpaceDN w:val="0"/>
        <w:adjustRightInd w:val="0"/>
        <w:spacing w:after="0" w:line="480" w:lineRule="auto"/>
        <w:rPr>
          <w:rFonts w:eastAsia="Times New Roman" w:cs="Times New Roman"/>
          <w:spacing w:val="-1"/>
          <w:szCs w:val="24"/>
        </w:rPr>
      </w:pPr>
    </w:p>
    <w:p w14:paraId="591A5A3E" w14:textId="77777777" w:rsidR="00242BDE" w:rsidRDefault="00242BDE" w:rsidP="00242BDE">
      <w:pPr>
        <w:autoSpaceDE w:val="0"/>
        <w:autoSpaceDN w:val="0"/>
        <w:adjustRightInd w:val="0"/>
        <w:spacing w:after="0" w:line="480" w:lineRule="auto"/>
        <w:rPr>
          <w:rFonts w:cs="Times New Roman"/>
          <w:szCs w:val="24"/>
        </w:rPr>
      </w:pPr>
      <w:r>
        <w:rPr>
          <w:rFonts w:cs="Times New Roman"/>
          <w:szCs w:val="24"/>
        </w:rPr>
        <w:lastRenderedPageBreak/>
        <w:t>Mitchell, R. B., K. P. Vogel, T. J. Klopfenstein, B. E. Anderson, and R. A. Masters. 2005.</w:t>
      </w:r>
    </w:p>
    <w:p w14:paraId="6304D9E2" w14:textId="77777777" w:rsidR="00242BDE" w:rsidRDefault="00242BDE" w:rsidP="00242BDE">
      <w:pPr>
        <w:autoSpaceDE w:val="0"/>
        <w:autoSpaceDN w:val="0"/>
        <w:adjustRightInd w:val="0"/>
        <w:spacing w:after="0" w:line="480" w:lineRule="auto"/>
        <w:ind w:firstLine="720"/>
        <w:rPr>
          <w:rFonts w:cs="Times New Roman"/>
          <w:szCs w:val="24"/>
        </w:rPr>
      </w:pPr>
      <w:r>
        <w:rPr>
          <w:rFonts w:cs="Times New Roman"/>
          <w:szCs w:val="24"/>
        </w:rPr>
        <w:t>Grazing evaluation of big bluestems bred for improved forage yield and digestibility.</w:t>
      </w:r>
    </w:p>
    <w:p w14:paraId="7354030C" w14:textId="4C279961" w:rsidR="00242BDE" w:rsidRDefault="00242BDE" w:rsidP="00242BDE">
      <w:pPr>
        <w:widowControl w:val="0"/>
        <w:kinsoku w:val="0"/>
        <w:overflowPunct w:val="0"/>
        <w:autoSpaceDE w:val="0"/>
        <w:autoSpaceDN w:val="0"/>
        <w:adjustRightInd w:val="0"/>
        <w:spacing w:before="52" w:after="0" w:line="480" w:lineRule="auto"/>
        <w:ind w:left="820" w:right="252" w:hanging="100"/>
        <w:rPr>
          <w:rFonts w:eastAsia="Times New Roman" w:cs="Times New Roman"/>
          <w:spacing w:val="-1"/>
          <w:szCs w:val="24"/>
        </w:rPr>
      </w:pPr>
      <w:r>
        <w:rPr>
          <w:rFonts w:cs="Times New Roman"/>
          <w:szCs w:val="24"/>
        </w:rPr>
        <w:t>Crop Sci 45: 2288-2292.</w:t>
      </w:r>
    </w:p>
    <w:p w14:paraId="68945FFE" w14:textId="08672BFF" w:rsidR="00047A47" w:rsidRPr="00AE3830" w:rsidRDefault="00047A47" w:rsidP="00047A47">
      <w:pPr>
        <w:widowControl w:val="0"/>
        <w:kinsoku w:val="0"/>
        <w:overflowPunct w:val="0"/>
        <w:autoSpaceDE w:val="0"/>
        <w:autoSpaceDN w:val="0"/>
        <w:adjustRightInd w:val="0"/>
        <w:spacing w:before="52" w:after="0" w:line="480" w:lineRule="auto"/>
        <w:ind w:left="820" w:right="252" w:hanging="720"/>
        <w:rPr>
          <w:rFonts w:eastAsia="Times New Roman" w:cs="Times New Roman"/>
          <w:spacing w:val="-1"/>
          <w:szCs w:val="24"/>
        </w:rPr>
      </w:pPr>
      <w:r w:rsidRPr="00047A47">
        <w:t>Merriman, G. M. 1955a.  Fescue poisoning. Tenn. Farm Home Sci. Progr. Rept. 16:8.</w:t>
      </w:r>
    </w:p>
    <w:p w14:paraId="6052E99F" w14:textId="25BFED26" w:rsidR="00CE7EB0" w:rsidRPr="00AE3830" w:rsidRDefault="00CE7EB0" w:rsidP="00047A47">
      <w:pPr>
        <w:widowControl w:val="0"/>
        <w:kinsoku w:val="0"/>
        <w:overflowPunct w:val="0"/>
        <w:autoSpaceDE w:val="0"/>
        <w:autoSpaceDN w:val="0"/>
        <w:adjustRightInd w:val="0"/>
        <w:spacing w:before="9" w:after="0" w:line="480" w:lineRule="auto"/>
        <w:ind w:left="820" w:right="252" w:hanging="720"/>
        <w:rPr>
          <w:rFonts w:eastAsia="Times New Roman" w:cs="Times New Roman"/>
          <w:szCs w:val="24"/>
        </w:rPr>
      </w:pPr>
      <w:r w:rsidRPr="00AE3830">
        <w:rPr>
          <w:rFonts w:eastAsia="Times New Roman" w:cs="Times New Roman"/>
          <w:spacing w:val="-1"/>
          <w:szCs w:val="24"/>
        </w:rPr>
        <w:t>Newman,</w:t>
      </w:r>
      <w:r w:rsidRPr="00AE3830">
        <w:rPr>
          <w:rFonts w:eastAsia="Times New Roman" w:cs="Times New Roman"/>
          <w:szCs w:val="24"/>
        </w:rPr>
        <w:t xml:space="preserve"> Y., </w:t>
      </w:r>
      <w:r w:rsidRPr="00AE3830">
        <w:rPr>
          <w:rFonts w:eastAsia="Times New Roman" w:cs="Times New Roman"/>
          <w:spacing w:val="-1"/>
          <w:szCs w:val="24"/>
        </w:rPr>
        <w:t>Adesogan,</w:t>
      </w:r>
      <w:r w:rsidRPr="00AE3830">
        <w:rPr>
          <w:rFonts w:eastAsia="Times New Roman" w:cs="Times New Roman"/>
          <w:spacing w:val="2"/>
          <w:szCs w:val="24"/>
        </w:rPr>
        <w:t xml:space="preserve"> </w:t>
      </w:r>
      <w:r w:rsidRPr="00AE3830">
        <w:rPr>
          <w:rFonts w:eastAsia="Times New Roman" w:cs="Times New Roman"/>
          <w:szCs w:val="24"/>
        </w:rPr>
        <w:t xml:space="preserve">A., </w:t>
      </w:r>
      <w:r w:rsidRPr="00AE3830">
        <w:rPr>
          <w:rFonts w:eastAsia="Times New Roman" w:cs="Times New Roman"/>
          <w:spacing w:val="-1"/>
          <w:szCs w:val="24"/>
        </w:rPr>
        <w:t>Vendramini,</w:t>
      </w:r>
      <w:r w:rsidRPr="00AE3830">
        <w:rPr>
          <w:rFonts w:eastAsia="Times New Roman" w:cs="Times New Roman"/>
          <w:szCs w:val="24"/>
        </w:rPr>
        <w:t xml:space="preserve"> J.,</w:t>
      </w:r>
      <w:r w:rsidRPr="00AE3830">
        <w:rPr>
          <w:rFonts w:eastAsia="Times New Roman" w:cs="Times New Roman"/>
          <w:spacing w:val="-3"/>
          <w:szCs w:val="24"/>
        </w:rPr>
        <w:t xml:space="preserve"> </w:t>
      </w:r>
      <w:r w:rsidRPr="00AE3830">
        <w:rPr>
          <w:rFonts w:eastAsia="Times New Roman" w:cs="Times New Roman"/>
          <w:spacing w:val="-1"/>
          <w:szCs w:val="24"/>
        </w:rPr>
        <w:t>Sollenberger,</w:t>
      </w:r>
      <w:r w:rsidRPr="00AE3830">
        <w:rPr>
          <w:rFonts w:eastAsia="Times New Roman" w:cs="Times New Roman"/>
          <w:spacing w:val="1"/>
          <w:szCs w:val="24"/>
        </w:rPr>
        <w:t xml:space="preserve"> </w:t>
      </w:r>
      <w:r w:rsidRPr="00AE3830">
        <w:rPr>
          <w:rFonts w:eastAsia="Times New Roman" w:cs="Times New Roman"/>
          <w:spacing w:val="-1"/>
          <w:szCs w:val="24"/>
        </w:rPr>
        <w:t>L.,</w:t>
      </w:r>
      <w:r w:rsidRPr="00AE3830">
        <w:rPr>
          <w:rFonts w:eastAsia="Times New Roman" w:cs="Times New Roman"/>
          <w:szCs w:val="24"/>
        </w:rPr>
        <w:t xml:space="preserve"> ,</w:t>
      </w:r>
      <w:r w:rsidRPr="00AE3830">
        <w:rPr>
          <w:rFonts w:eastAsia="Times New Roman" w:cs="Times New Roman"/>
          <w:spacing w:val="2"/>
          <w:szCs w:val="24"/>
        </w:rPr>
        <w:t xml:space="preserve"> </w:t>
      </w:r>
      <w:r w:rsidRPr="00AE3830">
        <w:rPr>
          <w:rFonts w:eastAsia="Times New Roman" w:cs="Times New Roman"/>
          <w:szCs w:val="24"/>
        </w:rPr>
        <w:t>2015: Defining</w:t>
      </w:r>
      <w:r w:rsidRPr="00AE3830">
        <w:rPr>
          <w:rFonts w:eastAsia="Times New Roman" w:cs="Times New Roman"/>
          <w:spacing w:val="-2"/>
          <w:szCs w:val="24"/>
        </w:rPr>
        <w:t xml:space="preserve"> </w:t>
      </w:r>
      <w:r w:rsidRPr="00AE3830">
        <w:rPr>
          <w:rFonts w:eastAsia="Times New Roman" w:cs="Times New Roman"/>
          <w:szCs w:val="24"/>
        </w:rPr>
        <w:t>Forage</w:t>
      </w:r>
      <w:r w:rsidRPr="00AE3830">
        <w:rPr>
          <w:rFonts w:eastAsia="Times New Roman" w:cs="Times New Roman"/>
          <w:spacing w:val="-1"/>
          <w:szCs w:val="24"/>
        </w:rPr>
        <w:t xml:space="preserve"> </w:t>
      </w:r>
      <w:r w:rsidRPr="00AE3830">
        <w:rPr>
          <w:rFonts w:eastAsia="Times New Roman" w:cs="Times New Roman"/>
          <w:szCs w:val="24"/>
        </w:rPr>
        <w:t>Quality</w:t>
      </w:r>
      <w:r w:rsidR="009F0298">
        <w:rPr>
          <w:rFonts w:eastAsia="Times New Roman" w:cs="Times New Roman"/>
          <w:spacing w:val="55"/>
          <w:szCs w:val="24"/>
        </w:rPr>
        <w:t xml:space="preserve"> </w:t>
      </w:r>
      <w:r w:rsidRPr="00AE3830">
        <w:rPr>
          <w:rFonts w:eastAsia="Times New Roman" w:cs="Times New Roman"/>
          <w:szCs w:val="24"/>
        </w:rPr>
        <w:t>University</w:t>
      </w:r>
      <w:r w:rsidRPr="00AE3830">
        <w:rPr>
          <w:rFonts w:eastAsia="Times New Roman" w:cs="Times New Roman"/>
          <w:spacing w:val="-5"/>
          <w:szCs w:val="24"/>
        </w:rPr>
        <w:t xml:space="preserve"> </w:t>
      </w:r>
      <w:r w:rsidRPr="00AE3830">
        <w:rPr>
          <w:rFonts w:eastAsia="Times New Roman" w:cs="Times New Roman"/>
          <w:spacing w:val="1"/>
          <w:szCs w:val="24"/>
        </w:rPr>
        <w:t>of</w:t>
      </w:r>
      <w:r w:rsidRPr="00AE3830">
        <w:rPr>
          <w:rFonts w:eastAsia="Times New Roman" w:cs="Times New Roman"/>
          <w:szCs w:val="24"/>
        </w:rPr>
        <w:t xml:space="preserve"> </w:t>
      </w:r>
      <w:r w:rsidRPr="00AE3830">
        <w:rPr>
          <w:rFonts w:eastAsia="Times New Roman" w:cs="Times New Roman"/>
          <w:spacing w:val="-1"/>
          <w:szCs w:val="24"/>
        </w:rPr>
        <w:t xml:space="preserve">Florida </w:t>
      </w:r>
      <w:r w:rsidRPr="00AE3830">
        <w:rPr>
          <w:rFonts w:eastAsia="Times New Roman" w:cs="Times New Roman"/>
          <w:szCs w:val="24"/>
        </w:rPr>
        <w:t>Extension</w:t>
      </w:r>
    </w:p>
    <w:p w14:paraId="67D954FF" w14:textId="77777777" w:rsidR="00CE7EB0" w:rsidRDefault="00CE7EB0" w:rsidP="00047A47">
      <w:pPr>
        <w:widowControl w:val="0"/>
        <w:kinsoku w:val="0"/>
        <w:overflowPunct w:val="0"/>
        <w:autoSpaceDE w:val="0"/>
        <w:autoSpaceDN w:val="0"/>
        <w:adjustRightInd w:val="0"/>
        <w:spacing w:before="10" w:after="0" w:line="480" w:lineRule="auto"/>
        <w:ind w:left="820" w:right="252" w:hanging="720"/>
        <w:rPr>
          <w:rFonts w:eastAsia="Times New Roman" w:cs="Times New Roman"/>
          <w:szCs w:val="24"/>
        </w:rPr>
      </w:pPr>
      <w:r w:rsidRPr="00AE3830">
        <w:rPr>
          <w:rFonts w:eastAsia="Times New Roman" w:cs="Times New Roman"/>
          <w:spacing w:val="-1"/>
          <w:szCs w:val="24"/>
        </w:rPr>
        <w:t>Oliver,</w:t>
      </w:r>
      <w:r w:rsidRPr="00AE3830">
        <w:rPr>
          <w:rFonts w:eastAsia="Times New Roman" w:cs="Times New Roman"/>
          <w:szCs w:val="24"/>
        </w:rPr>
        <w:t xml:space="preserve"> J., </w:t>
      </w:r>
      <w:r w:rsidRPr="00AE3830">
        <w:rPr>
          <w:rFonts w:eastAsia="Times New Roman" w:cs="Times New Roman"/>
          <w:spacing w:val="-1"/>
          <w:szCs w:val="24"/>
        </w:rPr>
        <w:t>Schultze,</w:t>
      </w:r>
      <w:r w:rsidRPr="00AE3830">
        <w:rPr>
          <w:rFonts w:eastAsia="Times New Roman" w:cs="Times New Roman"/>
          <w:szCs w:val="24"/>
        </w:rPr>
        <w:t xml:space="preserve"> A., </w:t>
      </w:r>
      <w:r w:rsidRPr="00AE3830">
        <w:rPr>
          <w:rFonts w:eastAsia="Times New Roman" w:cs="Times New Roman"/>
          <w:spacing w:val="-1"/>
          <w:szCs w:val="24"/>
        </w:rPr>
        <w:t>Rohrbach,</w:t>
      </w:r>
      <w:r w:rsidRPr="00AE3830">
        <w:rPr>
          <w:rFonts w:eastAsia="Times New Roman" w:cs="Times New Roman"/>
          <w:spacing w:val="2"/>
          <w:szCs w:val="24"/>
        </w:rPr>
        <w:t xml:space="preserve"> </w:t>
      </w:r>
      <w:r w:rsidRPr="00AE3830">
        <w:rPr>
          <w:rFonts w:eastAsia="Times New Roman" w:cs="Times New Roman"/>
          <w:spacing w:val="-1"/>
          <w:szCs w:val="24"/>
        </w:rPr>
        <w:t>B.,</w:t>
      </w:r>
      <w:r w:rsidRPr="00AE3830">
        <w:rPr>
          <w:rFonts w:eastAsia="Times New Roman" w:cs="Times New Roman"/>
          <w:szCs w:val="24"/>
        </w:rPr>
        <w:t xml:space="preserve"> </w:t>
      </w:r>
      <w:r w:rsidRPr="00AE3830">
        <w:rPr>
          <w:rFonts w:eastAsia="Times New Roman" w:cs="Times New Roman"/>
          <w:spacing w:val="-1"/>
          <w:szCs w:val="24"/>
        </w:rPr>
        <w:t>Fribourg,</w:t>
      </w:r>
      <w:r w:rsidRPr="00AE3830">
        <w:rPr>
          <w:rFonts w:eastAsia="Times New Roman" w:cs="Times New Roman"/>
          <w:spacing w:val="2"/>
          <w:szCs w:val="24"/>
        </w:rPr>
        <w:t xml:space="preserve"> </w:t>
      </w:r>
      <w:r w:rsidRPr="00AE3830">
        <w:rPr>
          <w:rFonts w:eastAsia="Times New Roman" w:cs="Times New Roman"/>
          <w:szCs w:val="24"/>
        </w:rPr>
        <w:t>H.,</w:t>
      </w:r>
      <w:r w:rsidRPr="00AE3830">
        <w:rPr>
          <w:rFonts w:eastAsia="Times New Roman" w:cs="Times New Roman"/>
          <w:spacing w:val="1"/>
          <w:szCs w:val="24"/>
        </w:rPr>
        <w:t xml:space="preserve"> </w:t>
      </w:r>
      <w:r w:rsidRPr="00AE3830">
        <w:rPr>
          <w:rFonts w:eastAsia="Times New Roman" w:cs="Times New Roman"/>
          <w:spacing w:val="-1"/>
          <w:szCs w:val="24"/>
        </w:rPr>
        <w:t>Ingle,</w:t>
      </w:r>
      <w:r w:rsidRPr="00AE3830">
        <w:rPr>
          <w:rFonts w:eastAsia="Times New Roman" w:cs="Times New Roman"/>
          <w:szCs w:val="24"/>
        </w:rPr>
        <w:t xml:space="preserve"> T.</w:t>
      </w:r>
      <w:r w:rsidRPr="00AE3830">
        <w:rPr>
          <w:rFonts w:eastAsia="Times New Roman" w:cs="Times New Roman"/>
          <w:spacing w:val="1"/>
          <w:szCs w:val="24"/>
        </w:rPr>
        <w:t xml:space="preserve"> </w:t>
      </w:r>
      <w:r w:rsidRPr="00AE3830">
        <w:rPr>
          <w:rFonts w:eastAsia="Times New Roman" w:cs="Times New Roman"/>
          <w:szCs w:val="24"/>
        </w:rPr>
        <w:t>&amp;</w:t>
      </w:r>
      <w:r w:rsidRPr="00AE3830">
        <w:rPr>
          <w:rFonts w:eastAsia="Times New Roman" w:cs="Times New Roman"/>
          <w:spacing w:val="-2"/>
          <w:szCs w:val="24"/>
        </w:rPr>
        <w:t xml:space="preserve"> </w:t>
      </w:r>
      <w:r w:rsidRPr="00AE3830">
        <w:rPr>
          <w:rFonts w:eastAsia="Times New Roman" w:cs="Times New Roman"/>
          <w:spacing w:val="-1"/>
          <w:szCs w:val="24"/>
        </w:rPr>
        <w:t>Waller,</w:t>
      </w:r>
      <w:r w:rsidRPr="00AE3830">
        <w:rPr>
          <w:rFonts w:eastAsia="Times New Roman" w:cs="Times New Roman"/>
          <w:szCs w:val="24"/>
        </w:rPr>
        <w:t xml:space="preserve"> J. , 2000: </w:t>
      </w:r>
      <w:r w:rsidRPr="00AE3830">
        <w:rPr>
          <w:rFonts w:eastAsia="Times New Roman" w:cs="Times New Roman"/>
          <w:spacing w:val="-1"/>
          <w:szCs w:val="24"/>
        </w:rPr>
        <w:t>Alterations</w:t>
      </w:r>
      <w:r w:rsidRPr="00AE3830">
        <w:rPr>
          <w:rFonts w:eastAsia="Times New Roman" w:cs="Times New Roman"/>
          <w:szCs w:val="24"/>
        </w:rPr>
        <w:t xml:space="preserve"> in</w:t>
      </w:r>
      <w:r w:rsidRPr="00AE3830">
        <w:rPr>
          <w:rFonts w:eastAsia="Times New Roman" w:cs="Times New Roman"/>
          <w:spacing w:val="85"/>
          <w:szCs w:val="24"/>
        </w:rPr>
        <w:t xml:space="preserve"> </w:t>
      </w:r>
      <w:r w:rsidRPr="00AE3830">
        <w:rPr>
          <w:rFonts w:eastAsia="Times New Roman" w:cs="Times New Roman"/>
          <w:spacing w:val="-1"/>
          <w:szCs w:val="24"/>
        </w:rPr>
        <w:t>hemograms</w:t>
      </w:r>
      <w:r w:rsidRPr="00AE3830">
        <w:rPr>
          <w:rFonts w:eastAsia="Times New Roman" w:cs="Times New Roman"/>
          <w:szCs w:val="24"/>
        </w:rPr>
        <w:t xml:space="preserve"> and serum </w:t>
      </w:r>
      <w:r w:rsidRPr="00AE3830">
        <w:rPr>
          <w:rFonts w:eastAsia="Times New Roman" w:cs="Times New Roman"/>
          <w:spacing w:val="-1"/>
          <w:szCs w:val="24"/>
        </w:rPr>
        <w:t>biochemical</w:t>
      </w:r>
      <w:r w:rsidRPr="00AE3830">
        <w:rPr>
          <w:rFonts w:eastAsia="Times New Roman" w:cs="Times New Roman"/>
          <w:szCs w:val="24"/>
        </w:rPr>
        <w:t xml:space="preserve"> </w:t>
      </w:r>
      <w:r w:rsidRPr="00AE3830">
        <w:rPr>
          <w:rFonts w:eastAsia="Times New Roman" w:cs="Times New Roman"/>
          <w:spacing w:val="-1"/>
          <w:szCs w:val="24"/>
        </w:rPr>
        <w:t>analytes</w:t>
      </w:r>
      <w:r w:rsidRPr="00AE3830">
        <w:rPr>
          <w:rFonts w:eastAsia="Times New Roman" w:cs="Times New Roman"/>
          <w:szCs w:val="24"/>
        </w:rPr>
        <w:t xml:space="preserve"> of steers </w:t>
      </w:r>
      <w:r w:rsidRPr="00AE3830">
        <w:rPr>
          <w:rFonts w:eastAsia="Times New Roman" w:cs="Times New Roman"/>
          <w:spacing w:val="-1"/>
          <w:szCs w:val="24"/>
        </w:rPr>
        <w:t>after</w:t>
      </w:r>
      <w:r w:rsidRPr="00AE3830">
        <w:rPr>
          <w:rFonts w:eastAsia="Times New Roman" w:cs="Times New Roman"/>
          <w:szCs w:val="24"/>
        </w:rPr>
        <w:t xml:space="preserve"> </w:t>
      </w:r>
      <w:r w:rsidRPr="00AE3830">
        <w:rPr>
          <w:rFonts w:eastAsia="Times New Roman" w:cs="Times New Roman"/>
          <w:spacing w:val="-1"/>
          <w:szCs w:val="24"/>
        </w:rPr>
        <w:t>prolonged</w:t>
      </w:r>
      <w:r w:rsidRPr="00AE3830">
        <w:rPr>
          <w:rFonts w:eastAsia="Times New Roman" w:cs="Times New Roman"/>
          <w:spacing w:val="2"/>
          <w:szCs w:val="24"/>
        </w:rPr>
        <w:t xml:space="preserve"> </w:t>
      </w:r>
      <w:r w:rsidRPr="00AE3830">
        <w:rPr>
          <w:rFonts w:eastAsia="Times New Roman" w:cs="Times New Roman"/>
          <w:szCs w:val="24"/>
        </w:rPr>
        <w:t>consumption of</w:t>
      </w:r>
      <w:r w:rsidRPr="00AE3830">
        <w:rPr>
          <w:rFonts w:eastAsia="Times New Roman" w:cs="Times New Roman"/>
          <w:spacing w:val="59"/>
          <w:szCs w:val="24"/>
        </w:rPr>
        <w:t xml:space="preserve"> </w:t>
      </w:r>
      <w:r w:rsidRPr="00AE3830">
        <w:rPr>
          <w:rFonts w:eastAsia="Times New Roman" w:cs="Times New Roman"/>
          <w:spacing w:val="-1"/>
          <w:szCs w:val="24"/>
        </w:rPr>
        <w:t>endophyte-infected</w:t>
      </w:r>
      <w:r w:rsidRPr="00AE3830">
        <w:rPr>
          <w:rFonts w:eastAsia="Times New Roman" w:cs="Times New Roman"/>
          <w:szCs w:val="24"/>
        </w:rPr>
        <w:t xml:space="preserve"> </w:t>
      </w:r>
      <w:r w:rsidRPr="00AE3830">
        <w:rPr>
          <w:rFonts w:eastAsia="Times New Roman" w:cs="Times New Roman"/>
          <w:spacing w:val="-1"/>
          <w:szCs w:val="24"/>
        </w:rPr>
        <w:t>tall</w:t>
      </w:r>
      <w:r w:rsidRPr="00AE3830">
        <w:rPr>
          <w:rFonts w:eastAsia="Times New Roman" w:cs="Times New Roman"/>
          <w:szCs w:val="24"/>
        </w:rPr>
        <w:t xml:space="preserve"> </w:t>
      </w:r>
      <w:r w:rsidRPr="00AE3830">
        <w:rPr>
          <w:rFonts w:eastAsia="Times New Roman" w:cs="Times New Roman"/>
          <w:spacing w:val="-1"/>
          <w:szCs w:val="24"/>
        </w:rPr>
        <w:t>fescue.</w:t>
      </w:r>
      <w:r w:rsidRPr="00AE3830">
        <w:rPr>
          <w:rFonts w:eastAsia="Times New Roman" w:cs="Times New Roman"/>
          <w:szCs w:val="24"/>
        </w:rPr>
        <w:t xml:space="preserve"> Journal of </w:t>
      </w:r>
      <w:r w:rsidRPr="00AE3830">
        <w:rPr>
          <w:rFonts w:eastAsia="Times New Roman" w:cs="Times New Roman"/>
          <w:spacing w:val="-1"/>
          <w:szCs w:val="24"/>
        </w:rPr>
        <w:t>Animal</w:t>
      </w:r>
      <w:r w:rsidRPr="00AE3830">
        <w:rPr>
          <w:rFonts w:eastAsia="Times New Roman" w:cs="Times New Roman"/>
          <w:spacing w:val="2"/>
          <w:szCs w:val="24"/>
        </w:rPr>
        <w:t xml:space="preserve"> </w:t>
      </w:r>
      <w:r w:rsidRPr="00AE3830">
        <w:rPr>
          <w:rFonts w:eastAsia="Times New Roman" w:cs="Times New Roman"/>
          <w:spacing w:val="-1"/>
          <w:szCs w:val="24"/>
        </w:rPr>
        <w:t>Science</w:t>
      </w:r>
      <w:r w:rsidRPr="00AE3830">
        <w:rPr>
          <w:rFonts w:eastAsia="Times New Roman" w:cs="Times New Roman"/>
          <w:spacing w:val="1"/>
          <w:szCs w:val="24"/>
        </w:rPr>
        <w:t xml:space="preserve"> </w:t>
      </w:r>
      <w:r w:rsidRPr="00AE3830">
        <w:rPr>
          <w:rFonts w:eastAsia="Times New Roman" w:cs="Times New Roman"/>
          <w:bCs/>
          <w:szCs w:val="24"/>
        </w:rPr>
        <w:t>78</w:t>
      </w:r>
      <w:r w:rsidRPr="00AE3830">
        <w:rPr>
          <w:rFonts w:eastAsia="Times New Roman" w:cs="Times New Roman"/>
          <w:szCs w:val="24"/>
        </w:rPr>
        <w:t>, 1029-1035doi:10.2527.</w:t>
      </w:r>
    </w:p>
    <w:p w14:paraId="56F28A08" w14:textId="714B9E82" w:rsidR="00C605B3" w:rsidRPr="00C605B3" w:rsidRDefault="00C605B3" w:rsidP="00066786">
      <w:pPr>
        <w:spacing w:line="240" w:lineRule="auto"/>
        <w:ind w:left="720" w:hanging="720"/>
        <w:rPr>
          <w:rFonts w:cs="Times New Roman"/>
          <w:noProof/>
          <w:szCs w:val="24"/>
        </w:rPr>
      </w:pPr>
      <w:r w:rsidRPr="00C605B3">
        <w:rPr>
          <w:rFonts w:cs="Times New Roman"/>
          <w:noProof/>
          <w:szCs w:val="24"/>
        </w:rPr>
        <w:t>Olson K.C., Hollis L. C., 2007: Topics in Nutritional Management of the Beef Cow and Calf</w:t>
      </w:r>
    </w:p>
    <w:p w14:paraId="044D75C3" w14:textId="444BF436" w:rsidR="00C605B3" w:rsidRDefault="00C605B3" w:rsidP="00066786">
      <w:pPr>
        <w:spacing w:after="0" w:line="240" w:lineRule="auto"/>
        <w:ind w:left="720" w:hanging="720"/>
        <w:rPr>
          <w:rFonts w:cs="Times New Roman"/>
          <w:noProof/>
          <w:szCs w:val="24"/>
        </w:rPr>
      </w:pPr>
      <w:r>
        <w:rPr>
          <w:rFonts w:cs="Times New Roman"/>
          <w:noProof/>
          <w:szCs w:val="24"/>
        </w:rPr>
        <w:t xml:space="preserve"> </w:t>
      </w:r>
      <w:r>
        <w:rPr>
          <w:rFonts w:cs="Times New Roman"/>
          <w:noProof/>
          <w:szCs w:val="24"/>
        </w:rPr>
        <w:tab/>
      </w:r>
      <w:r w:rsidRPr="00C605B3">
        <w:rPr>
          <w:rFonts w:cs="Times New Roman"/>
          <w:noProof/>
          <w:szCs w:val="24"/>
        </w:rPr>
        <w:t xml:space="preserve">Veterinary Clinics of North America: Food Animal Practice </w:t>
      </w:r>
      <w:r w:rsidRPr="00C605B3">
        <w:rPr>
          <w:rFonts w:cs="Times New Roman"/>
          <w:b/>
          <w:noProof/>
          <w:szCs w:val="24"/>
        </w:rPr>
        <w:t>23</w:t>
      </w:r>
      <w:r w:rsidRPr="00C605B3">
        <w:rPr>
          <w:rFonts w:cs="Times New Roman"/>
          <w:noProof/>
          <w:szCs w:val="24"/>
        </w:rPr>
        <w:t>, 1-170</w:t>
      </w:r>
    </w:p>
    <w:p w14:paraId="792577EB" w14:textId="77777777" w:rsidR="00066786" w:rsidRPr="00066786" w:rsidRDefault="00066786" w:rsidP="00066786">
      <w:pPr>
        <w:spacing w:after="0" w:line="480" w:lineRule="auto"/>
        <w:rPr>
          <w:rFonts w:cs="Times New Roman"/>
          <w:noProof/>
          <w:szCs w:val="24"/>
        </w:rPr>
      </w:pPr>
    </w:p>
    <w:p w14:paraId="26262E26" w14:textId="77777777" w:rsidR="00724E0B" w:rsidRDefault="00CE7EB0" w:rsidP="00047A47">
      <w:pPr>
        <w:widowControl w:val="0"/>
        <w:kinsoku w:val="0"/>
        <w:overflowPunct w:val="0"/>
        <w:autoSpaceDE w:val="0"/>
        <w:autoSpaceDN w:val="0"/>
        <w:adjustRightInd w:val="0"/>
        <w:spacing w:before="11" w:after="0" w:line="480" w:lineRule="auto"/>
        <w:ind w:left="100" w:right="344"/>
        <w:rPr>
          <w:rFonts w:eastAsia="Times New Roman" w:cs="Times New Roman"/>
          <w:spacing w:val="63"/>
          <w:szCs w:val="24"/>
        </w:rPr>
      </w:pPr>
      <w:r w:rsidRPr="00AE3830">
        <w:rPr>
          <w:rFonts w:eastAsia="Times New Roman" w:cs="Times New Roman"/>
          <w:spacing w:val="-1"/>
          <w:szCs w:val="24"/>
        </w:rPr>
        <w:t>Rippey,</w:t>
      </w:r>
      <w:r w:rsidRPr="00AE3830">
        <w:rPr>
          <w:rFonts w:eastAsia="Times New Roman" w:cs="Times New Roman"/>
          <w:spacing w:val="2"/>
          <w:szCs w:val="24"/>
        </w:rPr>
        <w:t xml:space="preserve"> </w:t>
      </w:r>
      <w:r w:rsidRPr="00AE3830">
        <w:rPr>
          <w:rFonts w:eastAsia="Times New Roman" w:cs="Times New Roman"/>
          <w:spacing w:val="-1"/>
          <w:szCs w:val="24"/>
        </w:rPr>
        <w:t>B.,</w:t>
      </w:r>
      <w:r w:rsidRPr="00AE3830">
        <w:rPr>
          <w:rFonts w:eastAsia="Times New Roman" w:cs="Times New Roman"/>
          <w:szCs w:val="24"/>
        </w:rPr>
        <w:t xml:space="preserve"> 2015: The</w:t>
      </w:r>
      <w:r w:rsidRPr="00AE3830">
        <w:rPr>
          <w:rFonts w:eastAsia="Times New Roman" w:cs="Times New Roman"/>
          <w:spacing w:val="-1"/>
          <w:szCs w:val="24"/>
        </w:rPr>
        <w:t xml:space="preserve"> </w:t>
      </w:r>
      <w:r w:rsidRPr="00AE3830">
        <w:rPr>
          <w:rFonts w:eastAsia="Times New Roman" w:cs="Times New Roman"/>
          <w:szCs w:val="24"/>
        </w:rPr>
        <w:t xml:space="preserve">U.S. </w:t>
      </w:r>
      <w:r w:rsidRPr="00AE3830">
        <w:rPr>
          <w:rFonts w:eastAsia="Times New Roman" w:cs="Times New Roman"/>
          <w:spacing w:val="-1"/>
          <w:szCs w:val="24"/>
        </w:rPr>
        <w:t>drought</w:t>
      </w:r>
      <w:r w:rsidRPr="00AE3830">
        <w:rPr>
          <w:rFonts w:eastAsia="Times New Roman" w:cs="Times New Roman"/>
          <w:szCs w:val="24"/>
        </w:rPr>
        <w:t xml:space="preserve"> of 2012. </w:t>
      </w:r>
      <w:r w:rsidRPr="00AE3830">
        <w:rPr>
          <w:rFonts w:eastAsia="Times New Roman" w:cs="Times New Roman"/>
          <w:spacing w:val="-1"/>
          <w:szCs w:val="24"/>
        </w:rPr>
        <w:t>Weather</w:t>
      </w:r>
      <w:r w:rsidRPr="00AE3830">
        <w:rPr>
          <w:rFonts w:eastAsia="Times New Roman" w:cs="Times New Roman"/>
          <w:szCs w:val="24"/>
        </w:rPr>
        <w:t xml:space="preserve"> </w:t>
      </w:r>
      <w:r w:rsidRPr="00AE3830">
        <w:rPr>
          <w:rFonts w:eastAsia="Times New Roman" w:cs="Times New Roman"/>
          <w:spacing w:val="-1"/>
          <w:szCs w:val="24"/>
        </w:rPr>
        <w:t>and</w:t>
      </w:r>
      <w:r w:rsidRPr="00AE3830">
        <w:rPr>
          <w:rFonts w:eastAsia="Times New Roman" w:cs="Times New Roman"/>
          <w:szCs w:val="24"/>
        </w:rPr>
        <w:t xml:space="preserve"> Climate</w:t>
      </w:r>
      <w:r w:rsidRPr="00AE3830">
        <w:rPr>
          <w:rFonts w:eastAsia="Times New Roman" w:cs="Times New Roman"/>
          <w:spacing w:val="-1"/>
          <w:szCs w:val="24"/>
        </w:rPr>
        <w:t xml:space="preserve"> Extremes</w:t>
      </w:r>
      <w:r w:rsidRPr="00AE3830">
        <w:rPr>
          <w:rFonts w:eastAsia="Times New Roman" w:cs="Times New Roman"/>
          <w:spacing w:val="2"/>
          <w:szCs w:val="24"/>
        </w:rPr>
        <w:t xml:space="preserve"> </w:t>
      </w:r>
      <w:r w:rsidRPr="00AE3830">
        <w:rPr>
          <w:rFonts w:eastAsia="Times New Roman" w:cs="Times New Roman"/>
          <w:bCs/>
          <w:szCs w:val="24"/>
        </w:rPr>
        <w:t>10</w:t>
      </w:r>
      <w:r w:rsidRPr="00AE3830">
        <w:rPr>
          <w:rFonts w:eastAsia="Times New Roman" w:cs="Times New Roman"/>
          <w:szCs w:val="24"/>
        </w:rPr>
        <w:t xml:space="preserve">, </w:t>
      </w:r>
      <w:r w:rsidRPr="00AE3830">
        <w:rPr>
          <w:rFonts w:eastAsia="Times New Roman" w:cs="Times New Roman"/>
          <w:spacing w:val="-1"/>
          <w:szCs w:val="24"/>
        </w:rPr>
        <w:t>57-64</w:t>
      </w:r>
      <w:r w:rsidRPr="00AE3830">
        <w:rPr>
          <w:rFonts w:eastAsia="Times New Roman" w:cs="Times New Roman"/>
          <w:spacing w:val="53"/>
          <w:szCs w:val="24"/>
        </w:rPr>
        <w:t xml:space="preserve"> </w:t>
      </w:r>
      <w:r w:rsidRPr="00AE3830">
        <w:rPr>
          <w:rFonts w:eastAsia="Times New Roman" w:cs="Times New Roman"/>
          <w:spacing w:val="-1"/>
          <w:szCs w:val="24"/>
        </w:rPr>
        <w:t>Roberts,</w:t>
      </w:r>
      <w:r w:rsidRPr="00AE3830">
        <w:rPr>
          <w:rFonts w:eastAsia="Times New Roman" w:cs="Times New Roman"/>
          <w:szCs w:val="24"/>
        </w:rPr>
        <w:t xml:space="preserve"> C., </w:t>
      </w:r>
      <w:r w:rsidRPr="00AE3830">
        <w:rPr>
          <w:rFonts w:eastAsia="Times New Roman" w:cs="Times New Roman"/>
          <w:spacing w:val="-1"/>
          <w:szCs w:val="24"/>
        </w:rPr>
        <w:t>Kallenbach,</w:t>
      </w:r>
      <w:r w:rsidRPr="00AE3830">
        <w:rPr>
          <w:rFonts w:eastAsia="Times New Roman" w:cs="Times New Roman"/>
          <w:spacing w:val="2"/>
          <w:szCs w:val="24"/>
        </w:rPr>
        <w:t xml:space="preserve"> </w:t>
      </w:r>
      <w:r w:rsidRPr="00AE3830">
        <w:rPr>
          <w:rFonts w:eastAsia="Times New Roman" w:cs="Times New Roman"/>
          <w:szCs w:val="24"/>
        </w:rPr>
        <w:t xml:space="preserve">R., 1999: </w:t>
      </w:r>
      <w:r w:rsidRPr="00AE3830">
        <w:rPr>
          <w:rFonts w:eastAsia="Times New Roman" w:cs="Times New Roman"/>
          <w:spacing w:val="-1"/>
          <w:szCs w:val="24"/>
        </w:rPr>
        <w:t>Eastern</w:t>
      </w:r>
      <w:r w:rsidRPr="00AE3830">
        <w:rPr>
          <w:rFonts w:eastAsia="Times New Roman" w:cs="Times New Roman"/>
          <w:szCs w:val="24"/>
        </w:rPr>
        <w:t xml:space="preserve"> </w:t>
      </w:r>
      <w:r w:rsidRPr="00AE3830">
        <w:rPr>
          <w:rFonts w:eastAsia="Times New Roman" w:cs="Times New Roman"/>
          <w:spacing w:val="-1"/>
          <w:szCs w:val="24"/>
        </w:rPr>
        <w:t>Gamagrass.</w:t>
      </w:r>
      <w:r w:rsidRPr="00AE3830">
        <w:rPr>
          <w:rFonts w:eastAsia="Times New Roman" w:cs="Times New Roman"/>
          <w:szCs w:val="24"/>
        </w:rPr>
        <w:t xml:space="preserve"> University</w:t>
      </w:r>
      <w:r w:rsidRPr="00AE3830">
        <w:rPr>
          <w:rFonts w:eastAsia="Times New Roman" w:cs="Times New Roman"/>
          <w:spacing w:val="-5"/>
          <w:szCs w:val="24"/>
        </w:rPr>
        <w:t xml:space="preserve"> </w:t>
      </w:r>
      <w:r w:rsidRPr="00AE3830">
        <w:rPr>
          <w:rFonts w:eastAsia="Times New Roman" w:cs="Times New Roman"/>
          <w:szCs w:val="24"/>
        </w:rPr>
        <w:t>of Missouri Extension</w:t>
      </w:r>
      <w:r w:rsidRPr="00AE3830">
        <w:rPr>
          <w:rFonts w:eastAsia="Times New Roman" w:cs="Times New Roman"/>
          <w:spacing w:val="63"/>
          <w:szCs w:val="24"/>
        </w:rPr>
        <w:t xml:space="preserve"> </w:t>
      </w:r>
    </w:p>
    <w:p w14:paraId="2CDBC26F" w14:textId="77777777" w:rsidR="00242BDE" w:rsidRDefault="00242BDE" w:rsidP="00242BDE">
      <w:pPr>
        <w:autoSpaceDE w:val="0"/>
        <w:autoSpaceDN w:val="0"/>
        <w:adjustRightInd w:val="0"/>
        <w:spacing w:after="0" w:line="480" w:lineRule="auto"/>
        <w:rPr>
          <w:rFonts w:cs="Times New Roman"/>
          <w:szCs w:val="24"/>
        </w:rPr>
      </w:pPr>
      <w:r>
        <w:rPr>
          <w:rFonts w:cs="Times New Roman"/>
          <w:szCs w:val="24"/>
        </w:rPr>
        <w:t>Rountree, B., A. Matches, and F. Martz. 1974. Season too long for your grass pasture. Crops</w:t>
      </w:r>
    </w:p>
    <w:p w14:paraId="5897CE96" w14:textId="05BED546" w:rsidR="00242BDE" w:rsidRDefault="00242BDE" w:rsidP="00242BDE">
      <w:pPr>
        <w:spacing w:line="480" w:lineRule="auto"/>
        <w:ind w:firstLine="720"/>
        <w:rPr>
          <w:rFonts w:cs="Times New Roman"/>
          <w:szCs w:val="24"/>
        </w:rPr>
      </w:pPr>
      <w:r>
        <w:rPr>
          <w:rFonts w:cs="Times New Roman"/>
          <w:szCs w:val="24"/>
        </w:rPr>
        <w:t>Soils 26: 7-10.</w:t>
      </w:r>
    </w:p>
    <w:p w14:paraId="13DB23C1" w14:textId="0C831ABD" w:rsidR="00887D4D" w:rsidRPr="00887D4D" w:rsidRDefault="00887D4D" w:rsidP="00887D4D">
      <w:pPr>
        <w:spacing w:line="480" w:lineRule="auto"/>
        <w:ind w:left="720" w:hanging="720"/>
        <w:rPr>
          <w:rFonts w:cs="Times New Roman"/>
          <w:noProof/>
          <w:szCs w:val="24"/>
        </w:rPr>
      </w:pPr>
      <w:r w:rsidRPr="00887D4D">
        <w:rPr>
          <w:rFonts w:cs="Times New Roman"/>
          <w:noProof/>
          <w:szCs w:val="24"/>
        </w:rPr>
        <w:t>Scaglia G., B. H. T., 2014: The effect of bermudagrass hybrid on forage characteristics, animal performance, and grazing behavior of beef steers. Journal of Animal Science 92, 1228-123810.2527.</w:t>
      </w:r>
    </w:p>
    <w:p w14:paraId="7B1B8BA1" w14:textId="77777777" w:rsidR="00724E0B" w:rsidRPr="00724E0B" w:rsidRDefault="00724E0B" w:rsidP="00724E0B">
      <w:r w:rsidRPr="00724E0B">
        <w:t xml:space="preserve">Schams, D., V. Reinhardt, and H. Karg.  1972.  Effects of 2-BR-alpha-ergokryptine on </w:t>
      </w:r>
    </w:p>
    <w:p w14:paraId="6AC89533" w14:textId="77777777" w:rsidR="00724E0B" w:rsidRPr="00724E0B" w:rsidRDefault="00724E0B" w:rsidP="00724E0B">
      <w:pPr>
        <w:ind w:firstLine="720"/>
      </w:pPr>
      <w:r w:rsidRPr="00724E0B">
        <w:t xml:space="preserve">plasma prolactin level during parturition and onset of lactation in cows.  </w:t>
      </w:r>
    </w:p>
    <w:p w14:paraId="22FC2797" w14:textId="16CF931A" w:rsidR="00724E0B" w:rsidRDefault="00724E0B" w:rsidP="00724E0B">
      <w:pPr>
        <w:ind w:firstLine="720"/>
      </w:pPr>
      <w:r w:rsidRPr="00724E0B">
        <w:t>Experientia (</w:t>
      </w:r>
      <w:smartTag w:uri="urn:schemas-microsoft-com:office:smarttags" w:element="City">
        <w:smartTag w:uri="urn:schemas-microsoft-com:office:smarttags" w:element="place">
          <w:r w:rsidRPr="00724E0B">
            <w:t>Basel</w:t>
          </w:r>
        </w:smartTag>
      </w:smartTag>
      <w:r w:rsidRPr="00724E0B">
        <w:t>) 28:697.</w:t>
      </w:r>
    </w:p>
    <w:p w14:paraId="3E62EBA6" w14:textId="77777777" w:rsidR="00C605B3" w:rsidRDefault="00C605B3" w:rsidP="00C605B3"/>
    <w:p w14:paraId="482C708B" w14:textId="039AD13F" w:rsidR="00C605B3" w:rsidRDefault="00C605B3" w:rsidP="00047A47">
      <w:pPr>
        <w:widowControl w:val="0"/>
        <w:kinsoku w:val="0"/>
        <w:overflowPunct w:val="0"/>
        <w:autoSpaceDE w:val="0"/>
        <w:autoSpaceDN w:val="0"/>
        <w:adjustRightInd w:val="0"/>
        <w:spacing w:before="11" w:after="0" w:line="480" w:lineRule="auto"/>
        <w:ind w:left="100" w:right="344"/>
        <w:rPr>
          <w:color w:val="000000"/>
          <w:shd w:val="clear" w:color="auto" w:fill="FFFFFF"/>
        </w:rPr>
      </w:pPr>
      <w:r>
        <w:rPr>
          <w:color w:val="000000"/>
          <w:shd w:val="clear" w:color="auto" w:fill="FFFFFF"/>
        </w:rPr>
        <w:lastRenderedPageBreak/>
        <w:t>Short RE, Bellows RA. Relationships among weight gains, age at puberty and reproductive </w:t>
      </w:r>
    </w:p>
    <w:p w14:paraId="0B891E38" w14:textId="26591294" w:rsidR="00C605B3" w:rsidRPr="00C605B3" w:rsidRDefault="00C605B3" w:rsidP="00C605B3">
      <w:pPr>
        <w:widowControl w:val="0"/>
        <w:kinsoku w:val="0"/>
        <w:overflowPunct w:val="0"/>
        <w:autoSpaceDE w:val="0"/>
        <w:autoSpaceDN w:val="0"/>
        <w:adjustRightInd w:val="0"/>
        <w:spacing w:before="11" w:after="0" w:line="480" w:lineRule="auto"/>
        <w:ind w:left="100" w:right="344"/>
        <w:rPr>
          <w:color w:val="000000"/>
          <w:shd w:val="clear" w:color="auto" w:fill="FFFFFF"/>
        </w:rPr>
      </w:pPr>
      <w:r>
        <w:rPr>
          <w:color w:val="000000"/>
          <w:shd w:val="clear" w:color="auto" w:fill="FFFFFF"/>
        </w:rPr>
        <w:tab/>
        <w:t>performance in heifers. </w:t>
      </w:r>
      <w:r>
        <w:rPr>
          <w:rStyle w:val="ref-journal"/>
          <w:color w:val="000000"/>
          <w:shd w:val="clear" w:color="auto" w:fill="FFFFFF"/>
        </w:rPr>
        <w:t>J Anim Sci. </w:t>
      </w:r>
      <w:r>
        <w:rPr>
          <w:color w:val="000000"/>
          <w:shd w:val="clear" w:color="auto" w:fill="FFFFFF"/>
        </w:rPr>
        <w:t>1971;</w:t>
      </w:r>
      <w:r>
        <w:rPr>
          <w:rStyle w:val="ref-vol"/>
          <w:color w:val="000000"/>
          <w:shd w:val="clear" w:color="auto" w:fill="FFFFFF"/>
        </w:rPr>
        <w:t>32</w:t>
      </w:r>
      <w:r>
        <w:rPr>
          <w:color w:val="000000"/>
          <w:shd w:val="clear" w:color="auto" w:fill="FFFFFF"/>
        </w:rPr>
        <w:t>:127–131.</w:t>
      </w:r>
    </w:p>
    <w:p w14:paraId="179EAB7B" w14:textId="21C523D3" w:rsidR="00CE7EB0" w:rsidRPr="00AE3830" w:rsidRDefault="00CE7EB0" w:rsidP="00047A47">
      <w:pPr>
        <w:widowControl w:val="0"/>
        <w:kinsoku w:val="0"/>
        <w:overflowPunct w:val="0"/>
        <w:autoSpaceDE w:val="0"/>
        <w:autoSpaceDN w:val="0"/>
        <w:adjustRightInd w:val="0"/>
        <w:spacing w:before="11" w:after="0" w:line="480" w:lineRule="auto"/>
        <w:ind w:left="100" w:right="344"/>
        <w:rPr>
          <w:rFonts w:eastAsia="Times New Roman" w:cs="Times New Roman"/>
          <w:szCs w:val="24"/>
        </w:rPr>
      </w:pPr>
      <w:r w:rsidRPr="00AE3830">
        <w:rPr>
          <w:rFonts w:eastAsia="Times New Roman" w:cs="Times New Roman"/>
          <w:szCs w:val="24"/>
        </w:rPr>
        <w:t>Smith, S.,</w:t>
      </w:r>
      <w:r w:rsidRPr="00AE3830">
        <w:rPr>
          <w:rFonts w:eastAsia="Times New Roman" w:cs="Times New Roman"/>
          <w:spacing w:val="-3"/>
          <w:szCs w:val="24"/>
        </w:rPr>
        <w:t xml:space="preserve"> </w:t>
      </w:r>
      <w:r w:rsidRPr="00AE3830">
        <w:rPr>
          <w:rFonts w:eastAsia="Times New Roman" w:cs="Times New Roman"/>
          <w:spacing w:val="-1"/>
          <w:szCs w:val="24"/>
        </w:rPr>
        <w:t>Caldwell,</w:t>
      </w:r>
      <w:r w:rsidRPr="00AE3830">
        <w:rPr>
          <w:rFonts w:eastAsia="Times New Roman" w:cs="Times New Roman"/>
          <w:szCs w:val="24"/>
        </w:rPr>
        <w:t xml:space="preserve"> J.,</w:t>
      </w:r>
      <w:r w:rsidRPr="00AE3830">
        <w:rPr>
          <w:rFonts w:eastAsia="Times New Roman" w:cs="Times New Roman"/>
          <w:spacing w:val="-3"/>
          <w:szCs w:val="24"/>
        </w:rPr>
        <w:t xml:space="preserve"> </w:t>
      </w:r>
      <w:r w:rsidRPr="00AE3830">
        <w:rPr>
          <w:rFonts w:eastAsia="Times New Roman" w:cs="Times New Roman"/>
          <w:spacing w:val="-1"/>
          <w:szCs w:val="24"/>
        </w:rPr>
        <w:t>Popp,</w:t>
      </w:r>
      <w:r w:rsidRPr="00AE3830">
        <w:rPr>
          <w:rFonts w:eastAsia="Times New Roman" w:cs="Times New Roman"/>
          <w:szCs w:val="24"/>
        </w:rPr>
        <w:t xml:space="preserve"> M., </w:t>
      </w:r>
      <w:r w:rsidRPr="00AE3830">
        <w:rPr>
          <w:rFonts w:eastAsia="Times New Roman" w:cs="Times New Roman"/>
          <w:spacing w:val="-1"/>
          <w:szCs w:val="24"/>
        </w:rPr>
        <w:t>Coffey,</w:t>
      </w:r>
      <w:r w:rsidRPr="00AE3830">
        <w:rPr>
          <w:rFonts w:eastAsia="Times New Roman" w:cs="Times New Roman"/>
          <w:szCs w:val="24"/>
        </w:rPr>
        <w:t xml:space="preserve"> K., </w:t>
      </w:r>
      <w:r w:rsidRPr="00AE3830">
        <w:rPr>
          <w:rFonts w:eastAsia="Times New Roman" w:cs="Times New Roman"/>
          <w:spacing w:val="-1"/>
          <w:szCs w:val="24"/>
        </w:rPr>
        <w:t>Jennings,</w:t>
      </w:r>
      <w:r w:rsidRPr="00AE3830">
        <w:rPr>
          <w:rFonts w:eastAsia="Times New Roman" w:cs="Times New Roman"/>
          <w:szCs w:val="24"/>
        </w:rPr>
        <w:t xml:space="preserve"> J., </w:t>
      </w:r>
      <w:r w:rsidRPr="00AE3830">
        <w:rPr>
          <w:rFonts w:eastAsia="Times New Roman" w:cs="Times New Roman"/>
          <w:spacing w:val="-1"/>
          <w:szCs w:val="24"/>
        </w:rPr>
        <w:t>Savin,</w:t>
      </w:r>
      <w:r w:rsidRPr="00AE3830">
        <w:rPr>
          <w:rFonts w:eastAsia="Times New Roman" w:cs="Times New Roman"/>
          <w:szCs w:val="24"/>
        </w:rPr>
        <w:t xml:space="preserve"> M., &amp;</w:t>
      </w:r>
      <w:r w:rsidRPr="00AE3830">
        <w:rPr>
          <w:rFonts w:eastAsia="Times New Roman" w:cs="Times New Roman"/>
          <w:spacing w:val="-2"/>
          <w:szCs w:val="24"/>
        </w:rPr>
        <w:t xml:space="preserve"> </w:t>
      </w:r>
      <w:r w:rsidRPr="00AE3830">
        <w:rPr>
          <w:rFonts w:eastAsia="Times New Roman" w:cs="Times New Roman"/>
          <w:spacing w:val="-1"/>
          <w:szCs w:val="24"/>
        </w:rPr>
        <w:t>Rosenkrans</w:t>
      </w:r>
      <w:r w:rsidRPr="00AE3830">
        <w:rPr>
          <w:rFonts w:eastAsia="Times New Roman" w:cs="Times New Roman"/>
          <w:szCs w:val="24"/>
        </w:rPr>
        <w:t xml:space="preserve"> Jr., C.,</w:t>
      </w:r>
    </w:p>
    <w:p w14:paraId="7BAC5889" w14:textId="2305086B" w:rsidR="00724E0B" w:rsidRPr="00066786" w:rsidRDefault="00CE7EB0" w:rsidP="00066786">
      <w:pPr>
        <w:widowControl w:val="0"/>
        <w:kinsoku w:val="0"/>
        <w:overflowPunct w:val="0"/>
        <w:autoSpaceDE w:val="0"/>
        <w:autoSpaceDN w:val="0"/>
        <w:adjustRightInd w:val="0"/>
        <w:spacing w:before="10" w:after="0" w:line="480" w:lineRule="auto"/>
        <w:ind w:left="820"/>
        <w:rPr>
          <w:rFonts w:eastAsia="Times New Roman" w:cs="Times New Roman"/>
          <w:szCs w:val="24"/>
        </w:rPr>
      </w:pPr>
      <w:r w:rsidRPr="00AE3830">
        <w:rPr>
          <w:rFonts w:eastAsia="Times New Roman" w:cs="Times New Roman"/>
          <w:szCs w:val="24"/>
        </w:rPr>
        <w:t xml:space="preserve">2012: </w:t>
      </w:r>
      <w:r w:rsidRPr="00AE3830">
        <w:rPr>
          <w:rFonts w:eastAsia="Times New Roman" w:cs="Times New Roman"/>
          <w:spacing w:val="-1"/>
          <w:szCs w:val="24"/>
        </w:rPr>
        <w:t>Tall</w:t>
      </w:r>
      <w:r w:rsidRPr="00AE3830">
        <w:rPr>
          <w:rFonts w:eastAsia="Times New Roman" w:cs="Times New Roman"/>
          <w:szCs w:val="24"/>
        </w:rPr>
        <w:t xml:space="preserve"> </w:t>
      </w:r>
      <w:r w:rsidRPr="00AE3830">
        <w:rPr>
          <w:rFonts w:eastAsia="Times New Roman" w:cs="Times New Roman"/>
          <w:spacing w:val="-1"/>
          <w:szCs w:val="24"/>
        </w:rPr>
        <w:t xml:space="preserve">Fescue </w:t>
      </w:r>
      <w:r w:rsidRPr="00AE3830">
        <w:rPr>
          <w:rFonts w:eastAsia="Times New Roman" w:cs="Times New Roman"/>
          <w:szCs w:val="24"/>
        </w:rPr>
        <w:t xml:space="preserve">Toxicosis </w:t>
      </w:r>
      <w:r w:rsidRPr="00AE3830">
        <w:rPr>
          <w:rFonts w:eastAsia="Times New Roman" w:cs="Times New Roman"/>
          <w:spacing w:val="-1"/>
          <w:szCs w:val="24"/>
        </w:rPr>
        <w:t>Mitigation</w:t>
      </w:r>
      <w:r w:rsidRPr="00AE3830">
        <w:rPr>
          <w:rFonts w:eastAsia="Times New Roman" w:cs="Times New Roman"/>
          <w:szCs w:val="24"/>
        </w:rPr>
        <w:t xml:space="preserve"> </w:t>
      </w:r>
      <w:r w:rsidRPr="00AE3830">
        <w:rPr>
          <w:rFonts w:eastAsia="Times New Roman" w:cs="Times New Roman"/>
          <w:spacing w:val="-1"/>
          <w:szCs w:val="24"/>
        </w:rPr>
        <w:t>Strategies:Comparisons</w:t>
      </w:r>
      <w:r w:rsidRPr="00AE3830">
        <w:rPr>
          <w:rFonts w:eastAsia="Times New Roman" w:cs="Times New Roman"/>
          <w:szCs w:val="24"/>
        </w:rPr>
        <w:t xml:space="preserve"> of Cow-Calf </w:t>
      </w:r>
      <w:r w:rsidRPr="00AE3830">
        <w:rPr>
          <w:rFonts w:eastAsia="Times New Roman" w:cs="Times New Roman"/>
          <w:spacing w:val="-1"/>
          <w:szCs w:val="24"/>
        </w:rPr>
        <w:t>Returns</w:t>
      </w:r>
      <w:r w:rsidRPr="00AE3830">
        <w:rPr>
          <w:rFonts w:eastAsia="Times New Roman" w:cs="Times New Roman"/>
          <w:szCs w:val="24"/>
        </w:rPr>
        <w:t xml:space="preserve"> in</w:t>
      </w:r>
      <w:r w:rsidRPr="00AE3830">
        <w:rPr>
          <w:rFonts w:eastAsia="Times New Roman" w:cs="Times New Roman"/>
          <w:spacing w:val="73"/>
          <w:szCs w:val="24"/>
        </w:rPr>
        <w:t xml:space="preserve"> </w:t>
      </w:r>
      <w:r w:rsidRPr="00AE3830">
        <w:rPr>
          <w:rFonts w:eastAsia="Times New Roman" w:cs="Times New Roman"/>
          <w:spacing w:val="-1"/>
          <w:szCs w:val="24"/>
        </w:rPr>
        <w:t>Spring- and</w:t>
      </w:r>
      <w:r w:rsidRPr="00AE3830">
        <w:rPr>
          <w:rFonts w:eastAsia="Times New Roman" w:cs="Times New Roman"/>
          <w:spacing w:val="2"/>
          <w:szCs w:val="24"/>
        </w:rPr>
        <w:t xml:space="preserve"> </w:t>
      </w:r>
      <w:r w:rsidRPr="00AE3830">
        <w:rPr>
          <w:rFonts w:eastAsia="Times New Roman" w:cs="Times New Roman"/>
          <w:spacing w:val="-1"/>
          <w:szCs w:val="24"/>
        </w:rPr>
        <w:t>Fall-Calving</w:t>
      </w:r>
      <w:r w:rsidRPr="00AE3830">
        <w:rPr>
          <w:rFonts w:eastAsia="Times New Roman" w:cs="Times New Roman"/>
          <w:szCs w:val="24"/>
        </w:rPr>
        <w:t xml:space="preserve"> </w:t>
      </w:r>
      <w:r w:rsidRPr="00AE3830">
        <w:rPr>
          <w:rFonts w:eastAsia="Times New Roman" w:cs="Times New Roman"/>
          <w:spacing w:val="-1"/>
          <w:szCs w:val="24"/>
        </w:rPr>
        <w:t>Herds.</w:t>
      </w:r>
      <w:r w:rsidRPr="00AE3830">
        <w:rPr>
          <w:rFonts w:eastAsia="Times New Roman" w:cs="Times New Roman"/>
          <w:szCs w:val="24"/>
        </w:rPr>
        <w:t xml:space="preserve"> </w:t>
      </w:r>
      <w:r w:rsidRPr="00AE3830">
        <w:rPr>
          <w:rFonts w:eastAsia="Times New Roman" w:cs="Times New Roman"/>
          <w:spacing w:val="-1"/>
          <w:szCs w:val="24"/>
        </w:rPr>
        <w:t>Journal</w:t>
      </w:r>
      <w:r w:rsidRPr="00AE3830">
        <w:rPr>
          <w:rFonts w:eastAsia="Times New Roman" w:cs="Times New Roman"/>
          <w:szCs w:val="24"/>
        </w:rPr>
        <w:t xml:space="preserve"> of </w:t>
      </w:r>
      <w:r w:rsidRPr="00AE3830">
        <w:rPr>
          <w:rFonts w:eastAsia="Times New Roman" w:cs="Times New Roman"/>
          <w:spacing w:val="-1"/>
          <w:szCs w:val="24"/>
        </w:rPr>
        <w:t>Agricultural</w:t>
      </w:r>
      <w:r w:rsidRPr="00AE3830">
        <w:rPr>
          <w:rFonts w:eastAsia="Times New Roman" w:cs="Times New Roman"/>
          <w:szCs w:val="24"/>
        </w:rPr>
        <w:t xml:space="preserve"> and </w:t>
      </w:r>
      <w:r w:rsidRPr="00AE3830">
        <w:rPr>
          <w:rFonts w:eastAsia="Times New Roman" w:cs="Times New Roman"/>
          <w:spacing w:val="-1"/>
          <w:szCs w:val="24"/>
        </w:rPr>
        <w:t>Applied</w:t>
      </w:r>
      <w:r w:rsidRPr="00AE3830">
        <w:rPr>
          <w:rFonts w:eastAsia="Times New Roman" w:cs="Times New Roman"/>
          <w:szCs w:val="24"/>
        </w:rPr>
        <w:t xml:space="preserve"> </w:t>
      </w:r>
      <w:r w:rsidRPr="00AE3830">
        <w:rPr>
          <w:rFonts w:eastAsia="Times New Roman" w:cs="Times New Roman"/>
          <w:spacing w:val="-1"/>
          <w:szCs w:val="24"/>
        </w:rPr>
        <w:t>Economics</w:t>
      </w:r>
      <w:r w:rsidRPr="00AE3830">
        <w:rPr>
          <w:rFonts w:eastAsia="Times New Roman" w:cs="Times New Roman"/>
          <w:spacing w:val="4"/>
          <w:szCs w:val="24"/>
        </w:rPr>
        <w:t xml:space="preserve"> </w:t>
      </w:r>
      <w:r w:rsidRPr="00AE3830">
        <w:rPr>
          <w:rFonts w:eastAsia="Times New Roman" w:cs="Times New Roman"/>
          <w:bCs/>
          <w:szCs w:val="24"/>
        </w:rPr>
        <w:t>44</w:t>
      </w:r>
      <w:r w:rsidRPr="00AE3830">
        <w:rPr>
          <w:rFonts w:eastAsia="Times New Roman" w:cs="Times New Roman"/>
          <w:szCs w:val="24"/>
        </w:rPr>
        <w:t>, 577-</w:t>
      </w:r>
      <w:r w:rsidRPr="00AE3830">
        <w:rPr>
          <w:rFonts w:eastAsia="Times New Roman" w:cs="Times New Roman"/>
          <w:spacing w:val="95"/>
          <w:szCs w:val="24"/>
        </w:rPr>
        <w:t xml:space="preserve"> </w:t>
      </w:r>
      <w:r w:rsidR="00066786">
        <w:rPr>
          <w:rFonts w:eastAsia="Times New Roman" w:cs="Times New Roman"/>
          <w:szCs w:val="24"/>
        </w:rPr>
        <w:t>592</w:t>
      </w:r>
    </w:p>
    <w:p w14:paraId="6E1557D3" w14:textId="77777777" w:rsidR="00724E0B" w:rsidRPr="00724E0B" w:rsidRDefault="00724E0B" w:rsidP="00724E0B">
      <w:r w:rsidRPr="00724E0B">
        <w:t xml:space="preserve">Smith, W. H., V. L. Lechtenberg, D. C. Petritz, and K. G. Hawkins.  1975.  Cows </w:t>
      </w:r>
    </w:p>
    <w:p w14:paraId="1DCD752F" w14:textId="30BF904F" w:rsidR="00724E0B" w:rsidRPr="00724E0B" w:rsidRDefault="00724E0B" w:rsidP="00724E0B">
      <w:r w:rsidRPr="00724E0B">
        <w:tab/>
        <w:t>grazing orchard, fescue or fescue-legume.  J. Anim. Sci. 41:339 (Abstr.).</w:t>
      </w:r>
    </w:p>
    <w:p w14:paraId="5C6C2F18" w14:textId="77777777" w:rsidR="000A0142" w:rsidRDefault="000A0142" w:rsidP="00047A47">
      <w:pPr>
        <w:spacing w:line="480" w:lineRule="auto"/>
        <w:ind w:left="720" w:hanging="720"/>
        <w:rPr>
          <w:rFonts w:cs="Times New Roman"/>
          <w:noProof/>
          <w:szCs w:val="24"/>
        </w:rPr>
      </w:pPr>
      <w:r w:rsidRPr="000A0142">
        <w:rPr>
          <w:rFonts w:cs="Times New Roman"/>
          <w:noProof/>
          <w:szCs w:val="24"/>
        </w:rPr>
        <w:t>Svoboda M., L. D., Hayes M. Heim R., Gleason K, Angel J., Rippey B., Tinker R., Palecki M., Stooksbury D., Miskus D., Stephens S., 2002: The Drought Monitor. American Meteorological Society doi:10.1175.</w:t>
      </w:r>
    </w:p>
    <w:p w14:paraId="16AE3C12" w14:textId="0CF90DF7" w:rsidR="00863C6D" w:rsidRDefault="00863C6D" w:rsidP="00863C6D">
      <w:pPr>
        <w:spacing w:line="480" w:lineRule="auto"/>
        <w:ind w:left="720" w:hanging="720"/>
        <w:rPr>
          <w:rFonts w:cs="Times New Roman"/>
          <w:noProof/>
          <w:szCs w:val="24"/>
        </w:rPr>
      </w:pPr>
      <w:r w:rsidRPr="00863C6D">
        <w:rPr>
          <w:rFonts w:cs="Times New Roman"/>
          <w:noProof/>
          <w:szCs w:val="24"/>
        </w:rPr>
        <w:t>Teutsch, C. D., Fike, J. H., and Tilson, W. M., 2005: Nitrogen fertilization rate and application timing effects on the nutritive value and digestibility of crabgrass. Forage and Grazinglands 10.1094.</w:t>
      </w:r>
    </w:p>
    <w:p w14:paraId="2C78A2BA" w14:textId="7982FC22" w:rsidR="005116F9" w:rsidRDefault="005116F9" w:rsidP="00863C6D">
      <w:pPr>
        <w:spacing w:line="480" w:lineRule="auto"/>
        <w:ind w:left="720" w:hanging="720"/>
        <w:rPr>
          <w:rFonts w:cs="Times New Roman"/>
          <w:noProof/>
          <w:szCs w:val="24"/>
        </w:rPr>
      </w:pPr>
      <w:r w:rsidRPr="006A2815">
        <w:rPr>
          <w:rFonts w:cs="Times New Roman"/>
          <w:bCs/>
          <w:szCs w:val="24"/>
        </w:rPr>
        <w:t xml:space="preserve">The National Drought Mitigation Center, </w:t>
      </w:r>
      <w:r>
        <w:rPr>
          <w:rFonts w:cs="Times New Roman"/>
          <w:bCs/>
          <w:szCs w:val="24"/>
        </w:rPr>
        <w:t xml:space="preserve">University of Nebraska-Lincoln, </w:t>
      </w:r>
      <w:r w:rsidRPr="006A2815">
        <w:rPr>
          <w:rFonts w:cs="Times New Roman"/>
          <w:bCs/>
          <w:szCs w:val="24"/>
        </w:rPr>
        <w:t>2017</w:t>
      </w:r>
    </w:p>
    <w:p w14:paraId="1320B343" w14:textId="3ED9B7E1" w:rsidR="00066786" w:rsidRDefault="00066786" w:rsidP="00066786">
      <w:pPr>
        <w:spacing w:line="480" w:lineRule="auto"/>
        <w:ind w:left="720" w:hanging="720"/>
        <w:rPr>
          <w:rFonts w:cs="Times New Roman"/>
          <w:szCs w:val="24"/>
        </w:rPr>
      </w:pPr>
      <w:r w:rsidRPr="00066786">
        <w:rPr>
          <w:rFonts w:cs="Times New Roman"/>
          <w:szCs w:val="24"/>
        </w:rPr>
        <w:t>U.S. Department of Agriculture (USDA), National Agricultural Statistics Service (NASS). 2016. US Census of Agriculture 2012. (</w:t>
      </w:r>
      <w:hyperlink r:id="rId9" w:history="1">
        <w:r w:rsidRPr="00AF769A">
          <w:rPr>
            <w:rFonts w:cs="Times New Roman"/>
            <w:szCs w:val="24"/>
            <w:u w:val="single"/>
          </w:rPr>
          <w:t>https://agcensus.usda.gov/Publications/2012/</w:t>
        </w:r>
      </w:hyperlink>
      <w:r w:rsidRPr="00066786">
        <w:rPr>
          <w:rFonts w:cs="Times New Roman"/>
          <w:szCs w:val="24"/>
        </w:rPr>
        <w:t>) accessed Sept</w:t>
      </w:r>
      <w:r w:rsidR="00AF769A">
        <w:rPr>
          <w:rFonts w:cs="Times New Roman"/>
          <w:szCs w:val="24"/>
        </w:rPr>
        <w:t>ember</w:t>
      </w:r>
      <w:r w:rsidRPr="00066786">
        <w:rPr>
          <w:rFonts w:cs="Times New Roman"/>
          <w:szCs w:val="24"/>
        </w:rPr>
        <w:t xml:space="preserve"> 20, 2017</w:t>
      </w:r>
    </w:p>
    <w:p w14:paraId="062A2010" w14:textId="77777777" w:rsidR="00703404" w:rsidRPr="00703404" w:rsidRDefault="00703404" w:rsidP="00703404">
      <w:pPr>
        <w:spacing w:line="480" w:lineRule="auto"/>
        <w:ind w:left="720" w:hanging="720"/>
        <w:rPr>
          <w:rFonts w:cs="Times New Roman"/>
          <w:noProof/>
          <w:szCs w:val="24"/>
        </w:rPr>
      </w:pPr>
      <w:r w:rsidRPr="00703404">
        <w:rPr>
          <w:rFonts w:cs="Times New Roman"/>
          <w:noProof/>
          <w:szCs w:val="24"/>
        </w:rPr>
        <w:fldChar w:fldCharType="begin"/>
      </w:r>
      <w:r w:rsidRPr="00703404">
        <w:rPr>
          <w:rFonts w:cs="Times New Roman"/>
          <w:noProof/>
          <w:szCs w:val="24"/>
        </w:rPr>
        <w:instrText xml:space="preserve"> ADDIN EN.REFLIST </w:instrText>
      </w:r>
      <w:r w:rsidRPr="00703404">
        <w:rPr>
          <w:rFonts w:cs="Times New Roman"/>
          <w:noProof/>
          <w:szCs w:val="24"/>
        </w:rPr>
        <w:fldChar w:fldCharType="separate"/>
      </w:r>
      <w:r w:rsidRPr="00703404">
        <w:rPr>
          <w:rFonts w:cs="Times New Roman"/>
          <w:noProof/>
          <w:szCs w:val="24"/>
        </w:rPr>
        <w:t>Young C. A., C. N. D., Takach J. E., Swoboda G. A., Trammell M. A., Huhman D. V., Hopkins A. A., 2014: Characterization of Epichloë coenophiala within the US: are all tall fescue endophytes created equal? Frontiers in Chemistry 10.3389.</w:t>
      </w:r>
    </w:p>
    <w:p w14:paraId="7BACFB62" w14:textId="6D775425" w:rsidR="00D675AF" w:rsidRPr="004A0807" w:rsidRDefault="00703404" w:rsidP="004A0807">
      <w:pPr>
        <w:spacing w:line="480" w:lineRule="auto"/>
        <w:rPr>
          <w:rFonts w:cs="Times New Roman"/>
          <w:noProof/>
          <w:szCs w:val="24"/>
        </w:rPr>
      </w:pPr>
      <w:r w:rsidRPr="00066786">
        <w:rPr>
          <w:rFonts w:cs="Times New Roman"/>
          <w:szCs w:val="24"/>
        </w:rPr>
        <w:fldChar w:fldCharType="end"/>
      </w:r>
    </w:p>
    <w:p w14:paraId="3634CCD2" w14:textId="77777777" w:rsidR="00CE7EB0" w:rsidRPr="00CE7EB0" w:rsidRDefault="00CE7EB0" w:rsidP="002238A5">
      <w:pPr>
        <w:pStyle w:val="Heading1"/>
        <w:rPr>
          <w:rFonts w:eastAsia="Times New Roman"/>
        </w:rPr>
      </w:pPr>
      <w:bookmarkStart w:id="57" w:name="_Toc494528561"/>
      <w:bookmarkStart w:id="58" w:name="_Toc494671672"/>
      <w:r w:rsidRPr="00CE7EB0">
        <w:rPr>
          <w:rFonts w:eastAsia="Times New Roman"/>
        </w:rPr>
        <w:lastRenderedPageBreak/>
        <w:t>APPENDICES</w:t>
      </w:r>
      <w:bookmarkEnd w:id="57"/>
      <w:bookmarkEnd w:id="58"/>
    </w:p>
    <w:p w14:paraId="22A2759F"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D872CBA"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5CBBED9"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4657E86"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4B39F8A"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9FC4833"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E6AA8EB"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CDEF16B"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FE0A2F7"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7D89268"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A756DDC"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6044EBD"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E4D7CE0"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DBCA3DE"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8E77DA6"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3CC28D6"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51F2734" w14:textId="77777777" w:rsidR="000329D8" w:rsidRDefault="000329D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72FA699" w14:textId="77777777" w:rsidR="000329D8" w:rsidRDefault="000329D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D4FD72A" w14:textId="77777777" w:rsidR="00E706F7" w:rsidRDefault="00E706F7"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AFE59DF" w14:textId="77777777" w:rsidR="00E706F7" w:rsidRDefault="00E706F7"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A16F19C" w14:textId="77777777" w:rsidR="000329D8" w:rsidRDefault="000329D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D3F9FB8" w14:textId="77777777" w:rsidR="000329D8" w:rsidRDefault="000329D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CDF62F0" w14:textId="77777777" w:rsidR="000329D8" w:rsidRDefault="000329D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C15128C" w14:textId="5D2B25E8" w:rsidR="00CE7EB0" w:rsidRPr="000329D8" w:rsidRDefault="000329D8" w:rsidP="00CE7EB0">
      <w:pPr>
        <w:widowControl w:val="0"/>
        <w:kinsoku w:val="0"/>
        <w:overflowPunct w:val="0"/>
        <w:autoSpaceDE w:val="0"/>
        <w:autoSpaceDN w:val="0"/>
        <w:adjustRightInd w:val="0"/>
        <w:spacing w:before="10" w:after="0" w:line="480" w:lineRule="auto"/>
        <w:ind w:left="820"/>
        <w:rPr>
          <w:rFonts w:eastAsia="Times New Roman" w:cs="Times New Roman"/>
          <w:b/>
          <w:szCs w:val="24"/>
        </w:rPr>
      </w:pPr>
      <w:r w:rsidRPr="000329D8">
        <w:rPr>
          <w:rFonts w:eastAsia="Times New Roman" w:cs="Times New Roman"/>
          <w:b/>
          <w:szCs w:val="24"/>
        </w:rPr>
        <w:lastRenderedPageBreak/>
        <w:t>APPENDIX A</w:t>
      </w:r>
    </w:p>
    <w:p w14:paraId="333396C1" w14:textId="6AD2DBDE" w:rsidR="000329D8" w:rsidRPr="000329D8" w:rsidRDefault="001F1980" w:rsidP="00CE7EB0">
      <w:pPr>
        <w:widowControl w:val="0"/>
        <w:kinsoku w:val="0"/>
        <w:overflowPunct w:val="0"/>
        <w:autoSpaceDE w:val="0"/>
        <w:autoSpaceDN w:val="0"/>
        <w:adjustRightInd w:val="0"/>
        <w:spacing w:before="10" w:after="0" w:line="480" w:lineRule="auto"/>
        <w:ind w:left="820"/>
        <w:rPr>
          <w:rFonts w:eastAsia="Times New Roman" w:cs="Times New Roman"/>
          <w:b/>
          <w:szCs w:val="24"/>
        </w:rPr>
      </w:pPr>
      <w:r w:rsidRPr="001F1980">
        <w:rPr>
          <w:rFonts w:cs="Times New Roman"/>
          <w:noProof/>
          <w:szCs w:val="24"/>
        </w:rPr>
        <mc:AlternateContent>
          <mc:Choice Requires="wps">
            <w:drawing>
              <wp:anchor distT="0" distB="0" distL="114300" distR="114300" simplePos="0" relativeHeight="251757056" behindDoc="0" locked="0" layoutInCell="1" allowOverlap="1" wp14:anchorId="29C55CFD" wp14:editId="10D7E5E0">
                <wp:simplePos x="0" y="0"/>
                <wp:positionH relativeFrom="margin">
                  <wp:align>left</wp:align>
                </wp:positionH>
                <wp:positionV relativeFrom="paragraph">
                  <wp:posOffset>266065</wp:posOffset>
                </wp:positionV>
                <wp:extent cx="6295697" cy="346841"/>
                <wp:effectExtent l="0" t="0" r="0" b="0"/>
                <wp:wrapNone/>
                <wp:docPr id="471" name="Text Box 471"/>
                <wp:cNvGraphicFramePr/>
                <a:graphic xmlns:a="http://schemas.openxmlformats.org/drawingml/2006/main">
                  <a:graphicData uri="http://schemas.microsoft.com/office/word/2010/wordprocessingShape">
                    <wps:wsp>
                      <wps:cNvSpPr txBox="1"/>
                      <wps:spPr>
                        <a:xfrm>
                          <a:off x="0" y="0"/>
                          <a:ext cx="6295697" cy="346841"/>
                        </a:xfrm>
                        <a:prstGeom prst="rect">
                          <a:avLst/>
                        </a:prstGeom>
                        <a:noFill/>
                        <a:ln w="6350">
                          <a:noFill/>
                        </a:ln>
                        <a:effectLst/>
                      </wps:spPr>
                      <wps:txbx>
                        <w:txbxContent>
                          <w:p w14:paraId="4DD37CFD" w14:textId="77777777" w:rsidR="004A0807" w:rsidRPr="00464489" w:rsidRDefault="004A0807" w:rsidP="001F1980">
                            <w:pPr>
                              <w:spacing w:line="240" w:lineRule="auto"/>
                              <w:jc w:val="center"/>
                              <w:rPr>
                                <w:rFonts w:cs="Times New Roman"/>
                              </w:rPr>
                            </w:pPr>
                            <w:r w:rsidRPr="00464489">
                              <w:rPr>
                                <w:rFonts w:cs="Times New Roman"/>
                              </w:rPr>
                              <w:t>Table 1. Average forage nutrients over the years 2014, 2015, and 2016.</w:t>
                            </w:r>
                          </w:p>
                          <w:p w14:paraId="456ED0B9" w14:textId="77777777" w:rsidR="004A0807" w:rsidRDefault="004A0807" w:rsidP="001F1980">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C55CFD" id="_x0000_t202" coordsize="21600,21600" o:spt="202" path="m,l,21600r21600,l21600,xe">
                <v:stroke joinstyle="miter"/>
                <v:path gradientshapeok="t" o:connecttype="rect"/>
              </v:shapetype>
              <v:shape id="Text Box 471" o:spid="_x0000_s1026" type="#_x0000_t202" style="position:absolute;left:0;text-align:left;margin-left:0;margin-top:20.95pt;width:495.7pt;height:27.3pt;z-index:251757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" filled="f" stroked="f" strokeweight=".5pt">
                <v:textbox>
                  <w:txbxContent>
                    <w:p w14:paraId="4DD37CFD" w14:textId="77777777" w:rsidR="004A0807" w:rsidRPr="00464489" w:rsidRDefault="004A0807" w:rsidP="001F1980">
                      <w:pPr>
                        <w:spacing w:line="240" w:lineRule="auto"/>
                        <w:jc w:val="center"/>
                        <w:rPr>
                          <w:rFonts w:cs="Times New Roman"/>
                        </w:rPr>
                      </w:pPr>
                      <w:r w:rsidRPr="00464489">
                        <w:rPr>
                          <w:rFonts w:cs="Times New Roman"/>
                        </w:rPr>
                        <w:t>Table 1. Average forage nutrients over the years 2014, 2015, and 2016.</w:t>
                      </w:r>
                    </w:p>
                    <w:p w14:paraId="456ED0B9" w14:textId="77777777" w:rsidR="004A0807" w:rsidRDefault="004A0807" w:rsidP="001F1980">
                      <w:pPr>
                        <w:jc w:val="center"/>
                      </w:pPr>
                    </w:p>
                  </w:txbxContent>
                </v:textbox>
                <w10:wrap anchorx="margin"/>
              </v:shape>
            </w:pict>
          </mc:Fallback>
        </mc:AlternateContent>
      </w:r>
      <w:r w:rsidR="000329D8" w:rsidRPr="000329D8">
        <w:rPr>
          <w:rFonts w:eastAsia="Times New Roman" w:cs="Times New Roman"/>
          <w:b/>
          <w:szCs w:val="24"/>
        </w:rPr>
        <w:t>TABLES</w:t>
      </w:r>
    </w:p>
    <w:tbl>
      <w:tblPr>
        <w:tblpPr w:leftFromText="180" w:rightFromText="180" w:vertAnchor="text" w:horzAnchor="page" w:tblpX="301" w:tblpY="418"/>
        <w:tblW w:w="11923" w:type="dxa"/>
        <w:tblLook w:val="04A0" w:firstRow="1" w:lastRow="0" w:firstColumn="1" w:lastColumn="0" w:noHBand="0" w:noVBand="1"/>
      </w:tblPr>
      <w:tblGrid>
        <w:gridCol w:w="1560"/>
        <w:gridCol w:w="1003"/>
        <w:gridCol w:w="2380"/>
        <w:gridCol w:w="2260"/>
        <w:gridCol w:w="2620"/>
        <w:gridCol w:w="2100"/>
      </w:tblGrid>
      <w:tr w:rsidR="00961E28" w:rsidRPr="00961E28" w14:paraId="5B6A077B" w14:textId="77777777" w:rsidTr="00961E28">
        <w:trPr>
          <w:trHeight w:val="315"/>
        </w:trPr>
        <w:tc>
          <w:tcPr>
            <w:tcW w:w="1560" w:type="dxa"/>
            <w:tcBorders>
              <w:top w:val="nil"/>
              <w:left w:val="nil"/>
              <w:bottom w:val="nil"/>
              <w:right w:val="nil"/>
            </w:tcBorders>
            <w:shd w:val="clear" w:color="auto" w:fill="auto"/>
            <w:noWrap/>
            <w:vAlign w:val="bottom"/>
            <w:hideMark/>
          </w:tcPr>
          <w:p w14:paraId="102ED4C1" w14:textId="77777777" w:rsidR="00961E28" w:rsidRPr="00961E28" w:rsidRDefault="00961E28" w:rsidP="00961E28">
            <w:pPr>
              <w:spacing w:after="0" w:line="240" w:lineRule="auto"/>
              <w:jc w:val="center"/>
              <w:rPr>
                <w:rFonts w:eastAsia="Times New Roman" w:cs="Times New Roman"/>
                <w:b/>
                <w:bCs/>
                <w:color w:val="000000"/>
                <w:szCs w:val="24"/>
              </w:rPr>
            </w:pPr>
            <w:r w:rsidRPr="00961E28">
              <w:rPr>
                <w:rFonts w:eastAsia="Times New Roman" w:cs="Times New Roman"/>
                <w:b/>
                <w:bCs/>
                <w:color w:val="000000"/>
                <w:szCs w:val="24"/>
              </w:rPr>
              <w:t>Species</w:t>
            </w:r>
          </w:p>
        </w:tc>
        <w:tc>
          <w:tcPr>
            <w:tcW w:w="1003" w:type="dxa"/>
            <w:tcBorders>
              <w:top w:val="nil"/>
              <w:left w:val="nil"/>
              <w:bottom w:val="nil"/>
              <w:right w:val="nil"/>
            </w:tcBorders>
            <w:shd w:val="clear" w:color="auto" w:fill="auto"/>
            <w:noWrap/>
            <w:vAlign w:val="bottom"/>
            <w:hideMark/>
          </w:tcPr>
          <w:p w14:paraId="6FA4A802" w14:textId="109415F7"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 xml:space="preserve">Height </w:t>
            </w:r>
          </w:p>
        </w:tc>
        <w:tc>
          <w:tcPr>
            <w:tcW w:w="2380" w:type="dxa"/>
            <w:tcBorders>
              <w:top w:val="nil"/>
              <w:left w:val="nil"/>
              <w:bottom w:val="nil"/>
              <w:right w:val="nil"/>
            </w:tcBorders>
            <w:shd w:val="clear" w:color="auto" w:fill="auto"/>
            <w:noWrap/>
            <w:vAlign w:val="bottom"/>
            <w:hideMark/>
          </w:tcPr>
          <w:p w14:paraId="1ACE41E6" w14:textId="6F3CA102" w:rsidR="00961E28" w:rsidRPr="00961E28" w:rsidRDefault="00961E28" w:rsidP="00961E28">
            <w:pPr>
              <w:spacing w:after="0" w:line="240" w:lineRule="auto"/>
              <w:rPr>
                <w:rFonts w:eastAsia="Times New Roman" w:cs="Times New Roman"/>
                <w:b/>
                <w:bCs/>
                <w:color w:val="000000"/>
                <w:szCs w:val="24"/>
              </w:rPr>
            </w:pPr>
            <w:r>
              <w:rPr>
                <w:rFonts w:eastAsia="Times New Roman" w:cs="Times New Roman"/>
                <w:b/>
                <w:bCs/>
                <w:color w:val="000000"/>
                <w:szCs w:val="24"/>
              </w:rPr>
              <w:t xml:space="preserve">       </w:t>
            </w:r>
            <w:r w:rsidRPr="00961E28">
              <w:rPr>
                <w:rFonts w:eastAsia="Times New Roman" w:cs="Times New Roman"/>
                <w:b/>
                <w:bCs/>
                <w:color w:val="000000"/>
                <w:szCs w:val="24"/>
              </w:rPr>
              <w:t>CP</w:t>
            </w:r>
          </w:p>
        </w:tc>
        <w:tc>
          <w:tcPr>
            <w:tcW w:w="2260" w:type="dxa"/>
            <w:tcBorders>
              <w:top w:val="nil"/>
              <w:left w:val="nil"/>
              <w:bottom w:val="nil"/>
              <w:right w:val="nil"/>
            </w:tcBorders>
            <w:shd w:val="clear" w:color="auto" w:fill="auto"/>
            <w:noWrap/>
            <w:vAlign w:val="bottom"/>
            <w:hideMark/>
          </w:tcPr>
          <w:p w14:paraId="75C2E10E" w14:textId="03F9AE5C" w:rsidR="00961E28" w:rsidRPr="00961E28" w:rsidRDefault="00961E28" w:rsidP="00961E28">
            <w:pPr>
              <w:spacing w:after="0" w:line="240" w:lineRule="auto"/>
              <w:rPr>
                <w:rFonts w:eastAsia="Times New Roman" w:cs="Times New Roman"/>
                <w:b/>
                <w:bCs/>
                <w:color w:val="000000"/>
                <w:szCs w:val="24"/>
              </w:rPr>
            </w:pPr>
            <w:r>
              <w:rPr>
                <w:rFonts w:eastAsia="Times New Roman" w:cs="Times New Roman"/>
                <w:b/>
                <w:bCs/>
                <w:color w:val="000000"/>
                <w:szCs w:val="24"/>
              </w:rPr>
              <w:t xml:space="preserve">        </w:t>
            </w:r>
            <w:r w:rsidRPr="00961E28">
              <w:rPr>
                <w:rFonts w:eastAsia="Times New Roman" w:cs="Times New Roman"/>
                <w:b/>
                <w:bCs/>
                <w:color w:val="000000"/>
                <w:szCs w:val="24"/>
              </w:rPr>
              <w:t>NDF</w:t>
            </w:r>
          </w:p>
        </w:tc>
        <w:tc>
          <w:tcPr>
            <w:tcW w:w="2620" w:type="dxa"/>
            <w:tcBorders>
              <w:top w:val="nil"/>
              <w:left w:val="nil"/>
              <w:bottom w:val="nil"/>
              <w:right w:val="nil"/>
            </w:tcBorders>
            <w:shd w:val="clear" w:color="auto" w:fill="auto"/>
            <w:noWrap/>
            <w:vAlign w:val="bottom"/>
            <w:hideMark/>
          </w:tcPr>
          <w:p w14:paraId="5040C162" w14:textId="1CA2B0CD" w:rsidR="00961E28" w:rsidRPr="00961E28" w:rsidRDefault="00961E28" w:rsidP="00961E28">
            <w:pPr>
              <w:spacing w:after="0" w:line="240" w:lineRule="auto"/>
              <w:rPr>
                <w:rFonts w:eastAsia="Times New Roman" w:cs="Times New Roman"/>
                <w:b/>
                <w:bCs/>
                <w:color w:val="000000"/>
                <w:szCs w:val="24"/>
              </w:rPr>
            </w:pPr>
            <w:r>
              <w:rPr>
                <w:rFonts w:eastAsia="Times New Roman" w:cs="Times New Roman"/>
                <w:b/>
                <w:bCs/>
                <w:color w:val="000000"/>
                <w:szCs w:val="24"/>
              </w:rPr>
              <w:t xml:space="preserve">       </w:t>
            </w:r>
            <w:r w:rsidRPr="00961E28">
              <w:rPr>
                <w:rFonts w:eastAsia="Times New Roman" w:cs="Times New Roman"/>
                <w:b/>
                <w:bCs/>
                <w:color w:val="000000"/>
                <w:szCs w:val="24"/>
              </w:rPr>
              <w:t>ADF</w:t>
            </w:r>
          </w:p>
        </w:tc>
        <w:tc>
          <w:tcPr>
            <w:tcW w:w="2100" w:type="dxa"/>
            <w:tcBorders>
              <w:top w:val="nil"/>
              <w:left w:val="nil"/>
              <w:bottom w:val="nil"/>
              <w:right w:val="nil"/>
            </w:tcBorders>
            <w:shd w:val="clear" w:color="auto" w:fill="auto"/>
            <w:noWrap/>
            <w:vAlign w:val="bottom"/>
            <w:hideMark/>
          </w:tcPr>
          <w:p w14:paraId="5F47AAA3" w14:textId="5CA9C60F" w:rsidR="00961E28" w:rsidRPr="00961E28" w:rsidRDefault="00961E28" w:rsidP="00961E28">
            <w:pPr>
              <w:spacing w:after="0" w:line="240" w:lineRule="auto"/>
              <w:rPr>
                <w:rFonts w:eastAsia="Times New Roman" w:cs="Times New Roman"/>
                <w:b/>
                <w:bCs/>
                <w:color w:val="000000"/>
                <w:szCs w:val="24"/>
              </w:rPr>
            </w:pPr>
            <w:r>
              <w:rPr>
                <w:rFonts w:eastAsia="Times New Roman" w:cs="Times New Roman"/>
                <w:b/>
                <w:bCs/>
                <w:color w:val="000000"/>
                <w:szCs w:val="24"/>
              </w:rPr>
              <w:t xml:space="preserve"> </w:t>
            </w:r>
            <w:r w:rsidRPr="00961E28">
              <w:rPr>
                <w:rFonts w:eastAsia="Times New Roman" w:cs="Times New Roman"/>
                <w:b/>
                <w:bCs/>
                <w:color w:val="000000"/>
                <w:szCs w:val="24"/>
              </w:rPr>
              <w:t>IVTDMD48</w:t>
            </w:r>
            <w:r w:rsidR="00E3655B">
              <w:rPr>
                <w:rFonts w:eastAsia="Times New Roman" w:cs="Times New Roman"/>
                <w:b/>
                <w:bCs/>
                <w:color w:val="000000"/>
                <w:szCs w:val="24"/>
              </w:rPr>
              <w:t>h</w:t>
            </w:r>
          </w:p>
        </w:tc>
      </w:tr>
      <w:tr w:rsidR="00961E28" w:rsidRPr="00961E28" w14:paraId="2F250E2C" w14:textId="77777777" w:rsidTr="00961E28">
        <w:trPr>
          <w:trHeight w:val="375"/>
        </w:trPr>
        <w:tc>
          <w:tcPr>
            <w:tcW w:w="1560" w:type="dxa"/>
            <w:tcBorders>
              <w:top w:val="nil"/>
              <w:left w:val="nil"/>
              <w:bottom w:val="nil"/>
              <w:right w:val="nil"/>
            </w:tcBorders>
            <w:shd w:val="clear" w:color="auto" w:fill="auto"/>
            <w:noWrap/>
            <w:vAlign w:val="bottom"/>
            <w:hideMark/>
          </w:tcPr>
          <w:p w14:paraId="0DADD27A" w14:textId="77777777" w:rsidR="00961E28" w:rsidRPr="00961E28" w:rsidRDefault="00961E28" w:rsidP="00961E28">
            <w:pPr>
              <w:spacing w:after="0" w:line="240" w:lineRule="auto"/>
              <w:jc w:val="center"/>
              <w:rPr>
                <w:rFonts w:eastAsia="Times New Roman" w:cs="Times New Roman"/>
                <w:b/>
                <w:bCs/>
                <w:color w:val="000000"/>
                <w:szCs w:val="24"/>
              </w:rPr>
            </w:pPr>
            <w:r w:rsidRPr="00961E28">
              <w:rPr>
                <w:rFonts w:eastAsia="Times New Roman" w:cs="Times New Roman"/>
                <w:b/>
                <w:bCs/>
                <w:color w:val="000000"/>
                <w:szCs w:val="24"/>
              </w:rPr>
              <w:t>BBI</w:t>
            </w:r>
          </w:p>
        </w:tc>
        <w:tc>
          <w:tcPr>
            <w:tcW w:w="1003" w:type="dxa"/>
            <w:tcBorders>
              <w:top w:val="nil"/>
              <w:left w:val="nil"/>
              <w:bottom w:val="nil"/>
              <w:right w:val="nil"/>
            </w:tcBorders>
            <w:shd w:val="clear" w:color="auto" w:fill="auto"/>
            <w:noWrap/>
            <w:vAlign w:val="bottom"/>
            <w:hideMark/>
          </w:tcPr>
          <w:p w14:paraId="60704F29" w14:textId="1D0BAD22"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2380" w:type="dxa"/>
            <w:tcBorders>
              <w:top w:val="nil"/>
              <w:left w:val="nil"/>
              <w:bottom w:val="nil"/>
              <w:right w:val="nil"/>
            </w:tcBorders>
            <w:shd w:val="clear" w:color="auto" w:fill="auto"/>
            <w:noWrap/>
            <w:vAlign w:val="bottom"/>
            <w:hideMark/>
          </w:tcPr>
          <w:p w14:paraId="4F99C49D"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9.15</w:t>
            </w:r>
            <w:r w:rsidRPr="00961E28">
              <w:rPr>
                <w:rFonts w:eastAsia="Times New Roman" w:cs="Times New Roman"/>
                <w:color w:val="000000"/>
                <w:szCs w:val="24"/>
                <w:vertAlign w:val="superscript"/>
              </w:rPr>
              <w:t>BC</w:t>
            </w:r>
            <w:r w:rsidRPr="00961E28">
              <w:rPr>
                <w:rFonts w:eastAsia="Times New Roman" w:cs="Times New Roman"/>
                <w:color w:val="000000"/>
                <w:szCs w:val="24"/>
              </w:rPr>
              <w:t xml:space="preserve"> ± 1.14</w:t>
            </w:r>
          </w:p>
        </w:tc>
        <w:tc>
          <w:tcPr>
            <w:tcW w:w="2260" w:type="dxa"/>
            <w:tcBorders>
              <w:top w:val="nil"/>
              <w:left w:val="nil"/>
              <w:bottom w:val="nil"/>
              <w:right w:val="nil"/>
            </w:tcBorders>
            <w:shd w:val="clear" w:color="auto" w:fill="auto"/>
            <w:noWrap/>
            <w:vAlign w:val="bottom"/>
            <w:hideMark/>
          </w:tcPr>
          <w:p w14:paraId="5918AA61"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67.44</w:t>
            </w:r>
            <w:r w:rsidRPr="00961E28">
              <w:rPr>
                <w:rFonts w:eastAsia="Times New Roman" w:cs="Times New Roman"/>
                <w:color w:val="000000"/>
                <w:szCs w:val="24"/>
                <w:vertAlign w:val="superscript"/>
              </w:rPr>
              <w:t>BC</w:t>
            </w:r>
            <w:r w:rsidRPr="00961E28">
              <w:rPr>
                <w:rFonts w:eastAsia="Times New Roman" w:cs="Times New Roman"/>
                <w:color w:val="000000"/>
                <w:szCs w:val="24"/>
              </w:rPr>
              <w:t xml:space="preserve"> ± 1.91</w:t>
            </w:r>
          </w:p>
        </w:tc>
        <w:tc>
          <w:tcPr>
            <w:tcW w:w="2620" w:type="dxa"/>
            <w:tcBorders>
              <w:top w:val="nil"/>
              <w:left w:val="nil"/>
              <w:bottom w:val="nil"/>
              <w:right w:val="nil"/>
            </w:tcBorders>
            <w:shd w:val="clear" w:color="auto" w:fill="auto"/>
            <w:noWrap/>
            <w:vAlign w:val="bottom"/>
            <w:hideMark/>
          </w:tcPr>
          <w:p w14:paraId="224D21EF"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 xml:space="preserve"> 43.48</w:t>
            </w:r>
            <w:r w:rsidRPr="00961E28">
              <w:rPr>
                <w:rFonts w:eastAsia="Times New Roman" w:cs="Times New Roman"/>
                <w:color w:val="000000"/>
                <w:szCs w:val="24"/>
                <w:vertAlign w:val="superscript"/>
              </w:rPr>
              <w:t>A</w:t>
            </w:r>
            <w:r w:rsidRPr="00961E28">
              <w:rPr>
                <w:rFonts w:eastAsia="Times New Roman" w:cs="Times New Roman"/>
                <w:color w:val="000000"/>
                <w:szCs w:val="24"/>
              </w:rPr>
              <w:t xml:space="preserve"> ± 1.72</w:t>
            </w:r>
          </w:p>
        </w:tc>
        <w:tc>
          <w:tcPr>
            <w:tcW w:w="2100" w:type="dxa"/>
            <w:tcBorders>
              <w:top w:val="nil"/>
              <w:left w:val="nil"/>
              <w:bottom w:val="nil"/>
              <w:right w:val="nil"/>
            </w:tcBorders>
            <w:shd w:val="clear" w:color="auto" w:fill="auto"/>
            <w:noWrap/>
            <w:vAlign w:val="bottom"/>
            <w:hideMark/>
          </w:tcPr>
          <w:p w14:paraId="041B8760"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65.35</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1.73</w:t>
            </w:r>
          </w:p>
        </w:tc>
      </w:tr>
      <w:tr w:rsidR="00961E28" w:rsidRPr="00961E28" w14:paraId="3499C37A" w14:textId="77777777" w:rsidTr="00961E28">
        <w:trPr>
          <w:trHeight w:val="375"/>
        </w:trPr>
        <w:tc>
          <w:tcPr>
            <w:tcW w:w="1560" w:type="dxa"/>
            <w:tcBorders>
              <w:top w:val="nil"/>
              <w:left w:val="nil"/>
              <w:bottom w:val="nil"/>
              <w:right w:val="nil"/>
            </w:tcBorders>
            <w:shd w:val="clear" w:color="auto" w:fill="auto"/>
            <w:noWrap/>
            <w:vAlign w:val="bottom"/>
            <w:hideMark/>
          </w:tcPr>
          <w:p w14:paraId="3B9D6C7A" w14:textId="77777777" w:rsidR="00961E28" w:rsidRPr="00961E28" w:rsidRDefault="00961E28" w:rsidP="00961E28">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21574A88" w14:textId="3E17BFD9"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2380" w:type="dxa"/>
            <w:tcBorders>
              <w:top w:val="nil"/>
              <w:left w:val="nil"/>
              <w:bottom w:val="nil"/>
              <w:right w:val="nil"/>
            </w:tcBorders>
            <w:shd w:val="clear" w:color="auto" w:fill="auto"/>
            <w:noWrap/>
            <w:vAlign w:val="bottom"/>
            <w:hideMark/>
          </w:tcPr>
          <w:p w14:paraId="2CD2FE74"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10.64</w:t>
            </w:r>
            <w:r w:rsidRPr="00961E28">
              <w:rPr>
                <w:rFonts w:eastAsia="Times New Roman" w:cs="Times New Roman"/>
                <w:color w:val="000000"/>
                <w:szCs w:val="24"/>
                <w:vertAlign w:val="superscript"/>
              </w:rPr>
              <w:t>A</w:t>
            </w:r>
            <w:r w:rsidRPr="00961E28">
              <w:rPr>
                <w:rFonts w:eastAsia="Times New Roman" w:cs="Times New Roman"/>
                <w:color w:val="000000"/>
                <w:szCs w:val="24"/>
              </w:rPr>
              <w:t xml:space="preserve"> ± 1.15</w:t>
            </w:r>
          </w:p>
        </w:tc>
        <w:tc>
          <w:tcPr>
            <w:tcW w:w="2260" w:type="dxa"/>
            <w:tcBorders>
              <w:top w:val="nil"/>
              <w:left w:val="nil"/>
              <w:bottom w:val="nil"/>
              <w:right w:val="nil"/>
            </w:tcBorders>
            <w:shd w:val="clear" w:color="auto" w:fill="auto"/>
            <w:noWrap/>
            <w:vAlign w:val="bottom"/>
            <w:hideMark/>
          </w:tcPr>
          <w:p w14:paraId="357860B6"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66.34</w:t>
            </w:r>
            <w:r w:rsidRPr="00961E28">
              <w:rPr>
                <w:rFonts w:eastAsia="Times New Roman" w:cs="Times New Roman"/>
                <w:color w:val="000000"/>
                <w:szCs w:val="24"/>
                <w:vertAlign w:val="superscript"/>
              </w:rPr>
              <w:t xml:space="preserve">C </w:t>
            </w:r>
            <w:r w:rsidRPr="00961E28">
              <w:rPr>
                <w:rFonts w:eastAsia="Times New Roman" w:cs="Times New Roman"/>
                <w:color w:val="000000"/>
                <w:szCs w:val="24"/>
              </w:rPr>
              <w:t>± 1.95</w:t>
            </w:r>
          </w:p>
        </w:tc>
        <w:tc>
          <w:tcPr>
            <w:tcW w:w="2620" w:type="dxa"/>
            <w:tcBorders>
              <w:top w:val="nil"/>
              <w:left w:val="nil"/>
              <w:bottom w:val="nil"/>
              <w:right w:val="nil"/>
            </w:tcBorders>
            <w:shd w:val="clear" w:color="auto" w:fill="auto"/>
            <w:noWrap/>
            <w:vAlign w:val="bottom"/>
            <w:hideMark/>
          </w:tcPr>
          <w:p w14:paraId="66230546"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41.065</w:t>
            </w:r>
            <w:r w:rsidRPr="00961E28">
              <w:rPr>
                <w:rFonts w:eastAsia="Times New Roman" w:cs="Times New Roman"/>
                <w:color w:val="000000"/>
                <w:szCs w:val="24"/>
                <w:vertAlign w:val="superscript"/>
              </w:rPr>
              <w:t>B</w:t>
            </w:r>
            <w:r w:rsidRPr="00961E28">
              <w:rPr>
                <w:rFonts w:eastAsia="Times New Roman" w:cs="Times New Roman"/>
                <w:color w:val="000000"/>
                <w:szCs w:val="24"/>
              </w:rPr>
              <w:t xml:space="preserve"> ± 1.76</w:t>
            </w:r>
          </w:p>
        </w:tc>
        <w:tc>
          <w:tcPr>
            <w:tcW w:w="2100" w:type="dxa"/>
            <w:tcBorders>
              <w:top w:val="nil"/>
              <w:left w:val="nil"/>
              <w:bottom w:val="nil"/>
              <w:right w:val="nil"/>
            </w:tcBorders>
            <w:shd w:val="clear" w:color="auto" w:fill="auto"/>
            <w:noWrap/>
            <w:vAlign w:val="bottom"/>
            <w:hideMark/>
          </w:tcPr>
          <w:p w14:paraId="688E427E"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66.77</w:t>
            </w:r>
            <w:r w:rsidRPr="00961E28">
              <w:rPr>
                <w:rFonts w:eastAsia="Times New Roman" w:cs="Times New Roman"/>
                <w:color w:val="000000"/>
                <w:szCs w:val="24"/>
                <w:vertAlign w:val="superscript"/>
              </w:rPr>
              <w:t>A</w:t>
            </w:r>
            <w:r w:rsidRPr="00961E28">
              <w:rPr>
                <w:rFonts w:eastAsia="Times New Roman" w:cs="Times New Roman"/>
                <w:color w:val="000000"/>
                <w:szCs w:val="24"/>
              </w:rPr>
              <w:t xml:space="preserve"> ± 1.80</w:t>
            </w:r>
          </w:p>
        </w:tc>
      </w:tr>
      <w:tr w:rsidR="00961E28" w:rsidRPr="00961E28" w14:paraId="4B6E5CEE" w14:textId="77777777" w:rsidTr="00961E28">
        <w:trPr>
          <w:trHeight w:val="375"/>
        </w:trPr>
        <w:tc>
          <w:tcPr>
            <w:tcW w:w="1560" w:type="dxa"/>
            <w:tcBorders>
              <w:top w:val="nil"/>
              <w:left w:val="nil"/>
              <w:bottom w:val="nil"/>
              <w:right w:val="nil"/>
            </w:tcBorders>
            <w:shd w:val="clear" w:color="auto" w:fill="auto"/>
            <w:noWrap/>
            <w:vAlign w:val="bottom"/>
            <w:hideMark/>
          </w:tcPr>
          <w:p w14:paraId="09ECE1C9" w14:textId="77777777" w:rsidR="00961E28" w:rsidRPr="00961E28" w:rsidRDefault="00961E28" w:rsidP="00961E28">
            <w:pPr>
              <w:spacing w:after="0" w:line="240" w:lineRule="auto"/>
              <w:jc w:val="center"/>
              <w:rPr>
                <w:rFonts w:eastAsia="Times New Roman" w:cs="Times New Roman"/>
                <w:b/>
                <w:bCs/>
                <w:color w:val="000000"/>
                <w:szCs w:val="24"/>
              </w:rPr>
            </w:pPr>
            <w:r w:rsidRPr="00961E28">
              <w:rPr>
                <w:rFonts w:eastAsia="Times New Roman" w:cs="Times New Roman"/>
                <w:b/>
                <w:bCs/>
                <w:color w:val="000000"/>
                <w:szCs w:val="24"/>
              </w:rPr>
              <w:t>EG</w:t>
            </w:r>
          </w:p>
        </w:tc>
        <w:tc>
          <w:tcPr>
            <w:tcW w:w="1003" w:type="dxa"/>
            <w:tcBorders>
              <w:top w:val="nil"/>
              <w:left w:val="nil"/>
              <w:bottom w:val="nil"/>
              <w:right w:val="nil"/>
            </w:tcBorders>
            <w:shd w:val="clear" w:color="auto" w:fill="auto"/>
            <w:noWrap/>
            <w:vAlign w:val="bottom"/>
            <w:hideMark/>
          </w:tcPr>
          <w:p w14:paraId="5F9E93EA" w14:textId="05DB86E1"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2380" w:type="dxa"/>
            <w:tcBorders>
              <w:top w:val="nil"/>
              <w:left w:val="nil"/>
              <w:bottom w:val="nil"/>
              <w:right w:val="nil"/>
            </w:tcBorders>
            <w:shd w:val="clear" w:color="auto" w:fill="auto"/>
            <w:noWrap/>
            <w:vAlign w:val="bottom"/>
            <w:hideMark/>
          </w:tcPr>
          <w:p w14:paraId="619D652D"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10.22</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1.21</w:t>
            </w:r>
          </w:p>
        </w:tc>
        <w:tc>
          <w:tcPr>
            <w:tcW w:w="2260" w:type="dxa"/>
            <w:tcBorders>
              <w:top w:val="nil"/>
              <w:left w:val="nil"/>
              <w:bottom w:val="nil"/>
              <w:right w:val="nil"/>
            </w:tcBorders>
            <w:shd w:val="clear" w:color="auto" w:fill="auto"/>
            <w:noWrap/>
            <w:vAlign w:val="bottom"/>
            <w:hideMark/>
          </w:tcPr>
          <w:p w14:paraId="6E3F6223"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69.24</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2.07</w:t>
            </w:r>
          </w:p>
        </w:tc>
        <w:tc>
          <w:tcPr>
            <w:tcW w:w="2620" w:type="dxa"/>
            <w:tcBorders>
              <w:top w:val="nil"/>
              <w:left w:val="nil"/>
              <w:bottom w:val="nil"/>
              <w:right w:val="nil"/>
            </w:tcBorders>
            <w:shd w:val="clear" w:color="auto" w:fill="auto"/>
            <w:noWrap/>
            <w:vAlign w:val="bottom"/>
            <w:hideMark/>
          </w:tcPr>
          <w:p w14:paraId="10A4BD0C"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42.42</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1.84</w:t>
            </w:r>
          </w:p>
        </w:tc>
        <w:tc>
          <w:tcPr>
            <w:tcW w:w="2100" w:type="dxa"/>
            <w:tcBorders>
              <w:top w:val="nil"/>
              <w:left w:val="nil"/>
              <w:bottom w:val="nil"/>
              <w:right w:val="nil"/>
            </w:tcBorders>
            <w:shd w:val="clear" w:color="auto" w:fill="auto"/>
            <w:noWrap/>
            <w:vAlign w:val="bottom"/>
            <w:hideMark/>
          </w:tcPr>
          <w:p w14:paraId="1AF5313B"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61.77</w:t>
            </w:r>
            <w:r w:rsidRPr="00961E28">
              <w:rPr>
                <w:rFonts w:eastAsia="Times New Roman" w:cs="Times New Roman"/>
                <w:color w:val="000000"/>
                <w:szCs w:val="24"/>
                <w:vertAlign w:val="superscript"/>
              </w:rPr>
              <w:t>C</w:t>
            </w:r>
            <w:r w:rsidRPr="00961E28">
              <w:rPr>
                <w:rFonts w:eastAsia="Times New Roman" w:cs="Times New Roman"/>
                <w:color w:val="000000"/>
                <w:szCs w:val="24"/>
              </w:rPr>
              <w:t xml:space="preserve"> ± 2.03</w:t>
            </w:r>
          </w:p>
        </w:tc>
      </w:tr>
      <w:tr w:rsidR="00961E28" w:rsidRPr="00961E28" w14:paraId="01B88C5F" w14:textId="77777777" w:rsidTr="00961E28">
        <w:trPr>
          <w:trHeight w:val="375"/>
        </w:trPr>
        <w:tc>
          <w:tcPr>
            <w:tcW w:w="1560" w:type="dxa"/>
            <w:tcBorders>
              <w:top w:val="nil"/>
              <w:left w:val="nil"/>
              <w:bottom w:val="nil"/>
              <w:right w:val="nil"/>
            </w:tcBorders>
            <w:shd w:val="clear" w:color="auto" w:fill="auto"/>
            <w:noWrap/>
            <w:vAlign w:val="bottom"/>
            <w:hideMark/>
          </w:tcPr>
          <w:p w14:paraId="63EFEEA6" w14:textId="77777777" w:rsidR="00961E28" w:rsidRPr="00961E28" w:rsidRDefault="00961E28" w:rsidP="00961E28">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06A34E7E" w14:textId="6C03AA94"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2380" w:type="dxa"/>
            <w:tcBorders>
              <w:top w:val="nil"/>
              <w:left w:val="nil"/>
              <w:bottom w:val="nil"/>
              <w:right w:val="nil"/>
            </w:tcBorders>
            <w:shd w:val="clear" w:color="auto" w:fill="auto"/>
            <w:noWrap/>
            <w:vAlign w:val="bottom"/>
            <w:hideMark/>
          </w:tcPr>
          <w:p w14:paraId="4206F8BD"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11.38</w:t>
            </w:r>
            <w:r w:rsidRPr="00961E28">
              <w:rPr>
                <w:rFonts w:eastAsia="Times New Roman" w:cs="Times New Roman"/>
                <w:color w:val="000000"/>
                <w:szCs w:val="24"/>
                <w:vertAlign w:val="superscript"/>
              </w:rPr>
              <w:t>A</w:t>
            </w:r>
            <w:r w:rsidRPr="00961E28">
              <w:rPr>
                <w:rFonts w:eastAsia="Times New Roman" w:cs="Times New Roman"/>
                <w:color w:val="000000"/>
                <w:szCs w:val="24"/>
              </w:rPr>
              <w:t xml:space="preserve"> ± 1.23</w:t>
            </w:r>
          </w:p>
        </w:tc>
        <w:tc>
          <w:tcPr>
            <w:tcW w:w="2260" w:type="dxa"/>
            <w:tcBorders>
              <w:top w:val="nil"/>
              <w:left w:val="nil"/>
              <w:bottom w:val="nil"/>
              <w:right w:val="nil"/>
            </w:tcBorders>
            <w:shd w:val="clear" w:color="auto" w:fill="auto"/>
            <w:noWrap/>
            <w:vAlign w:val="bottom"/>
            <w:hideMark/>
          </w:tcPr>
          <w:p w14:paraId="208130A5"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68.08</w:t>
            </w:r>
            <w:r w:rsidRPr="00961E28">
              <w:rPr>
                <w:rFonts w:eastAsia="Times New Roman" w:cs="Times New Roman"/>
                <w:color w:val="000000"/>
                <w:szCs w:val="24"/>
                <w:vertAlign w:val="superscript"/>
              </w:rPr>
              <w:t>ABC</w:t>
            </w:r>
            <w:r w:rsidRPr="00961E28">
              <w:rPr>
                <w:rFonts w:eastAsia="Times New Roman" w:cs="Times New Roman"/>
                <w:color w:val="000000"/>
                <w:szCs w:val="24"/>
              </w:rPr>
              <w:t xml:space="preserve"> ± 2.10</w:t>
            </w:r>
          </w:p>
        </w:tc>
        <w:tc>
          <w:tcPr>
            <w:tcW w:w="2620" w:type="dxa"/>
            <w:tcBorders>
              <w:top w:val="nil"/>
              <w:left w:val="nil"/>
              <w:bottom w:val="nil"/>
              <w:right w:val="nil"/>
            </w:tcBorders>
            <w:shd w:val="clear" w:color="auto" w:fill="auto"/>
            <w:noWrap/>
            <w:vAlign w:val="bottom"/>
            <w:hideMark/>
          </w:tcPr>
          <w:p w14:paraId="1733F672"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 xml:space="preserve"> 41.77</w:t>
            </w:r>
            <w:r w:rsidRPr="00961E28">
              <w:rPr>
                <w:rFonts w:eastAsia="Times New Roman" w:cs="Times New Roman"/>
                <w:color w:val="000000"/>
                <w:szCs w:val="24"/>
                <w:vertAlign w:val="superscript"/>
              </w:rPr>
              <w:t xml:space="preserve">AB </w:t>
            </w:r>
            <w:r w:rsidRPr="00961E28">
              <w:rPr>
                <w:rFonts w:eastAsia="Times New Roman" w:cs="Times New Roman"/>
                <w:color w:val="000000"/>
                <w:szCs w:val="24"/>
              </w:rPr>
              <w:t>± 1.87</w:t>
            </w:r>
          </w:p>
        </w:tc>
        <w:tc>
          <w:tcPr>
            <w:tcW w:w="2100" w:type="dxa"/>
            <w:tcBorders>
              <w:top w:val="nil"/>
              <w:left w:val="nil"/>
              <w:bottom w:val="nil"/>
              <w:right w:val="nil"/>
            </w:tcBorders>
            <w:shd w:val="clear" w:color="auto" w:fill="auto"/>
            <w:noWrap/>
            <w:vAlign w:val="bottom"/>
            <w:hideMark/>
          </w:tcPr>
          <w:p w14:paraId="3F823859"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62.94</w:t>
            </w:r>
            <w:r w:rsidRPr="00961E28">
              <w:rPr>
                <w:rFonts w:eastAsia="Times New Roman" w:cs="Times New Roman"/>
                <w:color w:val="000000"/>
                <w:szCs w:val="24"/>
                <w:vertAlign w:val="superscript"/>
              </w:rPr>
              <w:t>BC</w:t>
            </w:r>
            <w:r w:rsidRPr="00961E28">
              <w:rPr>
                <w:rFonts w:eastAsia="Times New Roman" w:cs="Times New Roman"/>
                <w:color w:val="000000"/>
                <w:szCs w:val="24"/>
              </w:rPr>
              <w:t xml:space="preserve"> ± 2.08</w:t>
            </w:r>
          </w:p>
        </w:tc>
      </w:tr>
      <w:tr w:rsidR="00961E28" w:rsidRPr="00961E28" w14:paraId="0FA5D504" w14:textId="77777777" w:rsidTr="00961E28">
        <w:trPr>
          <w:trHeight w:val="375"/>
        </w:trPr>
        <w:tc>
          <w:tcPr>
            <w:tcW w:w="1560" w:type="dxa"/>
            <w:tcBorders>
              <w:top w:val="nil"/>
              <w:left w:val="nil"/>
              <w:bottom w:val="nil"/>
              <w:right w:val="nil"/>
            </w:tcBorders>
            <w:shd w:val="clear" w:color="auto" w:fill="auto"/>
            <w:noWrap/>
            <w:vAlign w:val="bottom"/>
            <w:hideMark/>
          </w:tcPr>
          <w:p w14:paraId="1FEDCA6B" w14:textId="77777777" w:rsidR="00961E28" w:rsidRPr="00961E28" w:rsidRDefault="00961E28" w:rsidP="00961E28">
            <w:pPr>
              <w:spacing w:after="0" w:line="240" w:lineRule="auto"/>
              <w:jc w:val="center"/>
              <w:rPr>
                <w:rFonts w:eastAsia="Times New Roman" w:cs="Times New Roman"/>
                <w:b/>
                <w:bCs/>
                <w:color w:val="000000"/>
                <w:szCs w:val="24"/>
              </w:rPr>
            </w:pPr>
            <w:r w:rsidRPr="00961E28">
              <w:rPr>
                <w:rFonts w:eastAsia="Times New Roman" w:cs="Times New Roman"/>
                <w:b/>
                <w:bCs/>
                <w:color w:val="000000"/>
                <w:szCs w:val="24"/>
              </w:rPr>
              <w:t>SW</w:t>
            </w:r>
          </w:p>
        </w:tc>
        <w:tc>
          <w:tcPr>
            <w:tcW w:w="1003" w:type="dxa"/>
            <w:tcBorders>
              <w:top w:val="nil"/>
              <w:left w:val="nil"/>
              <w:bottom w:val="nil"/>
              <w:right w:val="nil"/>
            </w:tcBorders>
            <w:shd w:val="clear" w:color="auto" w:fill="auto"/>
            <w:noWrap/>
            <w:vAlign w:val="bottom"/>
            <w:hideMark/>
          </w:tcPr>
          <w:p w14:paraId="007B1D4E" w14:textId="041864EA"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2380" w:type="dxa"/>
            <w:tcBorders>
              <w:top w:val="nil"/>
              <w:left w:val="nil"/>
              <w:bottom w:val="nil"/>
              <w:right w:val="nil"/>
            </w:tcBorders>
            <w:shd w:val="clear" w:color="auto" w:fill="auto"/>
            <w:noWrap/>
            <w:vAlign w:val="bottom"/>
            <w:hideMark/>
          </w:tcPr>
          <w:p w14:paraId="0E1FE6D2"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8.37</w:t>
            </w:r>
            <w:r w:rsidRPr="00961E28">
              <w:rPr>
                <w:rFonts w:eastAsia="Times New Roman" w:cs="Times New Roman"/>
                <w:color w:val="000000"/>
                <w:szCs w:val="24"/>
                <w:vertAlign w:val="superscript"/>
              </w:rPr>
              <w:t>C</w:t>
            </w:r>
            <w:r w:rsidRPr="00961E28">
              <w:rPr>
                <w:rFonts w:eastAsia="Times New Roman" w:cs="Times New Roman"/>
                <w:color w:val="000000"/>
                <w:szCs w:val="24"/>
              </w:rPr>
              <w:t xml:space="preserve"> ± 1.14</w:t>
            </w:r>
          </w:p>
        </w:tc>
        <w:tc>
          <w:tcPr>
            <w:tcW w:w="2260" w:type="dxa"/>
            <w:tcBorders>
              <w:top w:val="nil"/>
              <w:left w:val="nil"/>
              <w:bottom w:val="nil"/>
              <w:right w:val="nil"/>
            </w:tcBorders>
            <w:shd w:val="clear" w:color="auto" w:fill="auto"/>
            <w:noWrap/>
            <w:vAlign w:val="bottom"/>
            <w:hideMark/>
          </w:tcPr>
          <w:p w14:paraId="78E6C394"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 xml:space="preserve"> 69.93</w:t>
            </w:r>
            <w:r w:rsidRPr="00961E28">
              <w:rPr>
                <w:rFonts w:eastAsia="Times New Roman" w:cs="Times New Roman"/>
                <w:color w:val="000000"/>
                <w:szCs w:val="24"/>
                <w:vertAlign w:val="superscript"/>
              </w:rPr>
              <w:t>A</w:t>
            </w:r>
            <w:r w:rsidRPr="00961E28">
              <w:rPr>
                <w:rFonts w:eastAsia="Times New Roman" w:cs="Times New Roman"/>
                <w:color w:val="000000"/>
                <w:szCs w:val="24"/>
              </w:rPr>
              <w:t xml:space="preserve"> ± 1.91</w:t>
            </w:r>
          </w:p>
        </w:tc>
        <w:tc>
          <w:tcPr>
            <w:tcW w:w="2620" w:type="dxa"/>
            <w:tcBorders>
              <w:top w:val="nil"/>
              <w:left w:val="nil"/>
              <w:bottom w:val="nil"/>
              <w:right w:val="nil"/>
            </w:tcBorders>
            <w:shd w:val="clear" w:color="auto" w:fill="auto"/>
            <w:noWrap/>
            <w:vAlign w:val="bottom"/>
            <w:hideMark/>
          </w:tcPr>
          <w:p w14:paraId="47EA006F"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 xml:space="preserve"> 41.92</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1.72</w:t>
            </w:r>
          </w:p>
        </w:tc>
        <w:tc>
          <w:tcPr>
            <w:tcW w:w="2100" w:type="dxa"/>
            <w:tcBorders>
              <w:top w:val="nil"/>
              <w:left w:val="nil"/>
              <w:bottom w:val="nil"/>
              <w:right w:val="nil"/>
            </w:tcBorders>
            <w:shd w:val="clear" w:color="auto" w:fill="auto"/>
            <w:noWrap/>
            <w:vAlign w:val="bottom"/>
            <w:hideMark/>
          </w:tcPr>
          <w:p w14:paraId="771F87B3"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62.25</w:t>
            </w:r>
            <w:r w:rsidRPr="00961E28">
              <w:rPr>
                <w:rFonts w:eastAsia="Times New Roman" w:cs="Times New Roman"/>
                <w:color w:val="000000"/>
                <w:szCs w:val="24"/>
                <w:vertAlign w:val="superscript"/>
              </w:rPr>
              <w:t>C</w:t>
            </w:r>
            <w:r w:rsidRPr="00961E28">
              <w:rPr>
                <w:rFonts w:eastAsia="Times New Roman" w:cs="Times New Roman"/>
                <w:color w:val="000000"/>
                <w:szCs w:val="24"/>
              </w:rPr>
              <w:t xml:space="preserve"> ± 1.73</w:t>
            </w:r>
          </w:p>
        </w:tc>
      </w:tr>
      <w:tr w:rsidR="00961E28" w:rsidRPr="00961E28" w14:paraId="521787B4" w14:textId="77777777" w:rsidTr="00961E28">
        <w:trPr>
          <w:trHeight w:val="375"/>
        </w:trPr>
        <w:tc>
          <w:tcPr>
            <w:tcW w:w="1560" w:type="dxa"/>
            <w:tcBorders>
              <w:top w:val="nil"/>
              <w:left w:val="nil"/>
              <w:bottom w:val="nil"/>
              <w:right w:val="nil"/>
            </w:tcBorders>
            <w:shd w:val="clear" w:color="auto" w:fill="auto"/>
            <w:noWrap/>
            <w:vAlign w:val="bottom"/>
            <w:hideMark/>
          </w:tcPr>
          <w:p w14:paraId="67E9BF03" w14:textId="77777777" w:rsidR="00961E28" w:rsidRPr="00961E28" w:rsidRDefault="00961E28" w:rsidP="00961E28">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0D51B7A6" w14:textId="05131C92" w:rsidR="00961E28" w:rsidRPr="00961E28" w:rsidRDefault="00E3655B" w:rsidP="00961E28">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2380" w:type="dxa"/>
            <w:tcBorders>
              <w:top w:val="nil"/>
              <w:left w:val="nil"/>
              <w:bottom w:val="nil"/>
              <w:right w:val="nil"/>
            </w:tcBorders>
            <w:shd w:val="clear" w:color="auto" w:fill="auto"/>
            <w:noWrap/>
            <w:vAlign w:val="bottom"/>
            <w:hideMark/>
          </w:tcPr>
          <w:p w14:paraId="12FF21D1"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 xml:space="preserve"> 10.23</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1.15</w:t>
            </w:r>
          </w:p>
        </w:tc>
        <w:tc>
          <w:tcPr>
            <w:tcW w:w="2260" w:type="dxa"/>
            <w:tcBorders>
              <w:top w:val="nil"/>
              <w:left w:val="nil"/>
              <w:bottom w:val="nil"/>
              <w:right w:val="nil"/>
            </w:tcBorders>
            <w:shd w:val="clear" w:color="auto" w:fill="auto"/>
            <w:noWrap/>
            <w:vAlign w:val="bottom"/>
            <w:hideMark/>
          </w:tcPr>
          <w:p w14:paraId="60C0FF7A"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68.06</w:t>
            </w:r>
            <w:r w:rsidRPr="00961E28">
              <w:rPr>
                <w:rFonts w:eastAsia="Times New Roman" w:cs="Times New Roman"/>
                <w:color w:val="000000"/>
                <w:szCs w:val="24"/>
                <w:vertAlign w:val="superscript"/>
              </w:rPr>
              <w:t>ABC</w:t>
            </w:r>
            <w:r w:rsidRPr="00961E28">
              <w:rPr>
                <w:rFonts w:eastAsia="Times New Roman" w:cs="Times New Roman"/>
                <w:color w:val="000000"/>
                <w:szCs w:val="24"/>
              </w:rPr>
              <w:t xml:space="preserve"> ± 1.94</w:t>
            </w:r>
          </w:p>
        </w:tc>
        <w:tc>
          <w:tcPr>
            <w:tcW w:w="2620" w:type="dxa"/>
            <w:tcBorders>
              <w:top w:val="nil"/>
              <w:left w:val="nil"/>
              <w:bottom w:val="nil"/>
              <w:right w:val="nil"/>
            </w:tcBorders>
            <w:shd w:val="clear" w:color="auto" w:fill="auto"/>
            <w:noWrap/>
            <w:vAlign w:val="bottom"/>
            <w:hideMark/>
          </w:tcPr>
          <w:p w14:paraId="6715E022"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39.14</w:t>
            </w:r>
            <w:r w:rsidRPr="00961E28">
              <w:rPr>
                <w:rFonts w:eastAsia="Times New Roman" w:cs="Times New Roman"/>
                <w:color w:val="000000"/>
                <w:szCs w:val="24"/>
                <w:vertAlign w:val="superscript"/>
              </w:rPr>
              <w:t>C</w:t>
            </w:r>
            <w:r w:rsidRPr="00961E28">
              <w:rPr>
                <w:rFonts w:eastAsia="Times New Roman" w:cs="Times New Roman"/>
                <w:color w:val="000000"/>
                <w:szCs w:val="24"/>
              </w:rPr>
              <w:t xml:space="preserve"> ± 1.74</w:t>
            </w:r>
          </w:p>
        </w:tc>
        <w:tc>
          <w:tcPr>
            <w:tcW w:w="2100" w:type="dxa"/>
            <w:tcBorders>
              <w:top w:val="nil"/>
              <w:left w:val="nil"/>
              <w:bottom w:val="nil"/>
              <w:right w:val="nil"/>
            </w:tcBorders>
            <w:shd w:val="clear" w:color="auto" w:fill="auto"/>
            <w:noWrap/>
            <w:vAlign w:val="bottom"/>
            <w:hideMark/>
          </w:tcPr>
          <w:p w14:paraId="4D445902" w14:textId="77777777" w:rsidR="00961E28" w:rsidRPr="00961E28" w:rsidRDefault="00961E28" w:rsidP="00961E28">
            <w:pPr>
              <w:spacing w:after="0" w:line="240" w:lineRule="auto"/>
              <w:rPr>
                <w:rFonts w:eastAsia="Times New Roman" w:cs="Times New Roman"/>
                <w:color w:val="000000"/>
                <w:szCs w:val="24"/>
              </w:rPr>
            </w:pPr>
            <w:r w:rsidRPr="00961E28">
              <w:rPr>
                <w:rFonts w:eastAsia="Times New Roman" w:cs="Times New Roman"/>
                <w:color w:val="000000"/>
                <w:szCs w:val="24"/>
              </w:rPr>
              <w:t>65.73</w:t>
            </w:r>
            <w:r w:rsidRPr="00961E28">
              <w:rPr>
                <w:rFonts w:eastAsia="Times New Roman" w:cs="Times New Roman"/>
                <w:color w:val="000000"/>
                <w:szCs w:val="24"/>
                <w:vertAlign w:val="superscript"/>
              </w:rPr>
              <w:t>AB</w:t>
            </w:r>
            <w:r w:rsidRPr="00961E28">
              <w:rPr>
                <w:rFonts w:eastAsia="Times New Roman" w:cs="Times New Roman"/>
                <w:color w:val="000000"/>
                <w:szCs w:val="24"/>
              </w:rPr>
              <w:t xml:space="preserve"> ± 1.77</w:t>
            </w:r>
          </w:p>
        </w:tc>
      </w:tr>
    </w:tbl>
    <w:p w14:paraId="3F7543E0" w14:textId="14479F08"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0B9B900" w14:textId="0C144388" w:rsidR="00CE7EB0" w:rsidRDefault="009845CF"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sidRPr="00BB7C4A">
        <w:rPr>
          <w:rFonts w:eastAsia="Times New Roman" w:cs="Times New Roman"/>
          <w:noProof/>
          <w:szCs w:val="24"/>
        </w:rPr>
        <mc:AlternateContent>
          <mc:Choice Requires="wps">
            <w:drawing>
              <wp:anchor distT="45720" distB="45720" distL="114300" distR="114300" simplePos="0" relativeHeight="251759104" behindDoc="0" locked="0" layoutInCell="1" allowOverlap="1" wp14:anchorId="23D44E61" wp14:editId="0D361EAF">
                <wp:simplePos x="0" y="0"/>
                <wp:positionH relativeFrom="page">
                  <wp:posOffset>533400</wp:posOffset>
                </wp:positionH>
                <wp:positionV relativeFrom="paragraph">
                  <wp:posOffset>1602740</wp:posOffset>
                </wp:positionV>
                <wp:extent cx="6858000" cy="1419225"/>
                <wp:effectExtent l="0" t="0" r="0" b="0"/>
                <wp:wrapNone/>
                <wp:docPr id="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419225"/>
                        </a:xfrm>
                        <a:prstGeom prst="rect">
                          <a:avLst/>
                        </a:prstGeom>
                        <a:noFill/>
                        <a:ln w="9525">
                          <a:noFill/>
                          <a:miter lim="800000"/>
                          <a:headEnd/>
                          <a:tailEnd/>
                        </a:ln>
                      </wps:spPr>
                      <wps:txbx>
                        <w:txbxContent>
                          <w:p w14:paraId="5E65DD21" w14:textId="78688456" w:rsidR="004A0807" w:rsidRPr="00BB7C4A" w:rsidRDefault="004A0807" w:rsidP="001F1980">
                            <w:pPr>
                              <w:spacing w:line="240" w:lineRule="auto"/>
                              <w:rPr>
                                <w:rFonts w:cs="Times New Roman"/>
                              </w:rPr>
                            </w:pPr>
                            <w:r w:rsidRPr="00BB7C4A">
                              <w:rPr>
                                <w:rFonts w:cs="Times New Roman"/>
                              </w:rPr>
                              <w:t>Averages of season-long (May through August)</w:t>
                            </w:r>
                            <w:r>
                              <w:rPr>
                                <w:rFonts w:cs="Times New Roman"/>
                              </w:rPr>
                              <w:t xml:space="preserve"> compare</w:t>
                            </w:r>
                            <w:r w:rsidRPr="00BB7C4A">
                              <w:rPr>
                                <w:rFonts w:cs="Times New Roman"/>
                              </w:rPr>
                              <w:t xml:space="preserve"> forage quality variables</w:t>
                            </w:r>
                            <w:r>
                              <w:rPr>
                                <w:rFonts w:cs="Times New Roman"/>
                              </w:rPr>
                              <w:t xml:space="preserve"> by horizon</w:t>
                            </w:r>
                            <w:r w:rsidRPr="00BB7C4A">
                              <w:rPr>
                                <w:rFonts w:cs="Times New Roman"/>
                              </w:rPr>
                              <w:t>, on dry matter basis, for</w:t>
                            </w:r>
                            <w:r>
                              <w:rPr>
                                <w:rFonts w:cs="Times New Roman"/>
                              </w:rPr>
                              <w:t xml:space="preserve"> Big Bluestem and Indiangrass (BBI)</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 xml:space="preserve">Crude Protein (CP); Neutral detergent fiber (NDF); Acid detergent fiber (ADF); </w:t>
                            </w:r>
                            <w:r w:rsidRPr="00BB7C4A">
                              <w:rPr>
                                <w:rFonts w:cs="Times New Roman"/>
                                <w:szCs w:val="24"/>
                              </w:rPr>
                              <w:t>In-vitro true dry matter digestibility 48 hour (IVTDMD48h); Big Bluestem and Indiangrass (BBI); Bermudagrass (BG); Crabgrass (CG); Eastern Gamagrass (EG); Switchgrass (SW)</w:t>
                            </w:r>
                            <w:r w:rsidRPr="00BB7C4A">
                              <w:rPr>
                                <w:rFonts w:cs="Times New Roman"/>
                              </w:rPr>
                              <w:t>. Means without common superscripts differ (P &lt; 0.05).</w:t>
                            </w:r>
                            <w:r w:rsidR="00E3655B">
                              <w:rPr>
                                <w:rFonts w:cs="Times New Roman"/>
                              </w:rPr>
                              <w:t xml:space="preserve"> Heights are in cm, CP, NDF, ADF, IVTDMD48h measured in % dry matter.</w:t>
                            </w:r>
                          </w:p>
                          <w:p w14:paraId="04E13653" w14:textId="77777777" w:rsidR="004A0807" w:rsidRDefault="004A0807" w:rsidP="001F198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D44E61" id="Text Box 2" o:spid="_x0000_s1027" type="#_x0000_t202" style="position:absolute;left:0;text-align:left;margin-left:42pt;margin-top:126.2pt;width:540pt;height:111.75pt;z-index:2517591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" filled="f" stroked="f">
                <v:textbox>
                  <w:txbxContent>
                    <w:p w14:paraId="5E65DD21" w14:textId="78688456" w:rsidR="004A0807" w:rsidRPr="00BB7C4A" w:rsidRDefault="004A0807" w:rsidP="001F1980">
                      <w:pPr>
                        <w:spacing w:line="240" w:lineRule="auto"/>
                        <w:rPr>
                          <w:rFonts w:cs="Times New Roman"/>
                        </w:rPr>
                      </w:pPr>
                      <w:r w:rsidRPr="00BB7C4A">
                        <w:rPr>
                          <w:rFonts w:cs="Times New Roman"/>
                        </w:rPr>
                        <w:t>Averages of season-long (May through August)</w:t>
                      </w:r>
                      <w:r>
                        <w:rPr>
                          <w:rFonts w:cs="Times New Roman"/>
                        </w:rPr>
                        <w:t xml:space="preserve"> compare</w:t>
                      </w:r>
                      <w:r w:rsidRPr="00BB7C4A">
                        <w:rPr>
                          <w:rFonts w:cs="Times New Roman"/>
                        </w:rPr>
                        <w:t xml:space="preserve"> forage quality variables</w:t>
                      </w:r>
                      <w:r>
                        <w:rPr>
                          <w:rFonts w:cs="Times New Roman"/>
                        </w:rPr>
                        <w:t xml:space="preserve"> by horizon</w:t>
                      </w:r>
                      <w:r w:rsidRPr="00BB7C4A">
                        <w:rPr>
                          <w:rFonts w:cs="Times New Roman"/>
                        </w:rPr>
                        <w:t>, on dry matter basis, for</w:t>
                      </w:r>
                      <w:r>
                        <w:rPr>
                          <w:rFonts w:cs="Times New Roman"/>
                        </w:rPr>
                        <w:t xml:space="preserve"> Big Bluestem and Indiangrass (BBI)</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 xml:space="preserve">Crude Protein (CP); Neutral detergent fiber (NDF); Acid detergent fiber (ADF); </w:t>
                      </w:r>
                      <w:r w:rsidRPr="00BB7C4A">
                        <w:rPr>
                          <w:rFonts w:cs="Times New Roman"/>
                          <w:szCs w:val="24"/>
                        </w:rPr>
                        <w:t>In-vitro true dry matter digestibility 48 hour (IVTDMD48h); Big Bluestem and Indiangrass (BBI); Bermudagrass (BG); Crabgrass (CG); Eastern Gamagrass (EG); Switchgrass (SW)</w:t>
                      </w:r>
                      <w:r w:rsidRPr="00BB7C4A">
                        <w:rPr>
                          <w:rFonts w:cs="Times New Roman"/>
                        </w:rPr>
                        <w:t>. Means without common superscripts differ (P &lt; 0.05).</w:t>
                      </w:r>
                      <w:r w:rsidR="00E3655B">
                        <w:rPr>
                          <w:rFonts w:cs="Times New Roman"/>
                        </w:rPr>
                        <w:t xml:space="preserve"> Heights are in cm, CP, NDF, ADF, IVTDMD48h measured in % dry matter.</w:t>
                      </w:r>
                    </w:p>
                    <w:p w14:paraId="04E13653" w14:textId="77777777" w:rsidR="004A0807" w:rsidRDefault="004A0807" w:rsidP="001F1980"/>
                  </w:txbxContent>
                </v:textbox>
                <w10:wrap anchorx="page"/>
              </v:shape>
            </w:pict>
          </mc:Fallback>
        </mc:AlternateContent>
      </w:r>
    </w:p>
    <w:p w14:paraId="3FFAF98F" w14:textId="768FF76F"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A44C482" w14:textId="68EC8979"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tbl>
      <w:tblPr>
        <w:tblpPr w:leftFromText="180" w:rightFromText="180" w:vertAnchor="text" w:horzAnchor="page" w:tblpX="256" w:tblpY="1554"/>
        <w:tblW w:w="11043" w:type="dxa"/>
        <w:tblLook w:val="04A0" w:firstRow="1" w:lastRow="0" w:firstColumn="1" w:lastColumn="0" w:noHBand="0" w:noVBand="1"/>
      </w:tblPr>
      <w:tblGrid>
        <w:gridCol w:w="2220"/>
        <w:gridCol w:w="1003"/>
        <w:gridCol w:w="1880"/>
        <w:gridCol w:w="2100"/>
        <w:gridCol w:w="1920"/>
        <w:gridCol w:w="1920"/>
      </w:tblGrid>
      <w:tr w:rsidR="009845CF" w:rsidRPr="009845CF" w14:paraId="2F5F0DC7" w14:textId="77777777" w:rsidTr="009845CF">
        <w:trPr>
          <w:trHeight w:val="345"/>
        </w:trPr>
        <w:tc>
          <w:tcPr>
            <w:tcW w:w="2220" w:type="dxa"/>
            <w:tcBorders>
              <w:top w:val="nil"/>
              <w:left w:val="nil"/>
              <w:bottom w:val="nil"/>
              <w:right w:val="nil"/>
            </w:tcBorders>
            <w:shd w:val="clear" w:color="auto" w:fill="auto"/>
            <w:noWrap/>
            <w:vAlign w:val="bottom"/>
            <w:hideMark/>
          </w:tcPr>
          <w:p w14:paraId="6D6AB7BB" w14:textId="7777777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Species</w:t>
            </w:r>
          </w:p>
        </w:tc>
        <w:tc>
          <w:tcPr>
            <w:tcW w:w="1003" w:type="dxa"/>
            <w:tcBorders>
              <w:top w:val="nil"/>
              <w:left w:val="nil"/>
              <w:bottom w:val="nil"/>
              <w:right w:val="nil"/>
            </w:tcBorders>
            <w:shd w:val="clear" w:color="auto" w:fill="auto"/>
            <w:noWrap/>
            <w:vAlign w:val="bottom"/>
            <w:hideMark/>
          </w:tcPr>
          <w:p w14:paraId="32178123" w14:textId="7777777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Heights</w:t>
            </w:r>
          </w:p>
        </w:tc>
        <w:tc>
          <w:tcPr>
            <w:tcW w:w="1880" w:type="dxa"/>
            <w:tcBorders>
              <w:top w:val="nil"/>
              <w:left w:val="nil"/>
              <w:bottom w:val="nil"/>
              <w:right w:val="nil"/>
            </w:tcBorders>
            <w:shd w:val="clear" w:color="auto" w:fill="auto"/>
            <w:noWrap/>
            <w:vAlign w:val="bottom"/>
            <w:hideMark/>
          </w:tcPr>
          <w:p w14:paraId="4AC1ED76" w14:textId="7777777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CP</w:t>
            </w:r>
          </w:p>
        </w:tc>
        <w:tc>
          <w:tcPr>
            <w:tcW w:w="2100" w:type="dxa"/>
            <w:tcBorders>
              <w:top w:val="nil"/>
              <w:left w:val="nil"/>
              <w:bottom w:val="nil"/>
              <w:right w:val="nil"/>
            </w:tcBorders>
            <w:shd w:val="clear" w:color="auto" w:fill="auto"/>
            <w:noWrap/>
            <w:vAlign w:val="bottom"/>
            <w:hideMark/>
          </w:tcPr>
          <w:p w14:paraId="0CBFA83A" w14:textId="417C472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NDF</w:t>
            </w:r>
          </w:p>
        </w:tc>
        <w:tc>
          <w:tcPr>
            <w:tcW w:w="1920" w:type="dxa"/>
            <w:tcBorders>
              <w:top w:val="nil"/>
              <w:left w:val="nil"/>
              <w:bottom w:val="nil"/>
              <w:right w:val="nil"/>
            </w:tcBorders>
            <w:shd w:val="clear" w:color="auto" w:fill="auto"/>
            <w:noWrap/>
            <w:vAlign w:val="bottom"/>
            <w:hideMark/>
          </w:tcPr>
          <w:p w14:paraId="2FA5832D" w14:textId="1EBA330F"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ADF</w:t>
            </w:r>
          </w:p>
        </w:tc>
        <w:tc>
          <w:tcPr>
            <w:tcW w:w="1920" w:type="dxa"/>
            <w:tcBorders>
              <w:top w:val="nil"/>
              <w:left w:val="nil"/>
              <w:bottom w:val="nil"/>
              <w:right w:val="nil"/>
            </w:tcBorders>
            <w:shd w:val="clear" w:color="auto" w:fill="auto"/>
            <w:noWrap/>
            <w:vAlign w:val="bottom"/>
            <w:hideMark/>
          </w:tcPr>
          <w:p w14:paraId="7BA62179" w14:textId="31E33BD4"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IVTDMD48</w:t>
            </w:r>
            <w:r w:rsidR="00E3655B">
              <w:rPr>
                <w:rFonts w:eastAsia="Times New Roman" w:cs="Times New Roman"/>
                <w:b/>
                <w:bCs/>
                <w:color w:val="000000"/>
                <w:szCs w:val="24"/>
              </w:rPr>
              <w:t>h</w:t>
            </w:r>
          </w:p>
        </w:tc>
      </w:tr>
      <w:tr w:rsidR="009845CF" w:rsidRPr="009845CF" w14:paraId="3EFD1B81" w14:textId="77777777" w:rsidTr="009845CF">
        <w:trPr>
          <w:trHeight w:val="375"/>
        </w:trPr>
        <w:tc>
          <w:tcPr>
            <w:tcW w:w="2220" w:type="dxa"/>
            <w:tcBorders>
              <w:top w:val="nil"/>
              <w:left w:val="nil"/>
              <w:bottom w:val="nil"/>
              <w:right w:val="nil"/>
            </w:tcBorders>
            <w:shd w:val="clear" w:color="auto" w:fill="auto"/>
            <w:noWrap/>
            <w:vAlign w:val="bottom"/>
            <w:hideMark/>
          </w:tcPr>
          <w:p w14:paraId="6CA057A4" w14:textId="7777777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BBI</w:t>
            </w:r>
          </w:p>
        </w:tc>
        <w:tc>
          <w:tcPr>
            <w:tcW w:w="1003" w:type="dxa"/>
            <w:tcBorders>
              <w:top w:val="nil"/>
              <w:left w:val="nil"/>
              <w:bottom w:val="nil"/>
              <w:right w:val="nil"/>
            </w:tcBorders>
            <w:shd w:val="clear" w:color="auto" w:fill="auto"/>
            <w:noWrap/>
            <w:vAlign w:val="bottom"/>
            <w:hideMark/>
          </w:tcPr>
          <w:p w14:paraId="5E4F324D" w14:textId="68B71144" w:rsidR="009845CF" w:rsidRPr="009845CF" w:rsidRDefault="00E3655B" w:rsidP="00BA0283">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1F499A67"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12.26</w:t>
            </w:r>
            <w:r w:rsidRPr="009845CF">
              <w:rPr>
                <w:rFonts w:eastAsia="Times New Roman" w:cs="Times New Roman"/>
                <w:color w:val="000000"/>
                <w:szCs w:val="24"/>
                <w:vertAlign w:val="superscript"/>
              </w:rPr>
              <w:t>BD</w:t>
            </w:r>
            <w:r w:rsidRPr="009845CF">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65B52081"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63.51</w:t>
            </w:r>
            <w:r w:rsidRPr="009845CF">
              <w:rPr>
                <w:rFonts w:eastAsia="Times New Roman" w:cs="Times New Roman"/>
                <w:color w:val="000000"/>
                <w:szCs w:val="24"/>
                <w:vertAlign w:val="superscript"/>
              </w:rPr>
              <w:t>AB</w:t>
            </w:r>
            <w:r w:rsidRPr="009845CF">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70ACF2D1" w14:textId="18C56325"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38.80</w:t>
            </w:r>
            <w:r w:rsidRPr="009845CF">
              <w:rPr>
                <w:rFonts w:eastAsia="Times New Roman" w:cs="Times New Roman"/>
                <w:color w:val="000000"/>
                <w:szCs w:val="24"/>
                <w:vertAlign w:val="superscript"/>
              </w:rPr>
              <w:t xml:space="preserve">A </w:t>
            </w:r>
            <w:r w:rsidRPr="009845CF">
              <w:rPr>
                <w:rFonts w:eastAsia="Times New Roman" w:cs="Times New Roman"/>
                <w:color w:val="000000"/>
                <w:szCs w:val="24"/>
              </w:rPr>
              <w:t>± 1.03</w:t>
            </w:r>
          </w:p>
        </w:tc>
        <w:tc>
          <w:tcPr>
            <w:tcW w:w="1920" w:type="dxa"/>
            <w:tcBorders>
              <w:top w:val="nil"/>
              <w:left w:val="nil"/>
              <w:bottom w:val="nil"/>
              <w:right w:val="nil"/>
            </w:tcBorders>
            <w:shd w:val="clear" w:color="auto" w:fill="auto"/>
            <w:noWrap/>
            <w:vAlign w:val="bottom"/>
            <w:hideMark/>
          </w:tcPr>
          <w:p w14:paraId="35EC22BA"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72.02</w:t>
            </w:r>
            <w:r w:rsidRPr="009845CF">
              <w:rPr>
                <w:rFonts w:eastAsia="Times New Roman" w:cs="Times New Roman"/>
                <w:color w:val="000000"/>
                <w:szCs w:val="24"/>
                <w:vertAlign w:val="superscript"/>
              </w:rPr>
              <w:t>ABC</w:t>
            </w:r>
            <w:r w:rsidRPr="009845CF">
              <w:rPr>
                <w:rFonts w:eastAsia="Times New Roman" w:cs="Times New Roman"/>
                <w:color w:val="000000"/>
                <w:szCs w:val="24"/>
              </w:rPr>
              <w:t xml:space="preserve"> ± 1.26</w:t>
            </w:r>
          </w:p>
        </w:tc>
      </w:tr>
      <w:tr w:rsidR="009845CF" w:rsidRPr="009845CF" w14:paraId="4DCD1FCA" w14:textId="77777777" w:rsidTr="009845CF">
        <w:trPr>
          <w:trHeight w:val="375"/>
        </w:trPr>
        <w:tc>
          <w:tcPr>
            <w:tcW w:w="2220" w:type="dxa"/>
            <w:tcBorders>
              <w:top w:val="nil"/>
              <w:left w:val="nil"/>
              <w:bottom w:val="nil"/>
              <w:right w:val="nil"/>
            </w:tcBorders>
            <w:shd w:val="clear" w:color="auto" w:fill="auto"/>
            <w:noWrap/>
            <w:vAlign w:val="bottom"/>
            <w:hideMark/>
          </w:tcPr>
          <w:p w14:paraId="0F14E6DA" w14:textId="77777777" w:rsidR="009845CF" w:rsidRPr="009845CF" w:rsidRDefault="009845CF" w:rsidP="00BA0283">
            <w:pPr>
              <w:spacing w:after="0" w:line="240" w:lineRule="auto"/>
              <w:jc w:val="center"/>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2FE8FB82" w14:textId="15E4E7A7" w:rsidR="009845CF" w:rsidRPr="009845CF" w:rsidRDefault="00E3655B" w:rsidP="00BA0283">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18057A8D"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14.17</w:t>
            </w:r>
            <w:r w:rsidRPr="009845CF">
              <w:rPr>
                <w:rFonts w:eastAsia="Times New Roman" w:cs="Times New Roman"/>
                <w:color w:val="000000"/>
                <w:szCs w:val="24"/>
                <w:vertAlign w:val="superscript"/>
              </w:rPr>
              <w:t>AC</w:t>
            </w:r>
            <w:r w:rsidRPr="009845CF">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253B4246" w14:textId="7832FB6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60.93</w:t>
            </w:r>
            <w:r w:rsidRPr="009845CF">
              <w:rPr>
                <w:rFonts w:eastAsia="Times New Roman" w:cs="Times New Roman"/>
                <w:color w:val="000000"/>
                <w:szCs w:val="24"/>
                <w:vertAlign w:val="superscript"/>
              </w:rPr>
              <w:t>B</w:t>
            </w:r>
            <w:r w:rsidRPr="009845CF">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6D6A431B"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36.11</w:t>
            </w:r>
            <w:r w:rsidRPr="009845CF">
              <w:rPr>
                <w:rFonts w:eastAsia="Times New Roman" w:cs="Times New Roman"/>
                <w:color w:val="000000"/>
                <w:szCs w:val="24"/>
                <w:vertAlign w:val="superscript"/>
              </w:rPr>
              <w:t>BC</w:t>
            </w:r>
            <w:r w:rsidRPr="009845CF">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209D4E2F"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73.63</w:t>
            </w:r>
            <w:r w:rsidRPr="009845CF">
              <w:rPr>
                <w:rFonts w:eastAsia="Times New Roman" w:cs="Times New Roman"/>
                <w:color w:val="000000"/>
                <w:szCs w:val="24"/>
                <w:vertAlign w:val="superscript"/>
              </w:rPr>
              <w:t xml:space="preserve">A </w:t>
            </w:r>
            <w:r w:rsidRPr="009845CF">
              <w:rPr>
                <w:rFonts w:eastAsia="Times New Roman" w:cs="Times New Roman"/>
                <w:color w:val="000000"/>
                <w:szCs w:val="24"/>
              </w:rPr>
              <w:t>± 1.26</w:t>
            </w:r>
          </w:p>
        </w:tc>
      </w:tr>
      <w:tr w:rsidR="009845CF" w:rsidRPr="009845CF" w14:paraId="5BC9B270" w14:textId="77777777" w:rsidTr="009845CF">
        <w:trPr>
          <w:trHeight w:val="375"/>
        </w:trPr>
        <w:tc>
          <w:tcPr>
            <w:tcW w:w="2220" w:type="dxa"/>
            <w:tcBorders>
              <w:top w:val="nil"/>
              <w:left w:val="nil"/>
              <w:bottom w:val="nil"/>
              <w:right w:val="nil"/>
            </w:tcBorders>
            <w:shd w:val="clear" w:color="auto" w:fill="auto"/>
            <w:noWrap/>
            <w:vAlign w:val="bottom"/>
            <w:hideMark/>
          </w:tcPr>
          <w:p w14:paraId="5149637F" w14:textId="7777777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GAM</w:t>
            </w:r>
          </w:p>
        </w:tc>
        <w:tc>
          <w:tcPr>
            <w:tcW w:w="1003" w:type="dxa"/>
            <w:tcBorders>
              <w:top w:val="nil"/>
              <w:left w:val="nil"/>
              <w:bottom w:val="nil"/>
              <w:right w:val="nil"/>
            </w:tcBorders>
            <w:shd w:val="clear" w:color="auto" w:fill="auto"/>
            <w:noWrap/>
            <w:vAlign w:val="bottom"/>
            <w:hideMark/>
          </w:tcPr>
          <w:p w14:paraId="077AD42F" w14:textId="70F72B1B" w:rsidR="009845CF" w:rsidRPr="009845CF" w:rsidRDefault="00E3655B" w:rsidP="00BA0283">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0E2AC8C6"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12.36</w:t>
            </w:r>
            <w:r w:rsidRPr="009845CF">
              <w:rPr>
                <w:rFonts w:eastAsia="Times New Roman" w:cs="Times New Roman"/>
                <w:color w:val="000000"/>
                <w:szCs w:val="24"/>
                <w:vertAlign w:val="superscript"/>
              </w:rPr>
              <w:t>CD</w:t>
            </w:r>
            <w:r w:rsidRPr="009845CF">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1A65022A"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65.33</w:t>
            </w:r>
            <w:r w:rsidRPr="009845CF">
              <w:rPr>
                <w:rFonts w:eastAsia="Times New Roman" w:cs="Times New Roman"/>
                <w:color w:val="000000"/>
                <w:szCs w:val="24"/>
                <w:vertAlign w:val="superscript"/>
              </w:rPr>
              <w:t>A</w:t>
            </w:r>
            <w:r w:rsidRPr="009845CF">
              <w:rPr>
                <w:rFonts w:eastAsia="Times New Roman" w:cs="Times New Roman"/>
                <w:color w:val="000000"/>
                <w:szCs w:val="24"/>
              </w:rPr>
              <w:t xml:space="preserve"> ± 1.76</w:t>
            </w:r>
          </w:p>
        </w:tc>
        <w:tc>
          <w:tcPr>
            <w:tcW w:w="1920" w:type="dxa"/>
            <w:tcBorders>
              <w:top w:val="nil"/>
              <w:left w:val="nil"/>
              <w:bottom w:val="nil"/>
              <w:right w:val="nil"/>
            </w:tcBorders>
            <w:shd w:val="clear" w:color="auto" w:fill="auto"/>
            <w:noWrap/>
            <w:vAlign w:val="bottom"/>
            <w:hideMark/>
          </w:tcPr>
          <w:p w14:paraId="3010BB82"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37.66</w:t>
            </w:r>
            <w:r w:rsidRPr="009845CF">
              <w:rPr>
                <w:rFonts w:eastAsia="Times New Roman" w:cs="Times New Roman"/>
                <w:color w:val="000000"/>
                <w:szCs w:val="24"/>
                <w:vertAlign w:val="superscript"/>
              </w:rPr>
              <w:t>AB</w:t>
            </w:r>
            <w:r w:rsidRPr="009845CF">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0CF63130"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68.50</w:t>
            </w:r>
            <w:r w:rsidRPr="009845CF">
              <w:rPr>
                <w:rFonts w:eastAsia="Times New Roman" w:cs="Times New Roman"/>
                <w:color w:val="000000"/>
                <w:szCs w:val="24"/>
                <w:vertAlign w:val="superscript"/>
              </w:rPr>
              <w:t>BC</w:t>
            </w:r>
            <w:r w:rsidRPr="009845CF">
              <w:rPr>
                <w:rFonts w:eastAsia="Times New Roman" w:cs="Times New Roman"/>
                <w:color w:val="000000"/>
                <w:szCs w:val="24"/>
              </w:rPr>
              <w:t xml:space="preserve"> ± 1.79</w:t>
            </w:r>
          </w:p>
        </w:tc>
      </w:tr>
      <w:tr w:rsidR="009845CF" w:rsidRPr="009845CF" w14:paraId="1BD0B611" w14:textId="77777777" w:rsidTr="009845CF">
        <w:trPr>
          <w:trHeight w:val="375"/>
        </w:trPr>
        <w:tc>
          <w:tcPr>
            <w:tcW w:w="2220" w:type="dxa"/>
            <w:tcBorders>
              <w:top w:val="nil"/>
              <w:left w:val="nil"/>
              <w:bottom w:val="nil"/>
              <w:right w:val="nil"/>
            </w:tcBorders>
            <w:shd w:val="clear" w:color="auto" w:fill="auto"/>
            <w:noWrap/>
            <w:vAlign w:val="bottom"/>
            <w:hideMark/>
          </w:tcPr>
          <w:p w14:paraId="63CF4EC6" w14:textId="77777777" w:rsidR="009845CF" w:rsidRPr="009845CF" w:rsidRDefault="009845CF" w:rsidP="00BA0283">
            <w:pPr>
              <w:spacing w:after="0" w:line="240" w:lineRule="auto"/>
              <w:jc w:val="center"/>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230DE4D6" w14:textId="19FAAA5E" w:rsidR="009845CF" w:rsidRPr="009845CF" w:rsidRDefault="00E3655B" w:rsidP="00BA0283">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6710B696"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14.58</w:t>
            </w:r>
            <w:r w:rsidRPr="009845CF">
              <w:rPr>
                <w:rFonts w:eastAsia="Times New Roman" w:cs="Times New Roman"/>
                <w:color w:val="000000"/>
                <w:szCs w:val="24"/>
                <w:vertAlign w:val="superscript"/>
              </w:rPr>
              <w:t>AB</w:t>
            </w:r>
            <w:r w:rsidRPr="009845CF">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07399853" w14:textId="5639F9FF"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63.06</w:t>
            </w:r>
            <w:r w:rsidRPr="009845CF">
              <w:rPr>
                <w:rFonts w:eastAsia="Times New Roman" w:cs="Times New Roman"/>
                <w:color w:val="000000"/>
                <w:szCs w:val="24"/>
                <w:vertAlign w:val="superscript"/>
              </w:rPr>
              <w:t>AB</w:t>
            </w:r>
            <w:r w:rsidRPr="009845CF">
              <w:rPr>
                <w:rFonts w:eastAsia="Times New Roman" w:cs="Times New Roman"/>
                <w:color w:val="000000"/>
                <w:szCs w:val="24"/>
              </w:rPr>
              <w:t xml:space="preserve"> ± 1.76</w:t>
            </w:r>
          </w:p>
        </w:tc>
        <w:tc>
          <w:tcPr>
            <w:tcW w:w="1920" w:type="dxa"/>
            <w:tcBorders>
              <w:top w:val="nil"/>
              <w:left w:val="nil"/>
              <w:bottom w:val="nil"/>
              <w:right w:val="nil"/>
            </w:tcBorders>
            <w:shd w:val="clear" w:color="auto" w:fill="auto"/>
            <w:noWrap/>
            <w:vAlign w:val="bottom"/>
            <w:hideMark/>
          </w:tcPr>
          <w:p w14:paraId="479556FB"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36.68</w:t>
            </w:r>
            <w:r w:rsidRPr="009845CF">
              <w:rPr>
                <w:rFonts w:eastAsia="Times New Roman" w:cs="Times New Roman"/>
                <w:color w:val="000000"/>
                <w:szCs w:val="24"/>
                <w:vertAlign w:val="superscript"/>
              </w:rPr>
              <w:t>ABC</w:t>
            </w:r>
            <w:r w:rsidRPr="009845CF">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4736C92E"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69.84</w:t>
            </w:r>
            <w:r w:rsidRPr="009845CF">
              <w:rPr>
                <w:rFonts w:eastAsia="Times New Roman" w:cs="Times New Roman"/>
                <w:color w:val="000000"/>
                <w:szCs w:val="24"/>
                <w:vertAlign w:val="superscript"/>
              </w:rPr>
              <w:t>ABC</w:t>
            </w:r>
            <w:r w:rsidRPr="009845CF">
              <w:rPr>
                <w:rFonts w:eastAsia="Times New Roman" w:cs="Times New Roman"/>
                <w:color w:val="000000"/>
                <w:szCs w:val="24"/>
              </w:rPr>
              <w:t xml:space="preserve"> ± 1.79</w:t>
            </w:r>
          </w:p>
        </w:tc>
      </w:tr>
      <w:tr w:rsidR="009845CF" w:rsidRPr="009845CF" w14:paraId="11298EB5" w14:textId="77777777" w:rsidTr="009845CF">
        <w:trPr>
          <w:trHeight w:val="315"/>
        </w:trPr>
        <w:tc>
          <w:tcPr>
            <w:tcW w:w="2220" w:type="dxa"/>
            <w:tcBorders>
              <w:top w:val="nil"/>
              <w:left w:val="nil"/>
              <w:bottom w:val="nil"/>
              <w:right w:val="nil"/>
            </w:tcBorders>
            <w:shd w:val="clear" w:color="auto" w:fill="auto"/>
            <w:noWrap/>
            <w:vAlign w:val="bottom"/>
            <w:hideMark/>
          </w:tcPr>
          <w:p w14:paraId="30E5612D" w14:textId="77777777" w:rsidR="009845CF" w:rsidRPr="009845CF" w:rsidRDefault="009845CF" w:rsidP="00BA0283">
            <w:pPr>
              <w:spacing w:after="0" w:line="240" w:lineRule="auto"/>
              <w:jc w:val="center"/>
              <w:rPr>
                <w:rFonts w:eastAsia="Times New Roman" w:cs="Times New Roman"/>
                <w:b/>
                <w:bCs/>
                <w:color w:val="000000"/>
                <w:szCs w:val="24"/>
              </w:rPr>
            </w:pPr>
            <w:r w:rsidRPr="009845CF">
              <w:rPr>
                <w:rFonts w:eastAsia="Times New Roman" w:cs="Times New Roman"/>
                <w:b/>
                <w:bCs/>
                <w:color w:val="000000"/>
                <w:szCs w:val="24"/>
              </w:rPr>
              <w:t>SW</w:t>
            </w:r>
          </w:p>
        </w:tc>
        <w:tc>
          <w:tcPr>
            <w:tcW w:w="1003" w:type="dxa"/>
            <w:tcBorders>
              <w:top w:val="nil"/>
              <w:left w:val="nil"/>
              <w:bottom w:val="nil"/>
              <w:right w:val="nil"/>
            </w:tcBorders>
            <w:shd w:val="clear" w:color="auto" w:fill="auto"/>
            <w:noWrap/>
            <w:vAlign w:val="bottom"/>
            <w:hideMark/>
          </w:tcPr>
          <w:p w14:paraId="6ACDBB42" w14:textId="3A54DE26" w:rsidR="009845CF" w:rsidRPr="009845CF" w:rsidRDefault="00E3655B" w:rsidP="00BA0283">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7195D0DA"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11.34</w:t>
            </w:r>
            <w:r w:rsidRPr="009845CF">
              <w:rPr>
                <w:rFonts w:eastAsia="Times New Roman" w:cs="Times New Roman"/>
                <w:color w:val="000000"/>
                <w:szCs w:val="24"/>
                <w:vertAlign w:val="superscript"/>
              </w:rPr>
              <w:t>D</w:t>
            </w:r>
            <w:r w:rsidRPr="009845CF">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1B7A4165"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65.00</w:t>
            </w:r>
            <w:r w:rsidRPr="009845CF">
              <w:rPr>
                <w:rFonts w:eastAsia="Times New Roman" w:cs="Times New Roman"/>
                <w:color w:val="000000"/>
                <w:szCs w:val="24"/>
                <w:vertAlign w:val="superscript"/>
              </w:rPr>
              <w:t>A</w:t>
            </w:r>
            <w:r w:rsidRPr="009845CF">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3C2B7F75"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37.48</w:t>
            </w:r>
            <w:r w:rsidRPr="009845CF">
              <w:rPr>
                <w:rFonts w:eastAsia="Times New Roman" w:cs="Times New Roman"/>
                <w:color w:val="000000"/>
                <w:szCs w:val="24"/>
                <w:vertAlign w:val="superscript"/>
              </w:rPr>
              <w:t>AB</w:t>
            </w:r>
            <w:r w:rsidRPr="009845CF">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6BC57515"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68.68</w:t>
            </w:r>
            <w:r w:rsidRPr="009845CF">
              <w:rPr>
                <w:rFonts w:eastAsia="Times New Roman" w:cs="Times New Roman"/>
                <w:color w:val="000000"/>
                <w:szCs w:val="24"/>
                <w:vertAlign w:val="superscript"/>
              </w:rPr>
              <w:t>C</w:t>
            </w:r>
            <w:r w:rsidRPr="009845CF">
              <w:rPr>
                <w:rFonts w:eastAsia="Times New Roman" w:cs="Times New Roman"/>
                <w:color w:val="000000"/>
                <w:szCs w:val="24"/>
              </w:rPr>
              <w:t xml:space="preserve"> ± 1.26</w:t>
            </w:r>
          </w:p>
        </w:tc>
      </w:tr>
      <w:tr w:rsidR="009845CF" w:rsidRPr="009845CF" w14:paraId="187E6EF0" w14:textId="77777777" w:rsidTr="009845CF">
        <w:trPr>
          <w:trHeight w:val="375"/>
        </w:trPr>
        <w:tc>
          <w:tcPr>
            <w:tcW w:w="2220" w:type="dxa"/>
            <w:tcBorders>
              <w:top w:val="nil"/>
              <w:left w:val="nil"/>
              <w:bottom w:val="nil"/>
              <w:right w:val="nil"/>
            </w:tcBorders>
            <w:shd w:val="clear" w:color="auto" w:fill="auto"/>
            <w:noWrap/>
            <w:vAlign w:val="bottom"/>
            <w:hideMark/>
          </w:tcPr>
          <w:p w14:paraId="025474C6" w14:textId="77777777" w:rsidR="009845CF" w:rsidRPr="009845CF" w:rsidRDefault="009845CF" w:rsidP="00BA0283">
            <w:pPr>
              <w:spacing w:after="0" w:line="240" w:lineRule="auto"/>
              <w:jc w:val="center"/>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7D107A30" w14:textId="384C7334" w:rsidR="009845CF" w:rsidRPr="009845CF" w:rsidRDefault="00E3655B" w:rsidP="00BA0283">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7C2C6E5C"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13.79</w:t>
            </w:r>
            <w:r w:rsidRPr="009845CF">
              <w:rPr>
                <w:rFonts w:eastAsia="Times New Roman" w:cs="Times New Roman"/>
                <w:color w:val="000000"/>
                <w:szCs w:val="24"/>
                <w:vertAlign w:val="superscript"/>
              </w:rPr>
              <w:t>ABC</w:t>
            </w:r>
            <w:r w:rsidRPr="009845CF">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4F92B7FB" w14:textId="5F92EE5B"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60.87</w:t>
            </w:r>
            <w:r w:rsidRPr="009845CF">
              <w:rPr>
                <w:rFonts w:eastAsia="Times New Roman" w:cs="Times New Roman"/>
                <w:color w:val="000000"/>
                <w:szCs w:val="24"/>
                <w:vertAlign w:val="superscript"/>
              </w:rPr>
              <w:t>B</w:t>
            </w:r>
            <w:r w:rsidRPr="009845CF">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4AA8FC10" w14:textId="67794414"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33.26</w:t>
            </w:r>
            <w:r w:rsidRPr="009845CF">
              <w:rPr>
                <w:rFonts w:eastAsia="Times New Roman" w:cs="Times New Roman"/>
                <w:color w:val="000000"/>
                <w:szCs w:val="24"/>
                <w:vertAlign w:val="superscript"/>
              </w:rPr>
              <w:t xml:space="preserve">C </w:t>
            </w:r>
            <w:r w:rsidRPr="009845CF">
              <w:rPr>
                <w:rFonts w:eastAsia="Times New Roman" w:cs="Times New Roman"/>
                <w:color w:val="000000"/>
                <w:szCs w:val="24"/>
              </w:rPr>
              <w:t>± 1.03</w:t>
            </w:r>
          </w:p>
        </w:tc>
        <w:tc>
          <w:tcPr>
            <w:tcW w:w="1920" w:type="dxa"/>
            <w:tcBorders>
              <w:top w:val="nil"/>
              <w:left w:val="nil"/>
              <w:bottom w:val="nil"/>
              <w:right w:val="nil"/>
            </w:tcBorders>
            <w:shd w:val="clear" w:color="auto" w:fill="auto"/>
            <w:noWrap/>
            <w:vAlign w:val="bottom"/>
            <w:hideMark/>
          </w:tcPr>
          <w:p w14:paraId="4FDAD085" w14:textId="77777777" w:rsidR="009845CF" w:rsidRPr="009845CF" w:rsidRDefault="009845CF" w:rsidP="00BA0283">
            <w:pPr>
              <w:spacing w:after="0" w:line="240" w:lineRule="auto"/>
              <w:jc w:val="center"/>
              <w:rPr>
                <w:rFonts w:eastAsia="Times New Roman" w:cs="Times New Roman"/>
                <w:color w:val="000000"/>
                <w:szCs w:val="24"/>
              </w:rPr>
            </w:pPr>
            <w:r w:rsidRPr="009845CF">
              <w:rPr>
                <w:rFonts w:eastAsia="Times New Roman" w:cs="Times New Roman"/>
                <w:color w:val="000000"/>
                <w:szCs w:val="24"/>
              </w:rPr>
              <w:t>72.77</w:t>
            </w:r>
            <w:r w:rsidRPr="009845CF">
              <w:rPr>
                <w:rFonts w:eastAsia="Times New Roman" w:cs="Times New Roman"/>
                <w:color w:val="000000"/>
                <w:szCs w:val="24"/>
                <w:vertAlign w:val="superscript"/>
              </w:rPr>
              <w:t>AB</w:t>
            </w:r>
            <w:r w:rsidRPr="009845CF">
              <w:rPr>
                <w:rFonts w:eastAsia="Times New Roman" w:cs="Times New Roman"/>
                <w:color w:val="000000"/>
                <w:szCs w:val="24"/>
              </w:rPr>
              <w:t xml:space="preserve"> ± 1.26</w:t>
            </w:r>
          </w:p>
        </w:tc>
      </w:tr>
    </w:tbl>
    <w:p w14:paraId="0F728BC2" w14:textId="08071770" w:rsidR="009845CF" w:rsidRPr="009845CF" w:rsidRDefault="009845CF" w:rsidP="009845CF">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DD92275" w14:textId="131ADFC9" w:rsidR="00E135C8" w:rsidRDefault="00BA0283"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sidRPr="00205AED">
        <w:rPr>
          <w:rFonts w:cs="Times New Roman"/>
          <w:noProof/>
          <w:szCs w:val="24"/>
        </w:rPr>
        <mc:AlternateContent>
          <mc:Choice Requires="wps">
            <w:drawing>
              <wp:anchor distT="0" distB="0" distL="114300" distR="114300" simplePos="0" relativeHeight="251763200" behindDoc="0" locked="0" layoutInCell="1" allowOverlap="1" wp14:anchorId="7F618243" wp14:editId="36504460">
                <wp:simplePos x="0" y="0"/>
                <wp:positionH relativeFrom="margin">
                  <wp:posOffset>-9525</wp:posOffset>
                </wp:positionH>
                <wp:positionV relativeFrom="paragraph">
                  <wp:posOffset>76200</wp:posOffset>
                </wp:positionV>
                <wp:extent cx="6800850" cy="367665"/>
                <wp:effectExtent l="0" t="0" r="0" b="0"/>
                <wp:wrapNone/>
                <wp:docPr id="473" name="Text Box 473"/>
                <wp:cNvGraphicFramePr/>
                <a:graphic xmlns:a="http://schemas.openxmlformats.org/drawingml/2006/main">
                  <a:graphicData uri="http://schemas.microsoft.com/office/word/2010/wordprocessingShape">
                    <wps:wsp>
                      <wps:cNvSpPr txBox="1"/>
                      <wps:spPr>
                        <a:xfrm>
                          <a:off x="0" y="0"/>
                          <a:ext cx="6800850" cy="367665"/>
                        </a:xfrm>
                        <a:prstGeom prst="rect">
                          <a:avLst/>
                        </a:prstGeom>
                        <a:noFill/>
                        <a:ln w="6350">
                          <a:noFill/>
                        </a:ln>
                        <a:effectLst/>
                      </wps:spPr>
                      <wps:txbx>
                        <w:txbxContent>
                          <w:p w14:paraId="7092715C" w14:textId="6743EF95" w:rsidR="004A0807" w:rsidRPr="00205AED" w:rsidRDefault="004A0807" w:rsidP="00205AED">
                            <w:pPr>
                              <w:spacing w:line="240" w:lineRule="auto"/>
                              <w:jc w:val="center"/>
                              <w:rPr>
                                <w:rFonts w:cs="Times New Roman"/>
                              </w:rPr>
                            </w:pPr>
                            <w:r w:rsidRPr="00205AED">
                              <w:rPr>
                                <w:rFonts w:cs="Times New Roman"/>
                              </w:rPr>
                              <w:t xml:space="preserve">Table 2. Average forage nutrients over the years 2014, 2015, 2016 </w:t>
                            </w:r>
                            <w:r>
                              <w:rPr>
                                <w:rFonts w:cs="Times New Roman"/>
                              </w:rPr>
                              <w:t>by month.</w:t>
                            </w:r>
                          </w:p>
                          <w:p w14:paraId="3D13B774" w14:textId="77777777" w:rsidR="004A0807" w:rsidRPr="00205AED" w:rsidRDefault="004A0807" w:rsidP="00205AE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18243" id="Text Box 473" o:spid="_x0000_s1028" type="#_x0000_t202" style="position:absolute;left:0;text-align:left;margin-left:-.75pt;margin-top:6pt;width:535.5pt;height:28.95pt;z-index:251763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" filled="f" stroked="f" strokeweight=".5pt">
                <v:textbox>
                  <w:txbxContent>
                    <w:p w14:paraId="7092715C" w14:textId="6743EF95" w:rsidR="004A0807" w:rsidRPr="00205AED" w:rsidRDefault="004A0807" w:rsidP="00205AED">
                      <w:pPr>
                        <w:spacing w:line="240" w:lineRule="auto"/>
                        <w:jc w:val="center"/>
                        <w:rPr>
                          <w:rFonts w:cs="Times New Roman"/>
                        </w:rPr>
                      </w:pPr>
                      <w:r w:rsidRPr="00205AED">
                        <w:rPr>
                          <w:rFonts w:cs="Times New Roman"/>
                        </w:rPr>
                        <w:t xml:space="preserve">Table 2. Average forage nutrients over the years 2014, 2015, 2016 </w:t>
                      </w:r>
                      <w:r>
                        <w:rPr>
                          <w:rFonts w:cs="Times New Roman"/>
                        </w:rPr>
                        <w:t>by month.</w:t>
                      </w:r>
                    </w:p>
                    <w:p w14:paraId="3D13B774" w14:textId="77777777" w:rsidR="004A0807" w:rsidRPr="00205AED" w:rsidRDefault="004A0807" w:rsidP="00205AED">
                      <w:pPr>
                        <w:jc w:val="center"/>
                      </w:pPr>
                    </w:p>
                  </w:txbxContent>
                </v:textbox>
                <w10:wrap anchorx="margin"/>
              </v:shape>
            </w:pict>
          </mc:Fallback>
        </mc:AlternateContent>
      </w:r>
    </w:p>
    <w:p w14:paraId="6E09FEE3" w14:textId="31A24A3F" w:rsidR="009845CF" w:rsidRPr="009845CF" w:rsidRDefault="00BA0283" w:rsidP="009845CF">
      <w:pPr>
        <w:spacing w:after="0" w:line="240" w:lineRule="auto"/>
        <w:rPr>
          <w:rFonts w:eastAsia="Times New Roman" w:cs="Times New Roman"/>
          <w:b/>
          <w:bCs/>
          <w:color w:val="000000"/>
          <w:szCs w:val="24"/>
        </w:rPr>
      </w:pPr>
      <w:r w:rsidRPr="00BA0283">
        <w:rPr>
          <w:rFonts w:eastAsia="Times New Roman" w:cs="Times New Roman"/>
          <w:b/>
          <w:bCs/>
          <w:noProof/>
          <w:color w:val="000000"/>
          <w:szCs w:val="24"/>
        </w:rPr>
        <mc:AlternateContent>
          <mc:Choice Requires="wps">
            <w:drawing>
              <wp:anchor distT="45720" distB="45720" distL="114300" distR="114300" simplePos="0" relativeHeight="251778560" behindDoc="0" locked="0" layoutInCell="1" allowOverlap="1" wp14:anchorId="067189D3" wp14:editId="108CA3F5">
                <wp:simplePos x="0" y="0"/>
                <wp:positionH relativeFrom="margin">
                  <wp:align>right</wp:align>
                </wp:positionH>
                <wp:positionV relativeFrom="paragraph">
                  <wp:posOffset>24130</wp:posOffset>
                </wp:positionV>
                <wp:extent cx="4610100" cy="353060"/>
                <wp:effectExtent l="0" t="0" r="0" b="0"/>
                <wp:wrapSquare wrapText="bothSides"/>
                <wp:docPr id="4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353060"/>
                        </a:xfrm>
                        <a:prstGeom prst="rect">
                          <a:avLst/>
                        </a:prstGeom>
                        <a:noFill/>
                        <a:ln w="9525">
                          <a:noFill/>
                          <a:miter lim="800000"/>
                          <a:headEnd/>
                          <a:tailEnd/>
                        </a:ln>
                      </wps:spPr>
                      <wps:txbx>
                        <w:txbxContent>
                          <w:p w14:paraId="0F12BFF6" w14:textId="2606EA1D" w:rsidR="004A0807" w:rsidRPr="00BA0283" w:rsidRDefault="004A0807" w:rsidP="00BA0283">
                            <w:pPr>
                              <w:pBdr>
                                <w:bottom w:val="single" w:sz="4" w:space="1" w:color="auto"/>
                              </w:pBdr>
                              <w:jc w:val="center"/>
                              <w:rPr>
                                <w:b/>
                              </w:rPr>
                            </w:pPr>
                            <w:r w:rsidRPr="00BA0283">
                              <w:rPr>
                                <w:b/>
                              </w:rPr>
                              <w:t>MAY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189D3" id="_x0000_s1029" type="#_x0000_t202" style="position:absolute;margin-left:311.8pt;margin-top:1.9pt;width:363pt;height:27.8pt;z-index:2517785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" filled="f" stroked="f">
                <v:textbox>
                  <w:txbxContent>
                    <w:p w14:paraId="0F12BFF6" w14:textId="2606EA1D" w:rsidR="004A0807" w:rsidRPr="00BA0283" w:rsidRDefault="004A0807" w:rsidP="00BA0283">
                      <w:pPr>
                        <w:pBdr>
                          <w:bottom w:val="single" w:sz="4" w:space="1" w:color="auto"/>
                        </w:pBdr>
                        <w:jc w:val="center"/>
                        <w:rPr>
                          <w:b/>
                        </w:rPr>
                      </w:pPr>
                      <w:r w:rsidRPr="00BA0283">
                        <w:rPr>
                          <w:b/>
                        </w:rPr>
                        <w:t>MAY</w:t>
                      </w:r>
                    </w:p>
                  </w:txbxContent>
                </v:textbox>
                <w10:wrap type="square" anchorx="margin"/>
              </v:shape>
            </w:pict>
          </mc:Fallback>
        </mc:AlternateContent>
      </w:r>
    </w:p>
    <w:p w14:paraId="1E0BC7A9" w14:textId="2AC0CB13"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4F75A1D" w14:textId="5BE5486B"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048DB75" w14:textId="566A49DF"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617F7EF" w14:textId="69DCDDB5"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08F8343" w14:textId="77777777"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tbl>
      <w:tblPr>
        <w:tblpPr w:leftFromText="180" w:rightFromText="180" w:vertAnchor="page" w:horzAnchor="page" w:tblpX="331" w:tblpY="2296"/>
        <w:tblW w:w="19854" w:type="dxa"/>
        <w:tblCellMar>
          <w:left w:w="0" w:type="dxa"/>
          <w:right w:w="0" w:type="dxa"/>
        </w:tblCellMar>
        <w:tblLook w:val="04A0" w:firstRow="1" w:lastRow="0" w:firstColumn="1" w:lastColumn="0" w:noHBand="0" w:noVBand="1"/>
      </w:tblPr>
      <w:tblGrid>
        <w:gridCol w:w="6497"/>
        <w:gridCol w:w="6497"/>
        <w:gridCol w:w="960"/>
        <w:gridCol w:w="1881"/>
        <w:gridCol w:w="2100"/>
        <w:gridCol w:w="1920"/>
        <w:gridCol w:w="18"/>
        <w:gridCol w:w="18"/>
        <w:gridCol w:w="960"/>
        <w:gridCol w:w="960"/>
        <w:gridCol w:w="18"/>
        <w:gridCol w:w="18"/>
        <w:gridCol w:w="36"/>
        <w:gridCol w:w="36"/>
      </w:tblGrid>
      <w:tr w:rsidR="00BA0283" w14:paraId="2F6F6C80" w14:textId="77777777" w:rsidTr="0056002C">
        <w:trPr>
          <w:gridAfter w:val="3"/>
          <w:trHeight w:val="315"/>
        </w:trPr>
        <w:tc>
          <w:tcPr>
            <w:tcW w:w="11073" w:type="dxa"/>
            <w:gridSpan w:val="2"/>
            <w:tcBorders>
              <w:top w:val="nil"/>
              <w:left w:val="nil"/>
              <w:bottom w:val="nil"/>
              <w:right w:val="nil"/>
            </w:tcBorders>
            <w:shd w:val="clear" w:color="auto" w:fill="auto"/>
            <w:noWrap/>
            <w:tcMar>
              <w:top w:w="15" w:type="dxa"/>
              <w:left w:w="15" w:type="dxa"/>
              <w:bottom w:w="0" w:type="dxa"/>
              <w:right w:w="15" w:type="dxa"/>
            </w:tcMar>
            <w:vAlign w:val="bottom"/>
          </w:tcPr>
          <w:tbl>
            <w:tblPr>
              <w:tblW w:w="11000" w:type="dxa"/>
              <w:tblLook w:val="04A0" w:firstRow="1" w:lastRow="0" w:firstColumn="1" w:lastColumn="0" w:noHBand="0" w:noVBand="1"/>
            </w:tblPr>
            <w:tblGrid>
              <w:gridCol w:w="2220"/>
              <w:gridCol w:w="1003"/>
              <w:gridCol w:w="1880"/>
              <w:gridCol w:w="2100"/>
              <w:gridCol w:w="1920"/>
              <w:gridCol w:w="1920"/>
              <w:gridCol w:w="1920"/>
            </w:tblGrid>
            <w:tr w:rsidR="0056002C" w:rsidRPr="0056002C" w14:paraId="440DE159" w14:textId="77777777" w:rsidTr="0056002C">
              <w:trPr>
                <w:gridAfter w:val="1"/>
                <w:trHeight w:val="315"/>
              </w:trPr>
              <w:tc>
                <w:tcPr>
                  <w:tcW w:w="2220" w:type="dxa"/>
                  <w:tcBorders>
                    <w:top w:val="nil"/>
                    <w:left w:val="nil"/>
                    <w:bottom w:val="nil"/>
                    <w:right w:val="nil"/>
                  </w:tcBorders>
                  <w:shd w:val="clear" w:color="auto" w:fill="auto"/>
                  <w:noWrap/>
                  <w:vAlign w:val="bottom"/>
                  <w:hideMark/>
                </w:tcPr>
                <w:p w14:paraId="3C7E5CC3"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lastRenderedPageBreak/>
                    <w:t>Species</w:t>
                  </w:r>
                </w:p>
              </w:tc>
              <w:tc>
                <w:tcPr>
                  <w:tcW w:w="960" w:type="dxa"/>
                  <w:tcBorders>
                    <w:top w:val="nil"/>
                    <w:left w:val="nil"/>
                    <w:bottom w:val="nil"/>
                    <w:right w:val="nil"/>
                  </w:tcBorders>
                  <w:shd w:val="clear" w:color="auto" w:fill="auto"/>
                  <w:noWrap/>
                  <w:vAlign w:val="bottom"/>
                  <w:hideMark/>
                </w:tcPr>
                <w:p w14:paraId="56B9765C"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Heights</w:t>
                  </w:r>
                </w:p>
              </w:tc>
              <w:tc>
                <w:tcPr>
                  <w:tcW w:w="1880" w:type="dxa"/>
                  <w:tcBorders>
                    <w:top w:val="nil"/>
                    <w:left w:val="nil"/>
                    <w:bottom w:val="nil"/>
                    <w:right w:val="nil"/>
                  </w:tcBorders>
                  <w:shd w:val="clear" w:color="auto" w:fill="auto"/>
                  <w:noWrap/>
                  <w:vAlign w:val="bottom"/>
                  <w:hideMark/>
                </w:tcPr>
                <w:p w14:paraId="23FE993D"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CP</w:t>
                  </w:r>
                </w:p>
              </w:tc>
              <w:tc>
                <w:tcPr>
                  <w:tcW w:w="2100" w:type="dxa"/>
                  <w:tcBorders>
                    <w:top w:val="nil"/>
                    <w:left w:val="nil"/>
                    <w:bottom w:val="nil"/>
                    <w:right w:val="nil"/>
                  </w:tcBorders>
                  <w:shd w:val="clear" w:color="auto" w:fill="auto"/>
                  <w:noWrap/>
                  <w:vAlign w:val="bottom"/>
                  <w:hideMark/>
                </w:tcPr>
                <w:p w14:paraId="79498FA0"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NDF</w:t>
                  </w:r>
                </w:p>
              </w:tc>
              <w:tc>
                <w:tcPr>
                  <w:tcW w:w="1920" w:type="dxa"/>
                  <w:tcBorders>
                    <w:top w:val="nil"/>
                    <w:left w:val="nil"/>
                    <w:bottom w:val="nil"/>
                    <w:right w:val="nil"/>
                  </w:tcBorders>
                  <w:shd w:val="clear" w:color="auto" w:fill="auto"/>
                  <w:noWrap/>
                  <w:vAlign w:val="bottom"/>
                  <w:hideMark/>
                </w:tcPr>
                <w:p w14:paraId="1617DE7F"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ADF</w:t>
                  </w:r>
                </w:p>
              </w:tc>
              <w:tc>
                <w:tcPr>
                  <w:tcW w:w="1920" w:type="dxa"/>
                  <w:tcBorders>
                    <w:top w:val="nil"/>
                    <w:left w:val="nil"/>
                    <w:bottom w:val="nil"/>
                    <w:right w:val="nil"/>
                  </w:tcBorders>
                  <w:shd w:val="clear" w:color="auto" w:fill="auto"/>
                  <w:noWrap/>
                  <w:vAlign w:val="bottom"/>
                  <w:hideMark/>
                </w:tcPr>
                <w:p w14:paraId="2CBF5ADF" w14:textId="757AF31A"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IVTDMD48</w:t>
                  </w:r>
                  <w:r w:rsidR="00E3655B">
                    <w:rPr>
                      <w:rFonts w:eastAsia="Times New Roman" w:cs="Times New Roman"/>
                      <w:b/>
                      <w:bCs/>
                      <w:color w:val="000000"/>
                      <w:szCs w:val="24"/>
                    </w:rPr>
                    <w:t>h</w:t>
                  </w:r>
                </w:p>
              </w:tc>
            </w:tr>
            <w:tr w:rsidR="0056002C" w:rsidRPr="0056002C" w14:paraId="6EAFD65B" w14:textId="77777777" w:rsidTr="0056002C">
              <w:trPr>
                <w:gridAfter w:val="1"/>
                <w:trHeight w:val="375"/>
              </w:trPr>
              <w:tc>
                <w:tcPr>
                  <w:tcW w:w="2220" w:type="dxa"/>
                  <w:tcBorders>
                    <w:top w:val="nil"/>
                    <w:left w:val="nil"/>
                    <w:bottom w:val="nil"/>
                    <w:right w:val="nil"/>
                  </w:tcBorders>
                  <w:shd w:val="clear" w:color="auto" w:fill="auto"/>
                  <w:noWrap/>
                  <w:vAlign w:val="bottom"/>
                  <w:hideMark/>
                </w:tcPr>
                <w:p w14:paraId="638ADFFB"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BBI</w:t>
                  </w:r>
                </w:p>
              </w:tc>
              <w:tc>
                <w:tcPr>
                  <w:tcW w:w="960" w:type="dxa"/>
                  <w:tcBorders>
                    <w:top w:val="nil"/>
                    <w:left w:val="nil"/>
                    <w:bottom w:val="nil"/>
                    <w:right w:val="nil"/>
                  </w:tcBorders>
                  <w:shd w:val="clear" w:color="auto" w:fill="auto"/>
                  <w:noWrap/>
                  <w:vAlign w:val="bottom"/>
                  <w:hideMark/>
                </w:tcPr>
                <w:p w14:paraId="61BF996A" w14:textId="44D91D79" w:rsidR="0056002C" w:rsidRPr="0056002C" w:rsidRDefault="00E3655B" w:rsidP="0056002C">
                  <w:pPr>
                    <w:framePr w:hSpace="180" w:wrap="around" w:vAnchor="page" w:hAnchor="page" w:x="331" w:y="2296"/>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0E6D73AB"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8.72</w:t>
                  </w:r>
                  <w:r w:rsidRPr="0056002C">
                    <w:rPr>
                      <w:rFonts w:eastAsia="Times New Roman" w:cs="Times New Roman"/>
                      <w:color w:val="000000"/>
                      <w:szCs w:val="24"/>
                      <w:vertAlign w:val="superscript"/>
                    </w:rPr>
                    <w:t>E</w:t>
                  </w:r>
                  <w:r w:rsidRPr="0056002C">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17FB19C7"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67.18</w:t>
                  </w:r>
                  <w:r w:rsidRPr="0056002C">
                    <w:rPr>
                      <w:rFonts w:eastAsia="Times New Roman" w:cs="Times New Roman"/>
                      <w:color w:val="000000"/>
                      <w:szCs w:val="24"/>
                      <w:vertAlign w:val="superscript"/>
                    </w:rPr>
                    <w:t>BC</w:t>
                  </w:r>
                  <w:r w:rsidRPr="0056002C">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171892AE"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43.94</w:t>
                  </w:r>
                  <w:r w:rsidRPr="0056002C">
                    <w:rPr>
                      <w:rFonts w:eastAsia="Times New Roman" w:cs="Times New Roman"/>
                      <w:color w:val="000000"/>
                      <w:szCs w:val="24"/>
                      <w:vertAlign w:val="superscript"/>
                    </w:rPr>
                    <w:t>A</w:t>
                  </w:r>
                  <w:r w:rsidRPr="0056002C">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24BFD735"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64.46</w:t>
                  </w:r>
                  <w:r w:rsidRPr="0056002C">
                    <w:rPr>
                      <w:rFonts w:eastAsia="Times New Roman" w:cs="Times New Roman"/>
                      <w:color w:val="000000"/>
                      <w:szCs w:val="24"/>
                      <w:vertAlign w:val="superscript"/>
                    </w:rPr>
                    <w:t>DE</w:t>
                  </w:r>
                  <w:r w:rsidRPr="0056002C">
                    <w:rPr>
                      <w:rFonts w:eastAsia="Times New Roman" w:cs="Times New Roman"/>
                      <w:color w:val="000000"/>
                      <w:szCs w:val="24"/>
                    </w:rPr>
                    <w:t xml:space="preserve"> ± 1.26</w:t>
                  </w:r>
                </w:p>
              </w:tc>
            </w:tr>
            <w:tr w:rsidR="0056002C" w:rsidRPr="0056002C" w14:paraId="75CA0569" w14:textId="77777777" w:rsidTr="0056002C">
              <w:trPr>
                <w:gridAfter w:val="1"/>
                <w:trHeight w:val="375"/>
              </w:trPr>
              <w:tc>
                <w:tcPr>
                  <w:tcW w:w="2220" w:type="dxa"/>
                  <w:tcBorders>
                    <w:top w:val="nil"/>
                    <w:left w:val="nil"/>
                    <w:bottom w:val="nil"/>
                    <w:right w:val="nil"/>
                  </w:tcBorders>
                  <w:shd w:val="clear" w:color="auto" w:fill="auto"/>
                  <w:noWrap/>
                  <w:vAlign w:val="bottom"/>
                  <w:hideMark/>
                </w:tcPr>
                <w:p w14:paraId="6ABF538C"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p>
              </w:tc>
              <w:tc>
                <w:tcPr>
                  <w:tcW w:w="960" w:type="dxa"/>
                  <w:tcBorders>
                    <w:top w:val="nil"/>
                    <w:left w:val="nil"/>
                    <w:bottom w:val="nil"/>
                    <w:right w:val="nil"/>
                  </w:tcBorders>
                  <w:shd w:val="clear" w:color="auto" w:fill="auto"/>
                  <w:noWrap/>
                  <w:vAlign w:val="bottom"/>
                  <w:hideMark/>
                </w:tcPr>
                <w:p w14:paraId="48F510AE" w14:textId="73C2988B" w:rsidR="0056002C" w:rsidRPr="0056002C" w:rsidRDefault="00E3655B" w:rsidP="0056002C">
                  <w:pPr>
                    <w:framePr w:hSpace="180" w:wrap="around" w:vAnchor="page" w:hAnchor="page" w:x="331" w:y="2296"/>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7C8DAF7C"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10.50</w:t>
                  </w:r>
                  <w:r w:rsidRPr="0056002C">
                    <w:rPr>
                      <w:rFonts w:eastAsia="Times New Roman" w:cs="Times New Roman"/>
                      <w:color w:val="000000"/>
                      <w:szCs w:val="24"/>
                      <w:vertAlign w:val="superscript"/>
                    </w:rPr>
                    <w:t xml:space="preserve">CD </w:t>
                  </w:r>
                  <w:r w:rsidRPr="0056002C">
                    <w:rPr>
                      <w:rFonts w:eastAsia="Times New Roman" w:cs="Times New Roman"/>
                      <w:color w:val="000000"/>
                      <w:szCs w:val="24"/>
                    </w:rPr>
                    <w:t>± 0.80</w:t>
                  </w:r>
                </w:p>
              </w:tc>
              <w:tc>
                <w:tcPr>
                  <w:tcW w:w="2100" w:type="dxa"/>
                  <w:tcBorders>
                    <w:top w:val="nil"/>
                    <w:left w:val="nil"/>
                    <w:bottom w:val="nil"/>
                    <w:right w:val="nil"/>
                  </w:tcBorders>
                  <w:shd w:val="clear" w:color="auto" w:fill="auto"/>
                  <w:noWrap/>
                  <w:vAlign w:val="bottom"/>
                  <w:hideMark/>
                </w:tcPr>
                <w:p w14:paraId="629224CD"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64.85</w:t>
                  </w:r>
                  <w:r w:rsidRPr="0056002C">
                    <w:rPr>
                      <w:rFonts w:eastAsia="Times New Roman" w:cs="Times New Roman"/>
                      <w:color w:val="000000"/>
                      <w:szCs w:val="24"/>
                      <w:vertAlign w:val="superscript"/>
                    </w:rPr>
                    <w:t>C</w:t>
                  </w:r>
                  <w:r w:rsidRPr="0056002C">
                    <w:rPr>
                      <w:rFonts w:eastAsia="Times New Roman" w:cs="Times New Roman"/>
                      <w:color w:val="000000"/>
                      <w:szCs w:val="24"/>
                    </w:rPr>
                    <w:t xml:space="preserve"> ± 1.40</w:t>
                  </w:r>
                </w:p>
              </w:tc>
              <w:tc>
                <w:tcPr>
                  <w:tcW w:w="1920" w:type="dxa"/>
                  <w:tcBorders>
                    <w:top w:val="nil"/>
                    <w:left w:val="nil"/>
                    <w:bottom w:val="nil"/>
                    <w:right w:val="nil"/>
                  </w:tcBorders>
                  <w:shd w:val="clear" w:color="auto" w:fill="auto"/>
                  <w:noWrap/>
                  <w:vAlign w:val="bottom"/>
                  <w:hideMark/>
                </w:tcPr>
                <w:p w14:paraId="1B9AB6F3"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41.22</w:t>
                  </w:r>
                  <w:r w:rsidRPr="0056002C">
                    <w:rPr>
                      <w:rFonts w:eastAsia="Times New Roman" w:cs="Times New Roman"/>
                      <w:color w:val="000000"/>
                      <w:szCs w:val="24"/>
                      <w:vertAlign w:val="superscript"/>
                    </w:rPr>
                    <w:t xml:space="preserve">BC </w:t>
                  </w:r>
                  <w:r w:rsidRPr="0056002C">
                    <w:rPr>
                      <w:rFonts w:eastAsia="Times New Roman" w:cs="Times New Roman"/>
                      <w:color w:val="000000"/>
                      <w:szCs w:val="24"/>
                    </w:rPr>
                    <w:t>± 1.13</w:t>
                  </w:r>
                </w:p>
              </w:tc>
              <w:tc>
                <w:tcPr>
                  <w:tcW w:w="1920" w:type="dxa"/>
                  <w:tcBorders>
                    <w:top w:val="nil"/>
                    <w:left w:val="nil"/>
                    <w:bottom w:val="nil"/>
                    <w:right w:val="nil"/>
                  </w:tcBorders>
                  <w:shd w:val="clear" w:color="auto" w:fill="auto"/>
                  <w:noWrap/>
                  <w:vAlign w:val="bottom"/>
                  <w:hideMark/>
                </w:tcPr>
                <w:p w14:paraId="19694007"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66.75</w:t>
                  </w:r>
                  <w:r w:rsidRPr="0056002C">
                    <w:rPr>
                      <w:rFonts w:eastAsia="Times New Roman" w:cs="Times New Roman"/>
                      <w:color w:val="000000"/>
                      <w:szCs w:val="24"/>
                      <w:vertAlign w:val="superscript"/>
                    </w:rPr>
                    <w:t xml:space="preserve">CD </w:t>
                  </w:r>
                  <w:r w:rsidRPr="0056002C">
                    <w:rPr>
                      <w:rFonts w:eastAsia="Times New Roman" w:cs="Times New Roman"/>
                      <w:color w:val="000000"/>
                      <w:szCs w:val="24"/>
                    </w:rPr>
                    <w:t>± 1.47</w:t>
                  </w:r>
                </w:p>
              </w:tc>
            </w:tr>
            <w:tr w:rsidR="0056002C" w:rsidRPr="0056002C" w14:paraId="5638E12B" w14:textId="77777777" w:rsidTr="0056002C">
              <w:trPr>
                <w:gridAfter w:val="1"/>
                <w:trHeight w:val="375"/>
              </w:trPr>
              <w:tc>
                <w:tcPr>
                  <w:tcW w:w="2220" w:type="dxa"/>
                  <w:tcBorders>
                    <w:top w:val="nil"/>
                    <w:left w:val="nil"/>
                    <w:bottom w:val="nil"/>
                    <w:right w:val="nil"/>
                  </w:tcBorders>
                  <w:shd w:val="clear" w:color="auto" w:fill="auto"/>
                  <w:noWrap/>
                  <w:vAlign w:val="bottom"/>
                  <w:hideMark/>
                </w:tcPr>
                <w:p w14:paraId="623E882D"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GAM</w:t>
                  </w:r>
                </w:p>
              </w:tc>
              <w:tc>
                <w:tcPr>
                  <w:tcW w:w="960" w:type="dxa"/>
                  <w:tcBorders>
                    <w:top w:val="nil"/>
                    <w:left w:val="nil"/>
                    <w:bottom w:val="nil"/>
                    <w:right w:val="nil"/>
                  </w:tcBorders>
                  <w:shd w:val="clear" w:color="auto" w:fill="auto"/>
                  <w:noWrap/>
                  <w:vAlign w:val="bottom"/>
                  <w:hideMark/>
                </w:tcPr>
                <w:p w14:paraId="13FB0A15" w14:textId="0847D20A" w:rsidR="0056002C" w:rsidRPr="0056002C" w:rsidRDefault="00E3655B" w:rsidP="0056002C">
                  <w:pPr>
                    <w:framePr w:hSpace="180" w:wrap="around" w:vAnchor="page" w:hAnchor="page" w:x="331" w:y="2296"/>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20BE720A"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9.74</w:t>
                  </w:r>
                  <w:r w:rsidRPr="0056002C">
                    <w:rPr>
                      <w:rFonts w:eastAsia="Times New Roman" w:cs="Times New Roman"/>
                      <w:color w:val="000000"/>
                      <w:szCs w:val="24"/>
                      <w:vertAlign w:val="superscript"/>
                    </w:rPr>
                    <w:t>CDE</w:t>
                  </w:r>
                  <w:r w:rsidRPr="0056002C">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4529BC21"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70.95</w:t>
                  </w:r>
                  <w:r w:rsidRPr="0056002C">
                    <w:rPr>
                      <w:rFonts w:eastAsia="Times New Roman" w:cs="Times New Roman"/>
                      <w:color w:val="000000"/>
                      <w:szCs w:val="24"/>
                      <w:vertAlign w:val="superscript"/>
                    </w:rPr>
                    <w:t>AB</w:t>
                  </w:r>
                  <w:r w:rsidRPr="0056002C">
                    <w:rPr>
                      <w:rFonts w:eastAsia="Times New Roman" w:cs="Times New Roman"/>
                      <w:color w:val="000000"/>
                      <w:szCs w:val="24"/>
                    </w:rPr>
                    <w:t xml:space="preserve"> ± 1.76</w:t>
                  </w:r>
                </w:p>
              </w:tc>
              <w:tc>
                <w:tcPr>
                  <w:tcW w:w="1920" w:type="dxa"/>
                  <w:tcBorders>
                    <w:top w:val="nil"/>
                    <w:left w:val="nil"/>
                    <w:bottom w:val="nil"/>
                    <w:right w:val="nil"/>
                  </w:tcBorders>
                  <w:shd w:val="clear" w:color="auto" w:fill="auto"/>
                  <w:noWrap/>
                  <w:vAlign w:val="bottom"/>
                  <w:hideMark/>
                </w:tcPr>
                <w:p w14:paraId="6D23174D"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45.11</w:t>
                  </w:r>
                  <w:r w:rsidRPr="0056002C">
                    <w:rPr>
                      <w:rFonts w:eastAsia="Times New Roman" w:cs="Times New Roman"/>
                      <w:color w:val="000000"/>
                      <w:szCs w:val="24"/>
                      <w:vertAlign w:val="superscript"/>
                    </w:rPr>
                    <w:t>A</w:t>
                  </w:r>
                  <w:r w:rsidRPr="0056002C">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7641D297"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60.95</w:t>
                  </w:r>
                  <w:r w:rsidRPr="0056002C">
                    <w:rPr>
                      <w:rFonts w:eastAsia="Times New Roman" w:cs="Times New Roman"/>
                      <w:color w:val="000000"/>
                      <w:szCs w:val="24"/>
                      <w:vertAlign w:val="superscript"/>
                    </w:rPr>
                    <w:t>EF</w:t>
                  </w:r>
                  <w:r w:rsidRPr="0056002C">
                    <w:rPr>
                      <w:rFonts w:eastAsia="Times New Roman" w:cs="Times New Roman"/>
                      <w:color w:val="000000"/>
                      <w:szCs w:val="24"/>
                    </w:rPr>
                    <w:t xml:space="preserve"> ± 1.79</w:t>
                  </w:r>
                </w:p>
              </w:tc>
            </w:tr>
            <w:tr w:rsidR="0056002C" w:rsidRPr="0056002C" w14:paraId="32A4ACF1" w14:textId="77777777" w:rsidTr="0056002C">
              <w:trPr>
                <w:trHeight w:val="375"/>
              </w:trPr>
              <w:tc>
                <w:tcPr>
                  <w:tcW w:w="2220" w:type="dxa"/>
                  <w:tcBorders>
                    <w:top w:val="nil"/>
                    <w:left w:val="nil"/>
                    <w:bottom w:val="nil"/>
                    <w:right w:val="nil"/>
                  </w:tcBorders>
                  <w:shd w:val="clear" w:color="auto" w:fill="auto"/>
                  <w:noWrap/>
                  <w:vAlign w:val="bottom"/>
                  <w:hideMark/>
                </w:tcPr>
                <w:p w14:paraId="5F230144"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p>
              </w:tc>
              <w:tc>
                <w:tcPr>
                  <w:tcW w:w="960" w:type="dxa"/>
                  <w:tcBorders>
                    <w:top w:val="nil"/>
                    <w:left w:val="nil"/>
                    <w:bottom w:val="nil"/>
                    <w:right w:val="nil"/>
                  </w:tcBorders>
                  <w:shd w:val="clear" w:color="auto" w:fill="auto"/>
                  <w:noWrap/>
                  <w:vAlign w:val="bottom"/>
                  <w:hideMark/>
                </w:tcPr>
                <w:p w14:paraId="5CF474F4" w14:textId="6F9DBB5C" w:rsidR="0056002C" w:rsidRPr="0056002C" w:rsidRDefault="00E3655B" w:rsidP="0056002C">
                  <w:pPr>
                    <w:framePr w:hSpace="180" w:wrap="around" w:vAnchor="page" w:hAnchor="page" w:x="331" w:y="2296"/>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29379A05"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8.71</w:t>
                  </w:r>
                  <w:r w:rsidRPr="0056002C">
                    <w:rPr>
                      <w:rFonts w:eastAsia="Times New Roman" w:cs="Times New Roman"/>
                      <w:color w:val="000000"/>
                      <w:szCs w:val="24"/>
                      <w:vertAlign w:val="superscript"/>
                    </w:rPr>
                    <w:t xml:space="preserve">DE </w:t>
                  </w:r>
                  <w:r w:rsidRPr="0056002C">
                    <w:rPr>
                      <w:rFonts w:eastAsia="Times New Roman" w:cs="Times New Roman"/>
                      <w:color w:val="000000"/>
                      <w:szCs w:val="24"/>
                    </w:rPr>
                    <w:t>± 1.05</w:t>
                  </w:r>
                </w:p>
              </w:tc>
              <w:tc>
                <w:tcPr>
                  <w:tcW w:w="2100" w:type="dxa"/>
                  <w:tcBorders>
                    <w:top w:val="nil"/>
                    <w:left w:val="nil"/>
                    <w:bottom w:val="nil"/>
                    <w:right w:val="nil"/>
                  </w:tcBorders>
                  <w:shd w:val="clear" w:color="auto" w:fill="auto"/>
                  <w:noWrap/>
                  <w:vAlign w:val="bottom"/>
                  <w:hideMark/>
                </w:tcPr>
                <w:p w14:paraId="551C8270"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74.20</w:t>
                  </w:r>
                  <w:r w:rsidRPr="0056002C">
                    <w:rPr>
                      <w:rFonts w:eastAsia="Times New Roman" w:cs="Times New Roman"/>
                      <w:color w:val="000000"/>
                      <w:szCs w:val="24"/>
                      <w:vertAlign w:val="superscript"/>
                    </w:rPr>
                    <w:t>A</w:t>
                  </w:r>
                  <w:r w:rsidRPr="0056002C">
                    <w:rPr>
                      <w:rFonts w:eastAsia="Times New Roman" w:cs="Times New Roman"/>
                      <w:color w:val="000000"/>
                      <w:szCs w:val="24"/>
                    </w:rPr>
                    <w:t xml:space="preserve"> ± 1.76</w:t>
                  </w:r>
                </w:p>
              </w:tc>
              <w:tc>
                <w:tcPr>
                  <w:tcW w:w="1920" w:type="dxa"/>
                  <w:gridSpan w:val="2"/>
                  <w:tcBorders>
                    <w:top w:val="nil"/>
                    <w:left w:val="nil"/>
                    <w:bottom w:val="nil"/>
                    <w:right w:val="nil"/>
                  </w:tcBorders>
                  <w:shd w:val="clear" w:color="auto" w:fill="auto"/>
                  <w:noWrap/>
                  <w:vAlign w:val="bottom"/>
                  <w:hideMark/>
                </w:tcPr>
                <w:p w14:paraId="41C4ED9C" w14:textId="471AEDA1" w:rsidR="0056002C" w:rsidRPr="0056002C" w:rsidRDefault="0056002C" w:rsidP="0056002C">
                  <w:pPr>
                    <w:framePr w:hSpace="180" w:wrap="around" w:vAnchor="page" w:hAnchor="page" w:x="331" w:y="2296"/>
                    <w:spacing w:after="0" w:line="240" w:lineRule="auto"/>
                    <w:rPr>
                      <w:rFonts w:eastAsia="Times New Roman" w:cs="Times New Roman"/>
                      <w:color w:val="000000"/>
                      <w:szCs w:val="24"/>
                    </w:rPr>
                  </w:pPr>
                  <w:r>
                    <w:rPr>
                      <w:rFonts w:eastAsia="Times New Roman" w:cs="Times New Roman"/>
                      <w:color w:val="000000"/>
                      <w:szCs w:val="24"/>
                    </w:rPr>
                    <w:t xml:space="preserve">   </w:t>
                  </w:r>
                  <w:r w:rsidRPr="0056002C">
                    <w:rPr>
                      <w:rFonts w:eastAsia="Times New Roman" w:cs="Times New Roman"/>
                      <w:color w:val="000000"/>
                      <w:szCs w:val="24"/>
                    </w:rPr>
                    <w:t>45.65</w:t>
                  </w:r>
                  <w:r w:rsidRPr="0056002C">
                    <w:rPr>
                      <w:rFonts w:eastAsia="Times New Roman" w:cs="Times New Roman"/>
                      <w:color w:val="000000"/>
                      <w:szCs w:val="24"/>
                      <w:vertAlign w:val="superscript"/>
                    </w:rPr>
                    <w:t>A</w:t>
                  </w:r>
                  <w:r w:rsidRPr="0056002C">
                    <w:rPr>
                      <w:rFonts w:eastAsia="Times New Roman" w:cs="Times New Roman"/>
                      <w:color w:val="000000"/>
                      <w:szCs w:val="24"/>
                    </w:rPr>
                    <w:t xml:space="preserve"> ± 1.45</w:t>
                  </w:r>
                  <w:r>
                    <w:rPr>
                      <w:rFonts w:eastAsia="Times New Roman" w:cs="Times New Roman"/>
                      <w:color w:val="000000"/>
                      <w:szCs w:val="24"/>
                    </w:rPr>
                    <w:t xml:space="preserve">          </w:t>
                  </w:r>
                  <w:r w:rsidRPr="0056002C">
                    <w:rPr>
                      <w:rFonts w:eastAsia="Times New Roman" w:cs="Times New Roman"/>
                      <w:color w:val="000000"/>
                      <w:szCs w:val="24"/>
                    </w:rPr>
                    <w:t>59.08</w:t>
                  </w:r>
                  <w:r w:rsidRPr="0056002C">
                    <w:rPr>
                      <w:rFonts w:eastAsia="Times New Roman" w:cs="Times New Roman"/>
                      <w:color w:val="000000"/>
                      <w:szCs w:val="24"/>
                      <w:vertAlign w:val="superscript"/>
                    </w:rPr>
                    <w:t>F</w:t>
                  </w:r>
                  <w:r w:rsidRPr="0056002C">
                    <w:rPr>
                      <w:rFonts w:eastAsia="Times New Roman" w:cs="Times New Roman"/>
                      <w:color w:val="000000"/>
                      <w:szCs w:val="24"/>
                    </w:rPr>
                    <w:t xml:space="preserve"> ± 1.79</w:t>
                  </w:r>
                </w:p>
              </w:tc>
              <w:tc>
                <w:tcPr>
                  <w:tcW w:w="1920" w:type="dxa"/>
                  <w:tcBorders>
                    <w:top w:val="nil"/>
                    <w:left w:val="nil"/>
                    <w:bottom w:val="nil"/>
                    <w:right w:val="nil"/>
                  </w:tcBorders>
                  <w:shd w:val="clear" w:color="auto" w:fill="auto"/>
                  <w:noWrap/>
                  <w:vAlign w:val="bottom"/>
                  <w:hideMark/>
                </w:tcPr>
                <w:p w14:paraId="3ADC5B3B" w14:textId="4F4C8F1B" w:rsidR="0056002C" w:rsidRPr="0056002C" w:rsidRDefault="0056002C" w:rsidP="0056002C">
                  <w:pPr>
                    <w:framePr w:hSpace="180" w:wrap="around" w:vAnchor="page" w:hAnchor="page" w:x="331" w:y="2296"/>
                    <w:spacing w:after="0" w:line="240" w:lineRule="auto"/>
                    <w:rPr>
                      <w:rFonts w:eastAsia="Times New Roman" w:cs="Times New Roman"/>
                      <w:color w:val="000000"/>
                      <w:szCs w:val="24"/>
                    </w:rPr>
                  </w:pPr>
                </w:p>
              </w:tc>
            </w:tr>
            <w:tr w:rsidR="0056002C" w:rsidRPr="0056002C" w14:paraId="6F2AF223" w14:textId="77777777" w:rsidTr="0056002C">
              <w:trPr>
                <w:gridAfter w:val="1"/>
                <w:trHeight w:val="375"/>
              </w:trPr>
              <w:tc>
                <w:tcPr>
                  <w:tcW w:w="2220" w:type="dxa"/>
                  <w:tcBorders>
                    <w:top w:val="nil"/>
                    <w:left w:val="nil"/>
                    <w:bottom w:val="nil"/>
                    <w:right w:val="nil"/>
                  </w:tcBorders>
                  <w:shd w:val="clear" w:color="auto" w:fill="auto"/>
                  <w:noWrap/>
                  <w:vAlign w:val="bottom"/>
                  <w:hideMark/>
                </w:tcPr>
                <w:p w14:paraId="728B7077" w14:textId="77777777" w:rsidR="0056002C" w:rsidRPr="0056002C" w:rsidRDefault="0056002C" w:rsidP="0056002C">
                  <w:pPr>
                    <w:framePr w:hSpace="180" w:wrap="around" w:vAnchor="page" w:hAnchor="page" w:x="331" w:y="2296"/>
                    <w:spacing w:after="0" w:line="240" w:lineRule="auto"/>
                    <w:jc w:val="center"/>
                    <w:rPr>
                      <w:rFonts w:eastAsia="Times New Roman" w:cs="Times New Roman"/>
                      <w:b/>
                      <w:bCs/>
                      <w:color w:val="000000"/>
                      <w:szCs w:val="24"/>
                    </w:rPr>
                  </w:pPr>
                  <w:r w:rsidRPr="0056002C">
                    <w:rPr>
                      <w:rFonts w:eastAsia="Times New Roman" w:cs="Times New Roman"/>
                      <w:b/>
                      <w:bCs/>
                      <w:color w:val="000000"/>
                      <w:szCs w:val="24"/>
                    </w:rPr>
                    <w:t>SW</w:t>
                  </w:r>
                </w:p>
              </w:tc>
              <w:tc>
                <w:tcPr>
                  <w:tcW w:w="960" w:type="dxa"/>
                  <w:tcBorders>
                    <w:top w:val="nil"/>
                    <w:left w:val="nil"/>
                    <w:bottom w:val="nil"/>
                    <w:right w:val="nil"/>
                  </w:tcBorders>
                  <w:shd w:val="clear" w:color="auto" w:fill="auto"/>
                  <w:noWrap/>
                  <w:vAlign w:val="bottom"/>
                  <w:hideMark/>
                </w:tcPr>
                <w:p w14:paraId="6A667A0B" w14:textId="3E0B9A6C" w:rsidR="0056002C" w:rsidRPr="0056002C" w:rsidRDefault="00E3655B" w:rsidP="0056002C">
                  <w:pPr>
                    <w:framePr w:hSpace="180" w:wrap="around" w:vAnchor="page" w:hAnchor="page" w:x="331" w:y="2296"/>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7864D8BA"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8.45</w:t>
                  </w:r>
                  <w:r w:rsidRPr="0056002C">
                    <w:rPr>
                      <w:rFonts w:eastAsia="Times New Roman" w:cs="Times New Roman"/>
                      <w:color w:val="000000"/>
                      <w:szCs w:val="24"/>
                      <w:vertAlign w:val="superscript"/>
                    </w:rPr>
                    <w:t>DE</w:t>
                  </w:r>
                  <w:r w:rsidRPr="0056002C">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4FDB4484"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70.33</w:t>
                  </w:r>
                  <w:r w:rsidRPr="0056002C">
                    <w:rPr>
                      <w:rFonts w:eastAsia="Times New Roman" w:cs="Times New Roman"/>
                      <w:color w:val="000000"/>
                      <w:szCs w:val="24"/>
                      <w:vertAlign w:val="superscript"/>
                    </w:rPr>
                    <w:t>AB</w:t>
                  </w:r>
                  <w:r w:rsidRPr="0056002C">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29E059FD"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42.70</w:t>
                  </w:r>
                  <w:r w:rsidRPr="0056002C">
                    <w:rPr>
                      <w:rFonts w:eastAsia="Times New Roman" w:cs="Times New Roman"/>
                      <w:color w:val="000000"/>
                      <w:szCs w:val="24"/>
                      <w:vertAlign w:val="superscript"/>
                    </w:rPr>
                    <w:t>AB</w:t>
                  </w:r>
                  <w:r w:rsidRPr="0056002C">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1EE9172E"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61.69</w:t>
                  </w:r>
                  <w:r w:rsidRPr="0056002C">
                    <w:rPr>
                      <w:rFonts w:eastAsia="Times New Roman" w:cs="Times New Roman"/>
                      <w:color w:val="000000"/>
                      <w:szCs w:val="24"/>
                      <w:vertAlign w:val="superscript"/>
                    </w:rPr>
                    <w:t>EF</w:t>
                  </w:r>
                  <w:r w:rsidRPr="0056002C">
                    <w:rPr>
                      <w:rFonts w:eastAsia="Times New Roman" w:cs="Times New Roman"/>
                      <w:color w:val="000000"/>
                      <w:szCs w:val="24"/>
                    </w:rPr>
                    <w:t xml:space="preserve"> ± 1.26</w:t>
                  </w:r>
                </w:p>
              </w:tc>
            </w:tr>
            <w:tr w:rsidR="0056002C" w:rsidRPr="0056002C" w14:paraId="66A67B6B" w14:textId="77777777" w:rsidTr="0056002C">
              <w:trPr>
                <w:gridAfter w:val="1"/>
                <w:trHeight w:val="375"/>
              </w:trPr>
              <w:tc>
                <w:tcPr>
                  <w:tcW w:w="2220" w:type="dxa"/>
                  <w:tcBorders>
                    <w:top w:val="nil"/>
                    <w:left w:val="nil"/>
                    <w:bottom w:val="nil"/>
                    <w:right w:val="nil"/>
                  </w:tcBorders>
                  <w:shd w:val="clear" w:color="auto" w:fill="auto"/>
                  <w:noWrap/>
                  <w:vAlign w:val="bottom"/>
                  <w:hideMark/>
                </w:tcPr>
                <w:p w14:paraId="5D980BEB"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p>
              </w:tc>
              <w:tc>
                <w:tcPr>
                  <w:tcW w:w="960" w:type="dxa"/>
                  <w:tcBorders>
                    <w:top w:val="nil"/>
                    <w:left w:val="nil"/>
                    <w:bottom w:val="nil"/>
                    <w:right w:val="nil"/>
                  </w:tcBorders>
                  <w:shd w:val="clear" w:color="auto" w:fill="auto"/>
                  <w:noWrap/>
                  <w:vAlign w:val="bottom"/>
                  <w:hideMark/>
                </w:tcPr>
                <w:p w14:paraId="2D0E2318" w14:textId="0501ED77" w:rsidR="0056002C" w:rsidRPr="0056002C" w:rsidRDefault="00E3655B" w:rsidP="0056002C">
                  <w:pPr>
                    <w:framePr w:hSpace="180" w:wrap="around" w:vAnchor="page" w:hAnchor="page" w:x="331" w:y="2296"/>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126518B4"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11.79</w:t>
                  </w:r>
                  <w:r w:rsidRPr="0056002C">
                    <w:rPr>
                      <w:rFonts w:eastAsia="Times New Roman" w:cs="Times New Roman"/>
                      <w:color w:val="000000"/>
                      <w:szCs w:val="24"/>
                      <w:vertAlign w:val="superscript"/>
                    </w:rPr>
                    <w:t>BC</w:t>
                  </w:r>
                  <w:r w:rsidRPr="0056002C">
                    <w:rPr>
                      <w:rFonts w:eastAsia="Times New Roman" w:cs="Times New Roman"/>
                      <w:color w:val="000000"/>
                      <w:szCs w:val="24"/>
                    </w:rPr>
                    <w:t xml:space="preserve"> ± 0.77</w:t>
                  </w:r>
                </w:p>
              </w:tc>
              <w:tc>
                <w:tcPr>
                  <w:tcW w:w="2100" w:type="dxa"/>
                  <w:tcBorders>
                    <w:top w:val="nil"/>
                    <w:left w:val="nil"/>
                    <w:bottom w:val="nil"/>
                    <w:right w:val="nil"/>
                  </w:tcBorders>
                  <w:shd w:val="clear" w:color="auto" w:fill="auto"/>
                  <w:noWrap/>
                  <w:vAlign w:val="bottom"/>
                  <w:hideMark/>
                </w:tcPr>
                <w:p w14:paraId="4B7161B8"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65.33</w:t>
                  </w:r>
                  <w:r w:rsidRPr="0056002C">
                    <w:rPr>
                      <w:rFonts w:eastAsia="Times New Roman" w:cs="Times New Roman"/>
                      <w:color w:val="000000"/>
                      <w:szCs w:val="24"/>
                      <w:vertAlign w:val="superscript"/>
                    </w:rPr>
                    <w:t>C</w:t>
                  </w:r>
                  <w:r w:rsidRPr="0056002C">
                    <w:rPr>
                      <w:rFonts w:eastAsia="Times New Roman" w:cs="Times New Roman"/>
                      <w:color w:val="000000"/>
                      <w:szCs w:val="24"/>
                    </w:rPr>
                    <w:t xml:space="preserve"> ± 1.31</w:t>
                  </w:r>
                </w:p>
              </w:tc>
              <w:tc>
                <w:tcPr>
                  <w:tcW w:w="1920" w:type="dxa"/>
                  <w:tcBorders>
                    <w:top w:val="nil"/>
                    <w:left w:val="nil"/>
                    <w:bottom w:val="nil"/>
                    <w:right w:val="nil"/>
                  </w:tcBorders>
                  <w:shd w:val="clear" w:color="auto" w:fill="auto"/>
                  <w:noWrap/>
                  <w:vAlign w:val="bottom"/>
                  <w:hideMark/>
                </w:tcPr>
                <w:p w14:paraId="57BEAFC0"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38.29</w:t>
                  </w:r>
                  <w:r w:rsidRPr="0056002C">
                    <w:rPr>
                      <w:rFonts w:eastAsia="Times New Roman" w:cs="Times New Roman"/>
                      <w:color w:val="000000"/>
                      <w:szCs w:val="24"/>
                      <w:vertAlign w:val="superscript"/>
                    </w:rPr>
                    <w:t xml:space="preserve">CD </w:t>
                  </w:r>
                  <w:r w:rsidRPr="0056002C">
                    <w:rPr>
                      <w:rFonts w:eastAsia="Times New Roman" w:cs="Times New Roman"/>
                      <w:color w:val="000000"/>
                      <w:szCs w:val="24"/>
                    </w:rPr>
                    <w:t>± 1.07</w:t>
                  </w:r>
                </w:p>
              </w:tc>
              <w:tc>
                <w:tcPr>
                  <w:tcW w:w="1920" w:type="dxa"/>
                  <w:tcBorders>
                    <w:top w:val="nil"/>
                    <w:left w:val="nil"/>
                    <w:bottom w:val="nil"/>
                    <w:right w:val="nil"/>
                  </w:tcBorders>
                  <w:shd w:val="clear" w:color="auto" w:fill="auto"/>
                  <w:noWrap/>
                  <w:vAlign w:val="bottom"/>
                  <w:hideMark/>
                </w:tcPr>
                <w:p w14:paraId="496945C5" w14:textId="77777777" w:rsidR="0056002C" w:rsidRPr="0056002C" w:rsidRDefault="0056002C" w:rsidP="0056002C">
                  <w:pPr>
                    <w:framePr w:hSpace="180" w:wrap="around" w:vAnchor="page" w:hAnchor="page" w:x="331" w:y="2296"/>
                    <w:spacing w:after="0" w:line="240" w:lineRule="auto"/>
                    <w:jc w:val="center"/>
                    <w:rPr>
                      <w:rFonts w:eastAsia="Times New Roman" w:cs="Times New Roman"/>
                      <w:color w:val="000000"/>
                      <w:szCs w:val="24"/>
                    </w:rPr>
                  </w:pPr>
                  <w:r w:rsidRPr="0056002C">
                    <w:rPr>
                      <w:rFonts w:eastAsia="Times New Roman" w:cs="Times New Roman"/>
                      <w:color w:val="000000"/>
                      <w:szCs w:val="24"/>
                    </w:rPr>
                    <w:t>68.95</w:t>
                  </w:r>
                  <w:r w:rsidRPr="0056002C">
                    <w:rPr>
                      <w:rFonts w:eastAsia="Times New Roman" w:cs="Times New Roman"/>
                      <w:color w:val="000000"/>
                      <w:szCs w:val="24"/>
                      <w:vertAlign w:val="superscript"/>
                    </w:rPr>
                    <w:t>BC</w:t>
                  </w:r>
                  <w:r w:rsidRPr="0056002C">
                    <w:rPr>
                      <w:rFonts w:eastAsia="Times New Roman" w:cs="Times New Roman"/>
                      <w:color w:val="000000"/>
                      <w:szCs w:val="24"/>
                    </w:rPr>
                    <w:t xml:space="preserve"> ± 1.35</w:t>
                  </w:r>
                </w:p>
              </w:tc>
            </w:tr>
          </w:tbl>
          <w:p w14:paraId="68F8024E" w14:textId="550D4F84" w:rsidR="00BA0283" w:rsidRDefault="00BA0283" w:rsidP="00BA0283">
            <w:pPr>
              <w:jc w:val="center"/>
              <w:rPr>
                <w:b/>
                <w:bCs/>
                <w:color w:val="00000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0D7D5856" w14:textId="353533B4" w:rsidR="00BA0283" w:rsidRDefault="00BA0283" w:rsidP="00BA0283">
            <w:pPr>
              <w:jc w:val="center"/>
              <w:rPr>
                <w:b/>
                <w:bCs/>
                <w:color w:val="000000"/>
              </w:rPr>
            </w:pPr>
          </w:p>
        </w:tc>
        <w:tc>
          <w:tcPr>
            <w:tcW w:w="1881" w:type="dxa"/>
            <w:tcBorders>
              <w:top w:val="nil"/>
              <w:left w:val="nil"/>
              <w:bottom w:val="nil"/>
              <w:right w:val="nil"/>
            </w:tcBorders>
            <w:shd w:val="clear" w:color="auto" w:fill="auto"/>
            <w:noWrap/>
            <w:tcMar>
              <w:top w:w="15" w:type="dxa"/>
              <w:left w:w="15" w:type="dxa"/>
              <w:bottom w:w="0" w:type="dxa"/>
              <w:right w:w="15" w:type="dxa"/>
            </w:tcMar>
            <w:vAlign w:val="bottom"/>
          </w:tcPr>
          <w:p w14:paraId="1CB2813C" w14:textId="54DCC9C3" w:rsidR="00BA0283" w:rsidRDefault="00BA0283" w:rsidP="00BA0283">
            <w:pPr>
              <w:jc w:val="center"/>
              <w:rPr>
                <w:b/>
                <w:bCs/>
                <w:color w:val="000000"/>
              </w:rPr>
            </w:pPr>
          </w:p>
        </w:tc>
        <w:tc>
          <w:tcPr>
            <w:tcW w:w="2100" w:type="dxa"/>
            <w:tcBorders>
              <w:top w:val="nil"/>
              <w:left w:val="nil"/>
              <w:bottom w:val="nil"/>
              <w:right w:val="nil"/>
            </w:tcBorders>
            <w:shd w:val="clear" w:color="auto" w:fill="auto"/>
            <w:noWrap/>
            <w:tcMar>
              <w:top w:w="15" w:type="dxa"/>
              <w:left w:w="15" w:type="dxa"/>
              <w:bottom w:w="0" w:type="dxa"/>
              <w:right w:w="15" w:type="dxa"/>
            </w:tcMar>
            <w:vAlign w:val="bottom"/>
          </w:tcPr>
          <w:p w14:paraId="071491CC" w14:textId="6D82FACF" w:rsidR="00BA0283" w:rsidRDefault="00BA0283" w:rsidP="00BA0283">
            <w:pPr>
              <w:jc w:val="center"/>
              <w:rPr>
                <w:b/>
                <w:bCs/>
                <w:color w:val="000000"/>
              </w:rPr>
            </w:pPr>
          </w:p>
        </w:tc>
        <w:tc>
          <w:tcPr>
            <w:tcW w:w="1920" w:type="dxa"/>
            <w:gridSpan w:val="2"/>
            <w:tcBorders>
              <w:top w:val="nil"/>
              <w:left w:val="nil"/>
              <w:bottom w:val="nil"/>
              <w:right w:val="nil"/>
            </w:tcBorders>
            <w:shd w:val="clear" w:color="auto" w:fill="auto"/>
            <w:noWrap/>
            <w:tcMar>
              <w:top w:w="15" w:type="dxa"/>
              <w:left w:w="15" w:type="dxa"/>
              <w:bottom w:w="0" w:type="dxa"/>
              <w:right w:w="15" w:type="dxa"/>
            </w:tcMar>
            <w:vAlign w:val="bottom"/>
          </w:tcPr>
          <w:p w14:paraId="3B29FF06" w14:textId="1467CF28" w:rsidR="00BA0283" w:rsidRDefault="00BA0283" w:rsidP="00BA0283">
            <w:pPr>
              <w:jc w:val="center"/>
              <w:rPr>
                <w:b/>
                <w:bCs/>
                <w:color w:val="000000"/>
              </w:rPr>
            </w:pPr>
          </w:p>
        </w:tc>
        <w:tc>
          <w:tcPr>
            <w:tcW w:w="1920" w:type="dxa"/>
            <w:gridSpan w:val="4"/>
            <w:tcBorders>
              <w:top w:val="nil"/>
              <w:left w:val="nil"/>
              <w:bottom w:val="nil"/>
              <w:right w:val="nil"/>
            </w:tcBorders>
            <w:shd w:val="clear" w:color="auto" w:fill="auto"/>
            <w:noWrap/>
            <w:tcMar>
              <w:top w:w="15" w:type="dxa"/>
              <w:left w:w="15" w:type="dxa"/>
              <w:bottom w:w="0" w:type="dxa"/>
              <w:right w:w="15" w:type="dxa"/>
            </w:tcMar>
            <w:vAlign w:val="bottom"/>
          </w:tcPr>
          <w:p w14:paraId="552960B2" w14:textId="26AB4AF8" w:rsidR="00BA0283" w:rsidRDefault="00BA0283" w:rsidP="00BA0283">
            <w:pPr>
              <w:jc w:val="center"/>
              <w:rPr>
                <w:b/>
                <w:bCs/>
                <w:color w:val="000000"/>
              </w:rPr>
            </w:pPr>
          </w:p>
        </w:tc>
      </w:tr>
      <w:tr w:rsidR="0056002C" w14:paraId="0AA593FB" w14:textId="77777777" w:rsidTr="0056002C">
        <w:trPr>
          <w:gridAfter w:val="8"/>
          <w:trHeight w:val="375"/>
        </w:trPr>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E727FE2" w14:textId="17610436" w:rsidR="0056002C" w:rsidRDefault="0056002C" w:rsidP="0056002C">
            <w:pPr>
              <w:rPr>
                <w:b/>
                <w:bCs/>
                <w:color w:val="000000"/>
              </w:rPr>
            </w:pPr>
            <w:r w:rsidRPr="00BA0283">
              <w:rPr>
                <w:rFonts w:eastAsia="Times New Roman" w:cs="Times New Roman"/>
                <w:b/>
                <w:bCs/>
                <w:noProof/>
                <w:color w:val="000000"/>
                <w:szCs w:val="24"/>
              </w:rPr>
              <mc:AlternateContent>
                <mc:Choice Requires="wps">
                  <w:drawing>
                    <wp:anchor distT="45720" distB="45720" distL="114300" distR="114300" simplePos="0" relativeHeight="251782656" behindDoc="0" locked="0" layoutInCell="1" allowOverlap="1" wp14:anchorId="63107774" wp14:editId="4888BF25">
                      <wp:simplePos x="0" y="0"/>
                      <wp:positionH relativeFrom="margin">
                        <wp:posOffset>2038350</wp:posOffset>
                      </wp:positionH>
                      <wp:positionV relativeFrom="paragraph">
                        <wp:posOffset>31750</wp:posOffset>
                      </wp:positionV>
                      <wp:extent cx="4610100" cy="353060"/>
                      <wp:effectExtent l="0" t="0" r="0" b="0"/>
                      <wp:wrapNone/>
                      <wp:docPr id="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353060"/>
                              </a:xfrm>
                              <a:prstGeom prst="rect">
                                <a:avLst/>
                              </a:prstGeom>
                              <a:noFill/>
                              <a:ln w="9525">
                                <a:noFill/>
                                <a:miter lim="800000"/>
                                <a:headEnd/>
                                <a:tailEnd/>
                              </a:ln>
                            </wps:spPr>
                            <wps:txbx>
                              <w:txbxContent>
                                <w:p w14:paraId="39434A0E" w14:textId="59508F9F" w:rsidR="004A0807" w:rsidRPr="00BA0283" w:rsidRDefault="004A0807" w:rsidP="00BA0283">
                                  <w:pPr>
                                    <w:pBdr>
                                      <w:bottom w:val="single" w:sz="4" w:space="1" w:color="auto"/>
                                    </w:pBdr>
                                    <w:jc w:val="center"/>
                                    <w:rPr>
                                      <w:b/>
                                    </w:rPr>
                                  </w:pPr>
                                  <w:r>
                                    <w:rPr>
                                      <w:b/>
                                    </w:rPr>
                                    <w:t>JULY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07774" id="_x0000_s1030" type="#_x0000_t202" style="position:absolute;margin-left:160.5pt;margin-top:2.5pt;width:363pt;height:27.8pt;z-index:251782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" filled="f" stroked="f">
                      <v:textbox>
                        <w:txbxContent>
                          <w:p w14:paraId="39434A0E" w14:textId="59508F9F" w:rsidR="004A0807" w:rsidRPr="00BA0283" w:rsidRDefault="004A0807" w:rsidP="00BA0283">
                            <w:pPr>
                              <w:pBdr>
                                <w:bottom w:val="single" w:sz="4" w:space="1" w:color="auto"/>
                              </w:pBdr>
                              <w:jc w:val="center"/>
                              <w:rPr>
                                <w:b/>
                              </w:rPr>
                            </w:pPr>
                            <w:r>
                              <w:rPr>
                                <w:b/>
                              </w:rPr>
                              <w:t>JULY</w:t>
                            </w:r>
                          </w:p>
                        </w:txbxContent>
                      </v:textbox>
                      <w10:wrap anchorx="margin"/>
                    </v:shape>
                  </w:pict>
                </mc:Fallback>
              </mc:AlternateConten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9A0DD09" w14:textId="5DEB67F3" w:rsidR="0056002C" w:rsidRDefault="0056002C" w:rsidP="00BA0283">
            <w:pPr>
              <w:jc w:val="center"/>
              <w:rPr>
                <w:b/>
                <w:bCs/>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B4C9D9A" w14:textId="0ABBB3BF"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546F630" w14:textId="29ADC718"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E5F4FB9" w14:textId="005A77AD"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9826691" w14:textId="1E5D678E" w:rsidR="0056002C" w:rsidRDefault="0056002C" w:rsidP="00BA0283">
            <w:pPr>
              <w:jc w:val="center"/>
              <w:rPr>
                <w:color w:val="000000"/>
              </w:rPr>
            </w:pPr>
          </w:p>
        </w:tc>
      </w:tr>
      <w:tr w:rsidR="0056002C" w14:paraId="5ACC333A" w14:textId="77777777" w:rsidTr="0056002C">
        <w:trPr>
          <w:trHeight w:val="375"/>
        </w:trPr>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tcPr>
          <w:tbl>
            <w:tblPr>
              <w:tblpPr w:leftFromText="180" w:rightFromText="180" w:vertAnchor="page" w:horzAnchor="margin" w:tblpY="1"/>
              <w:tblW w:w="11043" w:type="dxa"/>
              <w:tblLook w:val="04A0" w:firstRow="1" w:lastRow="0" w:firstColumn="1" w:lastColumn="0" w:noHBand="0" w:noVBand="1"/>
            </w:tblPr>
            <w:tblGrid>
              <w:gridCol w:w="2220"/>
              <w:gridCol w:w="1003"/>
              <w:gridCol w:w="1880"/>
              <w:gridCol w:w="2100"/>
              <w:gridCol w:w="1920"/>
              <w:gridCol w:w="1920"/>
            </w:tblGrid>
            <w:tr w:rsidR="0056002C" w:rsidRPr="00BA0283" w14:paraId="54592DA6" w14:textId="77777777" w:rsidTr="0056002C">
              <w:trPr>
                <w:trHeight w:val="315"/>
              </w:trPr>
              <w:tc>
                <w:tcPr>
                  <w:tcW w:w="2220" w:type="dxa"/>
                  <w:tcBorders>
                    <w:top w:val="nil"/>
                    <w:left w:val="nil"/>
                    <w:bottom w:val="nil"/>
                    <w:right w:val="nil"/>
                  </w:tcBorders>
                  <w:shd w:val="clear" w:color="auto" w:fill="auto"/>
                  <w:noWrap/>
                  <w:vAlign w:val="bottom"/>
                  <w:hideMark/>
                </w:tcPr>
                <w:p w14:paraId="0E9088AE"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Species</w:t>
                  </w:r>
                </w:p>
              </w:tc>
              <w:tc>
                <w:tcPr>
                  <w:tcW w:w="1003" w:type="dxa"/>
                  <w:tcBorders>
                    <w:top w:val="nil"/>
                    <w:left w:val="nil"/>
                    <w:bottom w:val="nil"/>
                    <w:right w:val="nil"/>
                  </w:tcBorders>
                  <w:shd w:val="clear" w:color="auto" w:fill="auto"/>
                  <w:noWrap/>
                  <w:vAlign w:val="bottom"/>
                  <w:hideMark/>
                </w:tcPr>
                <w:p w14:paraId="59D836ED"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Heights</w:t>
                  </w:r>
                </w:p>
              </w:tc>
              <w:tc>
                <w:tcPr>
                  <w:tcW w:w="1880" w:type="dxa"/>
                  <w:tcBorders>
                    <w:top w:val="nil"/>
                    <w:left w:val="nil"/>
                    <w:bottom w:val="nil"/>
                    <w:right w:val="nil"/>
                  </w:tcBorders>
                  <w:shd w:val="clear" w:color="auto" w:fill="auto"/>
                  <w:noWrap/>
                  <w:vAlign w:val="bottom"/>
                  <w:hideMark/>
                </w:tcPr>
                <w:p w14:paraId="56C01962"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CP</w:t>
                  </w:r>
                </w:p>
              </w:tc>
              <w:tc>
                <w:tcPr>
                  <w:tcW w:w="2100" w:type="dxa"/>
                  <w:tcBorders>
                    <w:top w:val="nil"/>
                    <w:left w:val="nil"/>
                    <w:bottom w:val="nil"/>
                    <w:right w:val="nil"/>
                  </w:tcBorders>
                  <w:shd w:val="clear" w:color="auto" w:fill="auto"/>
                  <w:noWrap/>
                  <w:vAlign w:val="bottom"/>
                  <w:hideMark/>
                </w:tcPr>
                <w:p w14:paraId="229AA509"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NDF</w:t>
                  </w:r>
                </w:p>
              </w:tc>
              <w:tc>
                <w:tcPr>
                  <w:tcW w:w="1920" w:type="dxa"/>
                  <w:tcBorders>
                    <w:top w:val="nil"/>
                    <w:left w:val="nil"/>
                    <w:bottom w:val="nil"/>
                    <w:right w:val="nil"/>
                  </w:tcBorders>
                  <w:shd w:val="clear" w:color="auto" w:fill="auto"/>
                  <w:noWrap/>
                  <w:vAlign w:val="bottom"/>
                  <w:hideMark/>
                </w:tcPr>
                <w:p w14:paraId="21BA1B58"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ADF</w:t>
                  </w:r>
                </w:p>
              </w:tc>
              <w:tc>
                <w:tcPr>
                  <w:tcW w:w="1920" w:type="dxa"/>
                  <w:tcBorders>
                    <w:top w:val="nil"/>
                    <w:left w:val="nil"/>
                    <w:bottom w:val="nil"/>
                    <w:right w:val="nil"/>
                  </w:tcBorders>
                  <w:shd w:val="clear" w:color="auto" w:fill="auto"/>
                  <w:noWrap/>
                  <w:vAlign w:val="bottom"/>
                  <w:hideMark/>
                </w:tcPr>
                <w:p w14:paraId="7BB7C6F9" w14:textId="08CD2A67" w:rsidR="0056002C" w:rsidRPr="00BA0283" w:rsidRDefault="0056002C" w:rsidP="0056002C">
                  <w:pPr>
                    <w:spacing w:after="0" w:line="240" w:lineRule="auto"/>
                    <w:rPr>
                      <w:rFonts w:eastAsia="Times New Roman" w:cs="Times New Roman"/>
                      <w:b/>
                      <w:bCs/>
                      <w:color w:val="000000"/>
                      <w:szCs w:val="24"/>
                    </w:rPr>
                  </w:pPr>
                  <w:r w:rsidRPr="00BA0283">
                    <w:rPr>
                      <w:rFonts w:eastAsia="Times New Roman" w:cs="Times New Roman"/>
                      <w:b/>
                      <w:bCs/>
                      <w:color w:val="000000"/>
                      <w:szCs w:val="24"/>
                    </w:rPr>
                    <w:t>IVTDMD48</w:t>
                  </w:r>
                  <w:r w:rsidR="00E3655B">
                    <w:rPr>
                      <w:rFonts w:eastAsia="Times New Roman" w:cs="Times New Roman"/>
                      <w:b/>
                      <w:bCs/>
                      <w:color w:val="000000"/>
                      <w:szCs w:val="24"/>
                    </w:rPr>
                    <w:t>h</w:t>
                  </w:r>
                </w:p>
              </w:tc>
            </w:tr>
            <w:tr w:rsidR="0056002C" w:rsidRPr="00BA0283" w14:paraId="3373D177" w14:textId="77777777" w:rsidTr="0056002C">
              <w:trPr>
                <w:trHeight w:val="375"/>
              </w:trPr>
              <w:tc>
                <w:tcPr>
                  <w:tcW w:w="2220" w:type="dxa"/>
                  <w:tcBorders>
                    <w:top w:val="nil"/>
                    <w:left w:val="nil"/>
                    <w:bottom w:val="nil"/>
                    <w:right w:val="nil"/>
                  </w:tcBorders>
                  <w:shd w:val="clear" w:color="auto" w:fill="auto"/>
                  <w:noWrap/>
                  <w:vAlign w:val="bottom"/>
                  <w:hideMark/>
                </w:tcPr>
                <w:p w14:paraId="7C39286C"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BBI</w:t>
                  </w:r>
                </w:p>
              </w:tc>
              <w:tc>
                <w:tcPr>
                  <w:tcW w:w="1003" w:type="dxa"/>
                  <w:tcBorders>
                    <w:top w:val="nil"/>
                    <w:left w:val="nil"/>
                    <w:bottom w:val="nil"/>
                    <w:right w:val="nil"/>
                  </w:tcBorders>
                  <w:shd w:val="clear" w:color="auto" w:fill="auto"/>
                  <w:noWrap/>
                  <w:vAlign w:val="bottom"/>
                  <w:hideMark/>
                </w:tcPr>
                <w:p w14:paraId="37D09F63" w14:textId="7349A7DB"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597F5F06"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6.93</w:t>
                  </w:r>
                  <w:r w:rsidRPr="00BA0283">
                    <w:rPr>
                      <w:rFonts w:eastAsia="Times New Roman" w:cs="Times New Roman"/>
                      <w:color w:val="000000"/>
                      <w:szCs w:val="24"/>
                      <w:vertAlign w:val="superscript"/>
                    </w:rPr>
                    <w:t>C</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066D3CA7"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71.36</w:t>
                  </w:r>
                  <w:r w:rsidRPr="00BA0283">
                    <w:rPr>
                      <w:rFonts w:eastAsia="Times New Roman" w:cs="Times New Roman"/>
                      <w:color w:val="000000"/>
                      <w:szCs w:val="24"/>
                      <w:vertAlign w:val="superscript"/>
                    </w:rPr>
                    <w:t xml:space="preserve">AB </w:t>
                  </w:r>
                  <w:r w:rsidRPr="00BA0283">
                    <w:rPr>
                      <w:rFonts w:eastAsia="Times New Roman" w:cs="Times New Roman"/>
                      <w:color w:val="000000"/>
                      <w:szCs w:val="24"/>
                    </w:rPr>
                    <w:t>± 1.24</w:t>
                  </w:r>
                </w:p>
              </w:tc>
              <w:tc>
                <w:tcPr>
                  <w:tcW w:w="1920" w:type="dxa"/>
                  <w:tcBorders>
                    <w:top w:val="nil"/>
                    <w:left w:val="nil"/>
                    <w:bottom w:val="nil"/>
                    <w:right w:val="nil"/>
                  </w:tcBorders>
                  <w:shd w:val="clear" w:color="auto" w:fill="auto"/>
                  <w:noWrap/>
                  <w:vAlign w:val="bottom"/>
                  <w:hideMark/>
                </w:tcPr>
                <w:p w14:paraId="27BC937C"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 xml:space="preserve"> 47.32</w:t>
                  </w:r>
                  <w:r w:rsidRPr="00BA0283">
                    <w:rPr>
                      <w:rFonts w:eastAsia="Times New Roman" w:cs="Times New Roman"/>
                      <w:color w:val="000000"/>
                      <w:szCs w:val="24"/>
                      <w:vertAlign w:val="superscript"/>
                    </w:rPr>
                    <w:t xml:space="preserve">A </w:t>
                  </w:r>
                  <w:r w:rsidRPr="00BA0283">
                    <w:rPr>
                      <w:rFonts w:eastAsia="Times New Roman" w:cs="Times New Roman"/>
                      <w:color w:val="000000"/>
                      <w:szCs w:val="24"/>
                    </w:rPr>
                    <w:t>± 1.03</w:t>
                  </w:r>
                </w:p>
              </w:tc>
              <w:tc>
                <w:tcPr>
                  <w:tcW w:w="1920" w:type="dxa"/>
                  <w:tcBorders>
                    <w:top w:val="nil"/>
                    <w:left w:val="nil"/>
                    <w:bottom w:val="nil"/>
                    <w:right w:val="nil"/>
                  </w:tcBorders>
                  <w:shd w:val="clear" w:color="auto" w:fill="auto"/>
                  <w:noWrap/>
                  <w:vAlign w:val="bottom"/>
                  <w:hideMark/>
                </w:tcPr>
                <w:p w14:paraId="0872B419"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59.22</w:t>
                  </w:r>
                  <w:r w:rsidRPr="00BA0283">
                    <w:rPr>
                      <w:rFonts w:eastAsia="Times New Roman" w:cs="Times New Roman"/>
                      <w:color w:val="000000"/>
                      <w:szCs w:val="24"/>
                      <w:vertAlign w:val="superscript"/>
                    </w:rPr>
                    <w:t>DE</w:t>
                  </w:r>
                  <w:r w:rsidRPr="00BA0283">
                    <w:rPr>
                      <w:rFonts w:eastAsia="Times New Roman" w:cs="Times New Roman"/>
                      <w:color w:val="000000"/>
                      <w:szCs w:val="24"/>
                    </w:rPr>
                    <w:t xml:space="preserve"> ± 1.26</w:t>
                  </w:r>
                </w:p>
              </w:tc>
            </w:tr>
            <w:tr w:rsidR="0056002C" w:rsidRPr="00BA0283" w14:paraId="1A104909" w14:textId="77777777" w:rsidTr="0056002C">
              <w:trPr>
                <w:trHeight w:val="375"/>
              </w:trPr>
              <w:tc>
                <w:tcPr>
                  <w:tcW w:w="2220" w:type="dxa"/>
                  <w:tcBorders>
                    <w:top w:val="nil"/>
                    <w:left w:val="nil"/>
                    <w:bottom w:val="nil"/>
                    <w:right w:val="nil"/>
                  </w:tcBorders>
                  <w:shd w:val="clear" w:color="auto" w:fill="auto"/>
                  <w:noWrap/>
                  <w:vAlign w:val="bottom"/>
                  <w:hideMark/>
                </w:tcPr>
                <w:p w14:paraId="7D378669" w14:textId="77777777" w:rsidR="0056002C" w:rsidRPr="00BA0283" w:rsidRDefault="0056002C" w:rsidP="0056002C">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562C7596" w14:textId="29F7196C"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02A7D6A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8.75</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7BE3AD38"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69.13</w:t>
                  </w:r>
                  <w:r w:rsidRPr="00BA0283">
                    <w:rPr>
                      <w:rFonts w:eastAsia="Times New Roman" w:cs="Times New Roman"/>
                      <w:color w:val="000000"/>
                      <w:szCs w:val="24"/>
                      <w:vertAlign w:val="superscript"/>
                    </w:rPr>
                    <w:t>B</w:t>
                  </w:r>
                  <w:r w:rsidRPr="00BA0283">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68793FA5"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43.56</w:t>
                  </w:r>
                  <w:r w:rsidRPr="00BA0283">
                    <w:rPr>
                      <w:rFonts w:eastAsia="Times New Roman" w:cs="Times New Roman"/>
                      <w:color w:val="000000"/>
                      <w:szCs w:val="24"/>
                      <w:vertAlign w:val="superscript"/>
                    </w:rPr>
                    <w:t>BCD</w:t>
                  </w:r>
                  <w:r w:rsidRPr="00BA0283">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0E8B88EB"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63.22</w:t>
                  </w:r>
                  <w:r w:rsidRPr="00BA0283">
                    <w:rPr>
                      <w:rFonts w:eastAsia="Times New Roman" w:cs="Times New Roman"/>
                      <w:color w:val="000000"/>
                      <w:szCs w:val="24"/>
                      <w:vertAlign w:val="superscript"/>
                    </w:rPr>
                    <w:t>BC</w:t>
                  </w:r>
                  <w:r w:rsidRPr="00BA0283">
                    <w:rPr>
                      <w:rFonts w:eastAsia="Times New Roman" w:cs="Times New Roman"/>
                      <w:color w:val="000000"/>
                      <w:szCs w:val="24"/>
                    </w:rPr>
                    <w:t xml:space="preserve"> ± 1.26</w:t>
                  </w:r>
                </w:p>
              </w:tc>
            </w:tr>
            <w:tr w:rsidR="0056002C" w:rsidRPr="00BA0283" w14:paraId="5BE07238" w14:textId="77777777" w:rsidTr="0056002C">
              <w:trPr>
                <w:trHeight w:val="375"/>
              </w:trPr>
              <w:tc>
                <w:tcPr>
                  <w:tcW w:w="2220" w:type="dxa"/>
                  <w:tcBorders>
                    <w:top w:val="nil"/>
                    <w:left w:val="nil"/>
                    <w:bottom w:val="nil"/>
                    <w:right w:val="nil"/>
                  </w:tcBorders>
                  <w:shd w:val="clear" w:color="auto" w:fill="auto"/>
                  <w:noWrap/>
                  <w:vAlign w:val="bottom"/>
                  <w:hideMark/>
                </w:tcPr>
                <w:p w14:paraId="7DCE9171"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GAM</w:t>
                  </w:r>
                </w:p>
              </w:tc>
              <w:tc>
                <w:tcPr>
                  <w:tcW w:w="1003" w:type="dxa"/>
                  <w:tcBorders>
                    <w:top w:val="nil"/>
                    <w:left w:val="nil"/>
                    <w:bottom w:val="nil"/>
                    <w:right w:val="nil"/>
                  </w:tcBorders>
                  <w:shd w:val="clear" w:color="auto" w:fill="auto"/>
                  <w:noWrap/>
                  <w:vAlign w:val="bottom"/>
                  <w:hideMark/>
                </w:tcPr>
                <w:p w14:paraId="78AE9E93" w14:textId="41C3E6E6"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5E06576D"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7.59</w:t>
                  </w:r>
                  <w:r w:rsidRPr="00BA0283">
                    <w:rPr>
                      <w:rFonts w:eastAsia="Times New Roman" w:cs="Times New Roman"/>
                      <w:color w:val="000000"/>
                      <w:szCs w:val="24"/>
                      <w:vertAlign w:val="superscript"/>
                    </w:rPr>
                    <w:t>ABC</w:t>
                  </w:r>
                  <w:r w:rsidRPr="00BA0283">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3454CB56"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74.03</w:t>
                  </w:r>
                  <w:r w:rsidRPr="00BA0283">
                    <w:rPr>
                      <w:rFonts w:eastAsia="Times New Roman" w:cs="Times New Roman"/>
                      <w:color w:val="000000"/>
                      <w:szCs w:val="24"/>
                      <w:vertAlign w:val="superscript"/>
                    </w:rPr>
                    <w:t>A</w:t>
                  </w:r>
                  <w:r w:rsidRPr="00BA0283">
                    <w:rPr>
                      <w:rFonts w:eastAsia="Times New Roman" w:cs="Times New Roman"/>
                      <w:color w:val="000000"/>
                      <w:szCs w:val="24"/>
                    </w:rPr>
                    <w:t xml:space="preserve"> ± 1.76</w:t>
                  </w:r>
                </w:p>
              </w:tc>
              <w:tc>
                <w:tcPr>
                  <w:tcW w:w="1920" w:type="dxa"/>
                  <w:tcBorders>
                    <w:top w:val="nil"/>
                    <w:left w:val="nil"/>
                    <w:bottom w:val="nil"/>
                    <w:right w:val="nil"/>
                  </w:tcBorders>
                  <w:shd w:val="clear" w:color="auto" w:fill="auto"/>
                  <w:noWrap/>
                  <w:vAlign w:val="bottom"/>
                  <w:hideMark/>
                </w:tcPr>
                <w:p w14:paraId="34097AC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47.67</w:t>
                  </w:r>
                  <w:r w:rsidRPr="00BA0283">
                    <w:rPr>
                      <w:rFonts w:eastAsia="Times New Roman" w:cs="Times New Roman"/>
                      <w:color w:val="000000"/>
                      <w:szCs w:val="24"/>
                      <w:vertAlign w:val="superscript"/>
                    </w:rPr>
                    <w:t>A</w:t>
                  </w:r>
                  <w:r w:rsidRPr="00BA0283">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6AB9257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56.41</w:t>
                  </w:r>
                  <w:r w:rsidRPr="00BA0283">
                    <w:rPr>
                      <w:rFonts w:eastAsia="Times New Roman" w:cs="Times New Roman"/>
                      <w:color w:val="000000"/>
                      <w:szCs w:val="24"/>
                      <w:vertAlign w:val="superscript"/>
                    </w:rPr>
                    <w:t>E</w:t>
                  </w:r>
                  <w:r w:rsidRPr="00BA0283">
                    <w:rPr>
                      <w:rFonts w:eastAsia="Times New Roman" w:cs="Times New Roman"/>
                      <w:color w:val="000000"/>
                      <w:szCs w:val="24"/>
                    </w:rPr>
                    <w:t xml:space="preserve"> ± 1.79</w:t>
                  </w:r>
                </w:p>
              </w:tc>
            </w:tr>
            <w:tr w:rsidR="0056002C" w:rsidRPr="00BA0283" w14:paraId="50901832" w14:textId="77777777" w:rsidTr="0056002C">
              <w:trPr>
                <w:trHeight w:val="375"/>
              </w:trPr>
              <w:tc>
                <w:tcPr>
                  <w:tcW w:w="2220" w:type="dxa"/>
                  <w:tcBorders>
                    <w:top w:val="nil"/>
                    <w:left w:val="nil"/>
                    <w:bottom w:val="nil"/>
                    <w:right w:val="nil"/>
                  </w:tcBorders>
                  <w:shd w:val="clear" w:color="auto" w:fill="auto"/>
                  <w:noWrap/>
                  <w:vAlign w:val="bottom"/>
                  <w:hideMark/>
                </w:tcPr>
                <w:p w14:paraId="4C8ABC90" w14:textId="77777777" w:rsidR="0056002C" w:rsidRPr="00BA0283" w:rsidRDefault="0056002C" w:rsidP="0056002C">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0170C193" w14:textId="46592AE6"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5DBECF09"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9.42</w:t>
                  </w:r>
                  <w:r w:rsidRPr="00BA0283">
                    <w:rPr>
                      <w:rFonts w:eastAsia="Times New Roman" w:cs="Times New Roman"/>
                      <w:color w:val="000000"/>
                      <w:szCs w:val="24"/>
                      <w:vertAlign w:val="superscript"/>
                    </w:rPr>
                    <w:t>ABC</w:t>
                  </w:r>
                  <w:r w:rsidRPr="00BA0283">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7C1973AB"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71.95</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1.76</w:t>
                  </w:r>
                </w:p>
              </w:tc>
              <w:tc>
                <w:tcPr>
                  <w:tcW w:w="1920" w:type="dxa"/>
                  <w:tcBorders>
                    <w:top w:val="nil"/>
                    <w:left w:val="nil"/>
                    <w:bottom w:val="nil"/>
                    <w:right w:val="nil"/>
                  </w:tcBorders>
                  <w:shd w:val="clear" w:color="auto" w:fill="auto"/>
                  <w:noWrap/>
                  <w:vAlign w:val="bottom"/>
                  <w:hideMark/>
                </w:tcPr>
                <w:p w14:paraId="777765E6"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46.22</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3A8D0F48"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58.51</w:t>
                  </w:r>
                  <w:r w:rsidRPr="00BA0283">
                    <w:rPr>
                      <w:rFonts w:eastAsia="Times New Roman" w:cs="Times New Roman"/>
                      <w:color w:val="000000"/>
                      <w:szCs w:val="24"/>
                      <w:vertAlign w:val="superscript"/>
                    </w:rPr>
                    <w:t>DE</w:t>
                  </w:r>
                  <w:r w:rsidRPr="00BA0283">
                    <w:rPr>
                      <w:rFonts w:eastAsia="Times New Roman" w:cs="Times New Roman"/>
                      <w:color w:val="000000"/>
                      <w:szCs w:val="24"/>
                    </w:rPr>
                    <w:t xml:space="preserve"> ± 1.79</w:t>
                  </w:r>
                </w:p>
              </w:tc>
            </w:tr>
            <w:tr w:rsidR="0056002C" w:rsidRPr="00BA0283" w14:paraId="74559017" w14:textId="77777777" w:rsidTr="0056002C">
              <w:trPr>
                <w:trHeight w:val="375"/>
              </w:trPr>
              <w:tc>
                <w:tcPr>
                  <w:tcW w:w="2220" w:type="dxa"/>
                  <w:tcBorders>
                    <w:top w:val="nil"/>
                    <w:left w:val="nil"/>
                    <w:bottom w:val="nil"/>
                    <w:right w:val="nil"/>
                  </w:tcBorders>
                  <w:shd w:val="clear" w:color="auto" w:fill="auto"/>
                  <w:noWrap/>
                  <w:vAlign w:val="bottom"/>
                  <w:hideMark/>
                </w:tcPr>
                <w:p w14:paraId="42FD043D"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SW</w:t>
                  </w:r>
                </w:p>
              </w:tc>
              <w:tc>
                <w:tcPr>
                  <w:tcW w:w="1003" w:type="dxa"/>
                  <w:tcBorders>
                    <w:top w:val="nil"/>
                    <w:left w:val="nil"/>
                    <w:bottom w:val="nil"/>
                    <w:right w:val="nil"/>
                  </w:tcBorders>
                  <w:shd w:val="clear" w:color="auto" w:fill="auto"/>
                  <w:noWrap/>
                  <w:vAlign w:val="bottom"/>
                  <w:hideMark/>
                </w:tcPr>
                <w:p w14:paraId="7F987C56" w14:textId="615CDB6D"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17E6E9D4"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7.15</w:t>
                  </w:r>
                  <w:r w:rsidRPr="00BA0283">
                    <w:rPr>
                      <w:rFonts w:eastAsia="Times New Roman" w:cs="Times New Roman"/>
                      <w:color w:val="000000"/>
                      <w:szCs w:val="24"/>
                      <w:vertAlign w:val="superscript"/>
                    </w:rPr>
                    <w:t>BC</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10A523CA"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72.84</w:t>
                  </w:r>
                  <w:r w:rsidRPr="00BA0283">
                    <w:rPr>
                      <w:rFonts w:eastAsia="Times New Roman" w:cs="Times New Roman"/>
                      <w:color w:val="000000"/>
                      <w:szCs w:val="24"/>
                      <w:vertAlign w:val="superscript"/>
                    </w:rPr>
                    <w:t xml:space="preserve">A </w:t>
                  </w:r>
                  <w:r w:rsidRPr="00BA0283">
                    <w:rPr>
                      <w:rFonts w:eastAsia="Times New Roman" w:cs="Times New Roman"/>
                      <w:color w:val="000000"/>
                      <w:szCs w:val="24"/>
                    </w:rPr>
                    <w:t>± 1.24</w:t>
                  </w:r>
                </w:p>
              </w:tc>
              <w:tc>
                <w:tcPr>
                  <w:tcW w:w="1920" w:type="dxa"/>
                  <w:tcBorders>
                    <w:top w:val="nil"/>
                    <w:left w:val="nil"/>
                    <w:bottom w:val="nil"/>
                    <w:right w:val="nil"/>
                  </w:tcBorders>
                  <w:shd w:val="clear" w:color="auto" w:fill="auto"/>
                  <w:noWrap/>
                  <w:vAlign w:val="bottom"/>
                  <w:hideMark/>
                </w:tcPr>
                <w:p w14:paraId="2A5AB195"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43.96</w:t>
                  </w:r>
                  <w:r w:rsidRPr="00BA0283">
                    <w:rPr>
                      <w:rFonts w:eastAsia="Times New Roman" w:cs="Times New Roman"/>
                      <w:color w:val="000000"/>
                      <w:szCs w:val="24"/>
                      <w:vertAlign w:val="superscript"/>
                    </w:rPr>
                    <w:t>BC</w:t>
                  </w:r>
                  <w:r w:rsidRPr="00BA0283">
                    <w:rPr>
                      <w:rFonts w:eastAsia="Times New Roman" w:cs="Times New Roman"/>
                      <w:color w:val="000000"/>
                      <w:szCs w:val="24"/>
                    </w:rPr>
                    <w:t xml:space="preserve"> ± 0.81</w:t>
                  </w:r>
                </w:p>
              </w:tc>
              <w:tc>
                <w:tcPr>
                  <w:tcW w:w="1920" w:type="dxa"/>
                  <w:tcBorders>
                    <w:top w:val="nil"/>
                    <w:left w:val="nil"/>
                    <w:bottom w:val="nil"/>
                    <w:right w:val="nil"/>
                  </w:tcBorders>
                  <w:shd w:val="clear" w:color="auto" w:fill="auto"/>
                  <w:noWrap/>
                  <w:vAlign w:val="bottom"/>
                  <w:hideMark/>
                </w:tcPr>
                <w:p w14:paraId="745B799E"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59.27</w:t>
                  </w:r>
                  <w:r w:rsidRPr="00BA0283">
                    <w:rPr>
                      <w:rFonts w:eastAsia="Times New Roman" w:cs="Times New Roman"/>
                      <w:color w:val="000000"/>
                      <w:szCs w:val="24"/>
                      <w:vertAlign w:val="superscript"/>
                    </w:rPr>
                    <w:t>DE</w:t>
                  </w:r>
                  <w:r w:rsidRPr="00BA0283">
                    <w:rPr>
                      <w:rFonts w:eastAsia="Times New Roman" w:cs="Times New Roman"/>
                      <w:color w:val="000000"/>
                      <w:szCs w:val="24"/>
                    </w:rPr>
                    <w:t xml:space="preserve"> ± 1.26</w:t>
                  </w:r>
                </w:p>
              </w:tc>
            </w:tr>
            <w:tr w:rsidR="0056002C" w:rsidRPr="00BA0283" w14:paraId="256A74F1" w14:textId="77777777" w:rsidTr="0056002C">
              <w:trPr>
                <w:trHeight w:val="375"/>
              </w:trPr>
              <w:tc>
                <w:tcPr>
                  <w:tcW w:w="2220" w:type="dxa"/>
                  <w:tcBorders>
                    <w:top w:val="nil"/>
                    <w:left w:val="nil"/>
                    <w:bottom w:val="nil"/>
                    <w:right w:val="nil"/>
                  </w:tcBorders>
                  <w:shd w:val="clear" w:color="auto" w:fill="auto"/>
                  <w:noWrap/>
                  <w:vAlign w:val="bottom"/>
                  <w:hideMark/>
                </w:tcPr>
                <w:p w14:paraId="1185BF90" w14:textId="77777777" w:rsidR="0056002C" w:rsidRPr="00BA0283" w:rsidRDefault="0056002C" w:rsidP="0056002C">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5312BEDE" w14:textId="161AE1CB"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11313666"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8.31</w:t>
                  </w:r>
                  <w:r w:rsidRPr="00BA0283">
                    <w:rPr>
                      <w:rFonts w:eastAsia="Times New Roman" w:cs="Times New Roman"/>
                      <w:color w:val="000000"/>
                      <w:szCs w:val="24"/>
                      <w:vertAlign w:val="superscript"/>
                    </w:rPr>
                    <w:t>ABC</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2800A22D"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72.70</w:t>
                  </w:r>
                  <w:r w:rsidRPr="00BA0283">
                    <w:rPr>
                      <w:rFonts w:eastAsia="Times New Roman" w:cs="Times New Roman"/>
                      <w:color w:val="000000"/>
                      <w:szCs w:val="24"/>
                      <w:vertAlign w:val="superscript"/>
                    </w:rPr>
                    <w:t xml:space="preserve">A </w:t>
                  </w:r>
                  <w:r w:rsidRPr="00BA0283">
                    <w:rPr>
                      <w:rFonts w:eastAsia="Times New Roman" w:cs="Times New Roman"/>
                      <w:color w:val="000000"/>
                      <w:szCs w:val="24"/>
                    </w:rPr>
                    <w:t>± 1.24</w:t>
                  </w:r>
                </w:p>
              </w:tc>
              <w:tc>
                <w:tcPr>
                  <w:tcW w:w="1920" w:type="dxa"/>
                  <w:tcBorders>
                    <w:top w:val="nil"/>
                    <w:left w:val="nil"/>
                    <w:bottom w:val="nil"/>
                    <w:right w:val="nil"/>
                  </w:tcBorders>
                  <w:shd w:val="clear" w:color="auto" w:fill="auto"/>
                  <w:noWrap/>
                  <w:vAlign w:val="bottom"/>
                  <w:hideMark/>
                </w:tcPr>
                <w:p w14:paraId="3B5A57E3"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 xml:space="preserve"> 42.34</w:t>
                  </w:r>
                  <w:r w:rsidRPr="00BA0283">
                    <w:rPr>
                      <w:rFonts w:eastAsia="Times New Roman" w:cs="Times New Roman"/>
                      <w:color w:val="000000"/>
                      <w:szCs w:val="24"/>
                      <w:vertAlign w:val="superscript"/>
                    </w:rPr>
                    <w:t>C</w:t>
                  </w:r>
                  <w:r w:rsidRPr="00BA0283">
                    <w:rPr>
                      <w:rFonts w:eastAsia="Times New Roman" w:cs="Times New Roman"/>
                      <w:color w:val="000000"/>
                      <w:szCs w:val="24"/>
                    </w:rPr>
                    <w:t xml:space="preserve"> ± 0.81</w:t>
                  </w:r>
                </w:p>
              </w:tc>
              <w:tc>
                <w:tcPr>
                  <w:tcW w:w="1920" w:type="dxa"/>
                  <w:tcBorders>
                    <w:top w:val="nil"/>
                    <w:left w:val="nil"/>
                    <w:bottom w:val="nil"/>
                    <w:right w:val="nil"/>
                  </w:tcBorders>
                  <w:shd w:val="clear" w:color="auto" w:fill="auto"/>
                  <w:noWrap/>
                  <w:vAlign w:val="bottom"/>
                  <w:hideMark/>
                </w:tcPr>
                <w:p w14:paraId="13EA7A81"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61.41</w:t>
                  </w:r>
                  <w:r w:rsidRPr="00BA0283">
                    <w:rPr>
                      <w:rFonts w:eastAsia="Times New Roman" w:cs="Times New Roman"/>
                      <w:color w:val="000000"/>
                      <w:szCs w:val="24"/>
                      <w:vertAlign w:val="superscript"/>
                    </w:rPr>
                    <w:t>CD</w:t>
                  </w:r>
                  <w:r w:rsidRPr="00BA0283">
                    <w:rPr>
                      <w:rFonts w:eastAsia="Times New Roman" w:cs="Times New Roman"/>
                      <w:color w:val="000000"/>
                      <w:szCs w:val="24"/>
                    </w:rPr>
                    <w:t xml:space="preserve"> ± 1.26</w:t>
                  </w:r>
                </w:p>
              </w:tc>
            </w:tr>
          </w:tbl>
          <w:p w14:paraId="0D2ACCB8" w14:textId="1696199B"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FC5BBA" w14:textId="3FE07BDE" w:rsidR="0056002C" w:rsidRDefault="0056002C" w:rsidP="00BA0283">
            <w:pPr>
              <w:jc w:val="center"/>
              <w:rPr>
                <w:b/>
                <w:bCs/>
                <w:color w:val="000000"/>
                <w:szCs w:val="24"/>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tcPr>
          <w:p w14:paraId="1557C0D8" w14:textId="028B9504" w:rsidR="0056002C" w:rsidRDefault="0056002C" w:rsidP="00BA0283">
            <w:pPr>
              <w:jc w:val="center"/>
              <w:rPr>
                <w:color w:val="00000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tcPr>
          <w:p w14:paraId="628DE2E0" w14:textId="3EDEC07F"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845A55B" w14:textId="632C8B09"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2E5892C" w14:textId="2D8F07D7" w:rsidR="0056002C" w:rsidRDefault="0056002C" w:rsidP="00BA0283">
            <w:pPr>
              <w:jc w:val="center"/>
              <w:rPr>
                <w:color w:val="000000"/>
              </w:rPr>
            </w:pPr>
          </w:p>
        </w:tc>
      </w:tr>
      <w:tr w:rsidR="0056002C" w14:paraId="732B5D67" w14:textId="77777777" w:rsidTr="0056002C">
        <w:trPr>
          <w:trHeight w:val="375"/>
        </w:trPr>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tcPr>
          <w:tbl>
            <w:tblPr>
              <w:tblpPr w:leftFromText="180" w:rightFromText="180" w:vertAnchor="text" w:horzAnchor="margin" w:tblpY="489"/>
              <w:tblOverlap w:val="never"/>
              <w:tblW w:w="11043" w:type="dxa"/>
              <w:tblLook w:val="04A0" w:firstRow="1" w:lastRow="0" w:firstColumn="1" w:lastColumn="0" w:noHBand="0" w:noVBand="1"/>
            </w:tblPr>
            <w:tblGrid>
              <w:gridCol w:w="2220"/>
              <w:gridCol w:w="1003"/>
              <w:gridCol w:w="1880"/>
              <w:gridCol w:w="2100"/>
              <w:gridCol w:w="1920"/>
              <w:gridCol w:w="1920"/>
            </w:tblGrid>
            <w:tr w:rsidR="0056002C" w:rsidRPr="00BA0283" w14:paraId="399662DF" w14:textId="77777777" w:rsidTr="0056002C">
              <w:trPr>
                <w:trHeight w:val="315"/>
              </w:trPr>
              <w:tc>
                <w:tcPr>
                  <w:tcW w:w="2220" w:type="dxa"/>
                  <w:tcBorders>
                    <w:top w:val="nil"/>
                    <w:left w:val="nil"/>
                    <w:bottom w:val="nil"/>
                    <w:right w:val="nil"/>
                  </w:tcBorders>
                  <w:shd w:val="clear" w:color="auto" w:fill="auto"/>
                  <w:noWrap/>
                  <w:vAlign w:val="bottom"/>
                  <w:hideMark/>
                </w:tcPr>
                <w:p w14:paraId="0FF0EFC3"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Species</w:t>
                  </w:r>
                </w:p>
              </w:tc>
              <w:tc>
                <w:tcPr>
                  <w:tcW w:w="1003" w:type="dxa"/>
                  <w:tcBorders>
                    <w:top w:val="nil"/>
                    <w:left w:val="nil"/>
                    <w:bottom w:val="nil"/>
                    <w:right w:val="nil"/>
                  </w:tcBorders>
                  <w:shd w:val="clear" w:color="auto" w:fill="auto"/>
                  <w:noWrap/>
                  <w:vAlign w:val="bottom"/>
                  <w:hideMark/>
                </w:tcPr>
                <w:p w14:paraId="292ACD07"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Heights</w:t>
                  </w:r>
                </w:p>
              </w:tc>
              <w:tc>
                <w:tcPr>
                  <w:tcW w:w="1880" w:type="dxa"/>
                  <w:tcBorders>
                    <w:top w:val="nil"/>
                    <w:left w:val="nil"/>
                    <w:bottom w:val="nil"/>
                    <w:right w:val="nil"/>
                  </w:tcBorders>
                  <w:shd w:val="clear" w:color="auto" w:fill="auto"/>
                  <w:noWrap/>
                  <w:vAlign w:val="bottom"/>
                  <w:hideMark/>
                </w:tcPr>
                <w:p w14:paraId="6A08606E"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CP</w:t>
                  </w:r>
                </w:p>
              </w:tc>
              <w:tc>
                <w:tcPr>
                  <w:tcW w:w="2100" w:type="dxa"/>
                  <w:tcBorders>
                    <w:top w:val="nil"/>
                    <w:left w:val="nil"/>
                    <w:bottom w:val="nil"/>
                    <w:right w:val="nil"/>
                  </w:tcBorders>
                  <w:shd w:val="clear" w:color="auto" w:fill="auto"/>
                  <w:noWrap/>
                  <w:vAlign w:val="bottom"/>
                  <w:hideMark/>
                </w:tcPr>
                <w:p w14:paraId="5E684276"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NDF</w:t>
                  </w:r>
                </w:p>
              </w:tc>
              <w:tc>
                <w:tcPr>
                  <w:tcW w:w="1920" w:type="dxa"/>
                  <w:tcBorders>
                    <w:top w:val="nil"/>
                    <w:left w:val="nil"/>
                    <w:bottom w:val="nil"/>
                    <w:right w:val="nil"/>
                  </w:tcBorders>
                  <w:shd w:val="clear" w:color="auto" w:fill="auto"/>
                  <w:noWrap/>
                  <w:vAlign w:val="bottom"/>
                  <w:hideMark/>
                </w:tcPr>
                <w:p w14:paraId="60CA9549" w14:textId="0965BE4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ADF</w:t>
                  </w:r>
                </w:p>
              </w:tc>
              <w:tc>
                <w:tcPr>
                  <w:tcW w:w="1920" w:type="dxa"/>
                  <w:tcBorders>
                    <w:top w:val="nil"/>
                    <w:left w:val="nil"/>
                    <w:bottom w:val="nil"/>
                    <w:right w:val="nil"/>
                  </w:tcBorders>
                  <w:shd w:val="clear" w:color="auto" w:fill="auto"/>
                  <w:noWrap/>
                  <w:vAlign w:val="bottom"/>
                  <w:hideMark/>
                </w:tcPr>
                <w:p w14:paraId="56CE0B5A" w14:textId="41E071EE" w:rsidR="0056002C" w:rsidRPr="00BA0283" w:rsidRDefault="0056002C" w:rsidP="0056002C">
                  <w:pPr>
                    <w:spacing w:after="0" w:line="240" w:lineRule="auto"/>
                    <w:rPr>
                      <w:rFonts w:eastAsia="Times New Roman" w:cs="Times New Roman"/>
                      <w:b/>
                      <w:bCs/>
                      <w:color w:val="000000"/>
                      <w:szCs w:val="24"/>
                    </w:rPr>
                  </w:pPr>
                  <w:r w:rsidRPr="00BA0283">
                    <w:rPr>
                      <w:rFonts w:eastAsia="Times New Roman" w:cs="Times New Roman"/>
                      <w:b/>
                      <w:bCs/>
                      <w:color w:val="000000"/>
                      <w:szCs w:val="24"/>
                    </w:rPr>
                    <w:t>IVTDMD48</w:t>
                  </w:r>
                  <w:r w:rsidR="00E3655B">
                    <w:rPr>
                      <w:rFonts w:eastAsia="Times New Roman" w:cs="Times New Roman"/>
                      <w:b/>
                      <w:bCs/>
                      <w:color w:val="000000"/>
                      <w:szCs w:val="24"/>
                    </w:rPr>
                    <w:t>h</w:t>
                  </w:r>
                </w:p>
              </w:tc>
            </w:tr>
            <w:tr w:rsidR="0056002C" w:rsidRPr="00BA0283" w14:paraId="5E10B4F4" w14:textId="77777777" w:rsidTr="0056002C">
              <w:trPr>
                <w:trHeight w:val="375"/>
              </w:trPr>
              <w:tc>
                <w:tcPr>
                  <w:tcW w:w="2220" w:type="dxa"/>
                  <w:tcBorders>
                    <w:top w:val="nil"/>
                    <w:left w:val="nil"/>
                    <w:bottom w:val="nil"/>
                    <w:right w:val="nil"/>
                  </w:tcBorders>
                  <w:shd w:val="clear" w:color="auto" w:fill="auto"/>
                  <w:noWrap/>
                  <w:vAlign w:val="bottom"/>
                  <w:hideMark/>
                </w:tcPr>
                <w:p w14:paraId="595BE36C"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BBI</w:t>
                  </w:r>
                </w:p>
              </w:tc>
              <w:tc>
                <w:tcPr>
                  <w:tcW w:w="1003" w:type="dxa"/>
                  <w:tcBorders>
                    <w:top w:val="nil"/>
                    <w:left w:val="nil"/>
                    <w:bottom w:val="nil"/>
                    <w:right w:val="nil"/>
                  </w:tcBorders>
                  <w:shd w:val="clear" w:color="auto" w:fill="auto"/>
                  <w:noWrap/>
                  <w:vAlign w:val="bottom"/>
                  <w:hideMark/>
                </w:tcPr>
                <w:p w14:paraId="35307AFB" w14:textId="32CC2C5F"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1FEAB35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8.58</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09F0023B"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68.13</w:t>
                  </w:r>
                  <w:r w:rsidRPr="00BA0283">
                    <w:rPr>
                      <w:rFonts w:eastAsia="Times New Roman" w:cs="Times New Roman"/>
                      <w:color w:val="000000"/>
                      <w:szCs w:val="24"/>
                      <w:vertAlign w:val="superscript"/>
                    </w:rPr>
                    <w:t>B</w:t>
                  </w:r>
                  <w:r w:rsidRPr="00BA0283">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5792462F" w14:textId="17703DA2"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 xml:space="preserve"> 44.61</w:t>
                  </w:r>
                  <w:r w:rsidRPr="00BA0283">
                    <w:rPr>
                      <w:rFonts w:eastAsia="Times New Roman" w:cs="Times New Roman"/>
                      <w:color w:val="000000"/>
                      <w:szCs w:val="24"/>
                      <w:vertAlign w:val="superscript"/>
                    </w:rPr>
                    <w:t xml:space="preserve">A </w:t>
                  </w:r>
                  <w:r w:rsidRPr="00BA0283">
                    <w:rPr>
                      <w:rFonts w:eastAsia="Times New Roman" w:cs="Times New Roman"/>
                      <w:color w:val="000000"/>
                      <w:szCs w:val="24"/>
                    </w:rPr>
                    <w:t>± 1.03</w:t>
                  </w:r>
                </w:p>
              </w:tc>
              <w:tc>
                <w:tcPr>
                  <w:tcW w:w="1920" w:type="dxa"/>
                  <w:tcBorders>
                    <w:top w:val="nil"/>
                    <w:left w:val="nil"/>
                    <w:bottom w:val="nil"/>
                    <w:right w:val="nil"/>
                  </w:tcBorders>
                  <w:shd w:val="clear" w:color="auto" w:fill="auto"/>
                  <w:noWrap/>
                  <w:vAlign w:val="bottom"/>
                  <w:hideMark/>
                </w:tcPr>
                <w:p w14:paraId="219B4E1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 xml:space="preserve"> 63.34</w:t>
                  </w:r>
                  <w:r w:rsidRPr="00BA0283">
                    <w:rPr>
                      <w:rFonts w:eastAsia="Times New Roman" w:cs="Times New Roman"/>
                      <w:color w:val="000000"/>
                      <w:szCs w:val="24"/>
                      <w:vertAlign w:val="superscript"/>
                    </w:rPr>
                    <w:t xml:space="preserve">ABC </w:t>
                  </w:r>
                  <w:r w:rsidRPr="00BA0283">
                    <w:rPr>
                      <w:rFonts w:eastAsia="Times New Roman" w:cs="Times New Roman"/>
                      <w:color w:val="000000"/>
                      <w:szCs w:val="24"/>
                    </w:rPr>
                    <w:t>± 1.26</w:t>
                  </w:r>
                </w:p>
              </w:tc>
            </w:tr>
            <w:tr w:rsidR="0056002C" w:rsidRPr="00BA0283" w14:paraId="30CFE687" w14:textId="77777777" w:rsidTr="0056002C">
              <w:trPr>
                <w:trHeight w:val="375"/>
              </w:trPr>
              <w:tc>
                <w:tcPr>
                  <w:tcW w:w="2220" w:type="dxa"/>
                  <w:tcBorders>
                    <w:top w:val="nil"/>
                    <w:left w:val="nil"/>
                    <w:bottom w:val="nil"/>
                    <w:right w:val="nil"/>
                  </w:tcBorders>
                  <w:shd w:val="clear" w:color="auto" w:fill="auto"/>
                  <w:noWrap/>
                  <w:vAlign w:val="bottom"/>
                  <w:hideMark/>
                </w:tcPr>
                <w:p w14:paraId="41FAEF99" w14:textId="77777777" w:rsidR="0056002C" w:rsidRPr="00BA0283" w:rsidRDefault="0056002C" w:rsidP="0056002C">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52C69D31" w14:textId="737FDDA4"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28894E1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8.50</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0.81</w:t>
                  </w:r>
                </w:p>
              </w:tc>
              <w:tc>
                <w:tcPr>
                  <w:tcW w:w="2100" w:type="dxa"/>
                  <w:tcBorders>
                    <w:top w:val="nil"/>
                    <w:left w:val="nil"/>
                    <w:bottom w:val="nil"/>
                    <w:right w:val="nil"/>
                  </w:tcBorders>
                  <w:shd w:val="clear" w:color="auto" w:fill="auto"/>
                  <w:noWrap/>
                  <w:vAlign w:val="bottom"/>
                  <w:hideMark/>
                </w:tcPr>
                <w:p w14:paraId="3686D5A0"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69.80</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1.42</w:t>
                  </w:r>
                </w:p>
              </w:tc>
              <w:tc>
                <w:tcPr>
                  <w:tcW w:w="1920" w:type="dxa"/>
                  <w:tcBorders>
                    <w:top w:val="nil"/>
                    <w:left w:val="nil"/>
                    <w:bottom w:val="nil"/>
                    <w:right w:val="nil"/>
                  </w:tcBorders>
                  <w:shd w:val="clear" w:color="auto" w:fill="auto"/>
                  <w:noWrap/>
                  <w:vAlign w:val="bottom"/>
                  <w:hideMark/>
                </w:tcPr>
                <w:p w14:paraId="6DBE3736" w14:textId="30D1850D"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44.55</w:t>
                  </w:r>
                  <w:r w:rsidRPr="00BA0283">
                    <w:rPr>
                      <w:rFonts w:eastAsia="Times New Roman" w:cs="Times New Roman"/>
                      <w:color w:val="000000"/>
                      <w:szCs w:val="24"/>
                      <w:vertAlign w:val="superscript"/>
                    </w:rPr>
                    <w:t>A</w:t>
                  </w:r>
                  <w:r w:rsidRPr="00BA0283">
                    <w:rPr>
                      <w:rFonts w:eastAsia="Times New Roman" w:cs="Times New Roman"/>
                      <w:color w:val="000000"/>
                      <w:szCs w:val="24"/>
                    </w:rPr>
                    <w:t xml:space="preserve"> ± 1.14</w:t>
                  </w:r>
                </w:p>
              </w:tc>
              <w:tc>
                <w:tcPr>
                  <w:tcW w:w="1920" w:type="dxa"/>
                  <w:tcBorders>
                    <w:top w:val="nil"/>
                    <w:left w:val="nil"/>
                    <w:bottom w:val="nil"/>
                    <w:right w:val="nil"/>
                  </w:tcBorders>
                  <w:shd w:val="clear" w:color="auto" w:fill="auto"/>
                  <w:noWrap/>
                  <w:vAlign w:val="bottom"/>
                  <w:hideMark/>
                </w:tcPr>
                <w:p w14:paraId="3558F586"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61.83</w:t>
                  </w:r>
                  <w:r w:rsidRPr="00BA0283">
                    <w:rPr>
                      <w:rFonts w:eastAsia="Times New Roman" w:cs="Times New Roman"/>
                      <w:color w:val="000000"/>
                      <w:szCs w:val="24"/>
                      <w:vertAlign w:val="superscript"/>
                    </w:rPr>
                    <w:t>BCD</w:t>
                  </w:r>
                  <w:r w:rsidRPr="00BA0283">
                    <w:rPr>
                      <w:rFonts w:eastAsia="Times New Roman" w:cs="Times New Roman"/>
                      <w:color w:val="000000"/>
                      <w:szCs w:val="24"/>
                    </w:rPr>
                    <w:t xml:space="preserve"> ± 1.50</w:t>
                  </w:r>
                </w:p>
              </w:tc>
            </w:tr>
            <w:tr w:rsidR="0056002C" w:rsidRPr="00BA0283" w14:paraId="660FCF8B" w14:textId="77777777" w:rsidTr="0056002C">
              <w:trPr>
                <w:trHeight w:val="375"/>
              </w:trPr>
              <w:tc>
                <w:tcPr>
                  <w:tcW w:w="2220" w:type="dxa"/>
                  <w:tcBorders>
                    <w:top w:val="nil"/>
                    <w:left w:val="nil"/>
                    <w:bottom w:val="nil"/>
                    <w:right w:val="nil"/>
                  </w:tcBorders>
                  <w:shd w:val="clear" w:color="auto" w:fill="auto"/>
                  <w:noWrap/>
                  <w:vAlign w:val="bottom"/>
                  <w:hideMark/>
                </w:tcPr>
                <w:p w14:paraId="32CBA282"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GAM</w:t>
                  </w:r>
                </w:p>
              </w:tc>
              <w:tc>
                <w:tcPr>
                  <w:tcW w:w="1003" w:type="dxa"/>
                  <w:tcBorders>
                    <w:top w:val="nil"/>
                    <w:left w:val="nil"/>
                    <w:bottom w:val="nil"/>
                    <w:right w:val="nil"/>
                  </w:tcBorders>
                  <w:shd w:val="clear" w:color="auto" w:fill="auto"/>
                  <w:noWrap/>
                  <w:vAlign w:val="bottom"/>
                  <w:hideMark/>
                </w:tcPr>
                <w:p w14:paraId="49262A6B" w14:textId="6AE0654C"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583638DD"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8.41</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33306900"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71.61</w:t>
                  </w:r>
                  <w:r w:rsidRPr="00BA0283">
                    <w:rPr>
                      <w:rFonts w:eastAsia="Times New Roman" w:cs="Times New Roman"/>
                      <w:color w:val="000000"/>
                      <w:szCs w:val="24"/>
                      <w:vertAlign w:val="superscript"/>
                    </w:rPr>
                    <w:t xml:space="preserve">AB </w:t>
                  </w:r>
                  <w:r w:rsidRPr="00BA0283">
                    <w:rPr>
                      <w:rFonts w:eastAsia="Times New Roman" w:cs="Times New Roman"/>
                      <w:color w:val="000000"/>
                      <w:szCs w:val="24"/>
                    </w:rPr>
                    <w:t>± 1.76</w:t>
                  </w:r>
                </w:p>
              </w:tc>
              <w:tc>
                <w:tcPr>
                  <w:tcW w:w="1920" w:type="dxa"/>
                  <w:tcBorders>
                    <w:top w:val="nil"/>
                    <w:left w:val="nil"/>
                    <w:bottom w:val="nil"/>
                    <w:right w:val="nil"/>
                  </w:tcBorders>
                  <w:shd w:val="clear" w:color="auto" w:fill="auto"/>
                  <w:noWrap/>
                  <w:vAlign w:val="bottom"/>
                  <w:hideMark/>
                </w:tcPr>
                <w:p w14:paraId="6339025C" w14:textId="7A0D1AA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44.46</w:t>
                  </w:r>
                  <w:r w:rsidRPr="00BA0283">
                    <w:rPr>
                      <w:rFonts w:eastAsia="Times New Roman" w:cs="Times New Roman"/>
                      <w:color w:val="000000"/>
                      <w:szCs w:val="24"/>
                      <w:vertAlign w:val="superscript"/>
                    </w:rPr>
                    <w:t>A</w:t>
                  </w:r>
                  <w:r w:rsidRPr="00BA0283">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1D1C69B4"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57.76</w:t>
                  </w:r>
                  <w:r w:rsidRPr="00BA0283">
                    <w:rPr>
                      <w:rFonts w:eastAsia="Times New Roman" w:cs="Times New Roman"/>
                      <w:color w:val="000000"/>
                      <w:szCs w:val="24"/>
                      <w:vertAlign w:val="superscript"/>
                    </w:rPr>
                    <w:t>D</w:t>
                  </w:r>
                  <w:r w:rsidRPr="00BA0283">
                    <w:rPr>
                      <w:rFonts w:eastAsia="Times New Roman" w:cs="Times New Roman"/>
                      <w:color w:val="000000"/>
                      <w:szCs w:val="24"/>
                    </w:rPr>
                    <w:t xml:space="preserve"> ± 1.79</w:t>
                  </w:r>
                </w:p>
              </w:tc>
            </w:tr>
            <w:tr w:rsidR="0056002C" w:rsidRPr="00BA0283" w14:paraId="011CD5E0" w14:textId="77777777" w:rsidTr="0056002C">
              <w:trPr>
                <w:trHeight w:val="375"/>
              </w:trPr>
              <w:tc>
                <w:tcPr>
                  <w:tcW w:w="2220" w:type="dxa"/>
                  <w:tcBorders>
                    <w:top w:val="nil"/>
                    <w:left w:val="nil"/>
                    <w:bottom w:val="nil"/>
                    <w:right w:val="nil"/>
                  </w:tcBorders>
                  <w:shd w:val="clear" w:color="auto" w:fill="auto"/>
                  <w:noWrap/>
                  <w:vAlign w:val="bottom"/>
                  <w:hideMark/>
                </w:tcPr>
                <w:p w14:paraId="0799E755" w14:textId="77777777" w:rsidR="0056002C" w:rsidRPr="00BA0283" w:rsidRDefault="0056002C" w:rsidP="0056002C">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364C6792" w14:textId="049B118C"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2C2E0EA7"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8.98</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1.05</w:t>
                  </w:r>
                </w:p>
              </w:tc>
              <w:tc>
                <w:tcPr>
                  <w:tcW w:w="2100" w:type="dxa"/>
                  <w:tcBorders>
                    <w:top w:val="nil"/>
                    <w:left w:val="nil"/>
                    <w:bottom w:val="nil"/>
                    <w:right w:val="nil"/>
                  </w:tcBorders>
                  <w:shd w:val="clear" w:color="auto" w:fill="auto"/>
                  <w:noWrap/>
                  <w:vAlign w:val="bottom"/>
                  <w:hideMark/>
                </w:tcPr>
                <w:p w14:paraId="7DF4E27F"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68.78</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1.76</w:t>
                  </w:r>
                </w:p>
              </w:tc>
              <w:tc>
                <w:tcPr>
                  <w:tcW w:w="1920" w:type="dxa"/>
                  <w:tcBorders>
                    <w:top w:val="nil"/>
                    <w:left w:val="nil"/>
                    <w:bottom w:val="nil"/>
                    <w:right w:val="nil"/>
                  </w:tcBorders>
                  <w:shd w:val="clear" w:color="auto" w:fill="auto"/>
                  <w:noWrap/>
                  <w:vAlign w:val="bottom"/>
                  <w:hideMark/>
                </w:tcPr>
                <w:p w14:paraId="36A22D6E"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44.25</w:t>
                  </w:r>
                  <w:r w:rsidRPr="00BA0283">
                    <w:rPr>
                      <w:rFonts w:eastAsia="Times New Roman" w:cs="Times New Roman"/>
                      <w:color w:val="000000"/>
                      <w:szCs w:val="24"/>
                      <w:vertAlign w:val="superscript"/>
                    </w:rPr>
                    <w:t>A</w:t>
                  </w:r>
                  <w:r w:rsidRPr="00BA0283">
                    <w:rPr>
                      <w:rFonts w:eastAsia="Times New Roman" w:cs="Times New Roman"/>
                      <w:color w:val="000000"/>
                      <w:szCs w:val="24"/>
                    </w:rPr>
                    <w:t xml:space="preserve"> ± 1.45</w:t>
                  </w:r>
                </w:p>
              </w:tc>
              <w:tc>
                <w:tcPr>
                  <w:tcW w:w="1920" w:type="dxa"/>
                  <w:tcBorders>
                    <w:top w:val="nil"/>
                    <w:left w:val="nil"/>
                    <w:bottom w:val="nil"/>
                    <w:right w:val="nil"/>
                  </w:tcBorders>
                  <w:shd w:val="clear" w:color="auto" w:fill="auto"/>
                  <w:noWrap/>
                  <w:vAlign w:val="bottom"/>
                  <w:hideMark/>
                </w:tcPr>
                <w:p w14:paraId="06B5A237"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59.71</w:t>
                  </w:r>
                  <w:r w:rsidRPr="00BA0283">
                    <w:rPr>
                      <w:rFonts w:eastAsia="Times New Roman" w:cs="Times New Roman"/>
                      <w:color w:val="000000"/>
                      <w:szCs w:val="24"/>
                      <w:vertAlign w:val="superscript"/>
                    </w:rPr>
                    <w:t xml:space="preserve">CD </w:t>
                  </w:r>
                  <w:r w:rsidRPr="00BA0283">
                    <w:rPr>
                      <w:rFonts w:eastAsia="Times New Roman" w:cs="Times New Roman"/>
                      <w:color w:val="000000"/>
                      <w:szCs w:val="24"/>
                    </w:rPr>
                    <w:t>± 1.79</w:t>
                  </w:r>
                </w:p>
              </w:tc>
            </w:tr>
            <w:tr w:rsidR="0056002C" w:rsidRPr="00BA0283" w14:paraId="033994C6" w14:textId="77777777" w:rsidTr="0056002C">
              <w:trPr>
                <w:trHeight w:val="375"/>
              </w:trPr>
              <w:tc>
                <w:tcPr>
                  <w:tcW w:w="2220" w:type="dxa"/>
                  <w:tcBorders>
                    <w:top w:val="nil"/>
                    <w:left w:val="nil"/>
                    <w:bottom w:val="nil"/>
                    <w:right w:val="nil"/>
                  </w:tcBorders>
                  <w:shd w:val="clear" w:color="auto" w:fill="auto"/>
                  <w:noWrap/>
                  <w:vAlign w:val="bottom"/>
                  <w:hideMark/>
                </w:tcPr>
                <w:p w14:paraId="4A45A733" w14:textId="77777777" w:rsidR="0056002C" w:rsidRPr="00BA0283" w:rsidRDefault="0056002C" w:rsidP="0056002C">
                  <w:pPr>
                    <w:spacing w:after="0" w:line="240" w:lineRule="auto"/>
                    <w:jc w:val="center"/>
                    <w:rPr>
                      <w:rFonts w:eastAsia="Times New Roman" w:cs="Times New Roman"/>
                      <w:b/>
                      <w:bCs/>
                      <w:color w:val="000000"/>
                      <w:szCs w:val="24"/>
                    </w:rPr>
                  </w:pPr>
                  <w:r w:rsidRPr="00BA0283">
                    <w:rPr>
                      <w:rFonts w:eastAsia="Times New Roman" w:cs="Times New Roman"/>
                      <w:b/>
                      <w:bCs/>
                      <w:color w:val="000000"/>
                      <w:szCs w:val="24"/>
                    </w:rPr>
                    <w:t>SW</w:t>
                  </w:r>
                </w:p>
              </w:tc>
              <w:tc>
                <w:tcPr>
                  <w:tcW w:w="1003" w:type="dxa"/>
                  <w:tcBorders>
                    <w:top w:val="nil"/>
                    <w:left w:val="nil"/>
                    <w:bottom w:val="nil"/>
                    <w:right w:val="nil"/>
                  </w:tcBorders>
                  <w:shd w:val="clear" w:color="auto" w:fill="auto"/>
                  <w:noWrap/>
                  <w:vAlign w:val="bottom"/>
                  <w:hideMark/>
                </w:tcPr>
                <w:p w14:paraId="6D2C2B8A" w14:textId="410A5192"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20.32</w:t>
                  </w:r>
                </w:p>
              </w:tc>
              <w:tc>
                <w:tcPr>
                  <w:tcW w:w="1880" w:type="dxa"/>
                  <w:tcBorders>
                    <w:top w:val="nil"/>
                    <w:left w:val="nil"/>
                    <w:bottom w:val="nil"/>
                    <w:right w:val="nil"/>
                  </w:tcBorders>
                  <w:shd w:val="clear" w:color="auto" w:fill="auto"/>
                  <w:noWrap/>
                  <w:vAlign w:val="bottom"/>
                  <w:hideMark/>
                </w:tcPr>
                <w:p w14:paraId="528F3488"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7.32</w:t>
                  </w:r>
                  <w:r w:rsidRPr="00BA0283">
                    <w:rPr>
                      <w:rFonts w:eastAsia="Times New Roman" w:cs="Times New Roman"/>
                      <w:color w:val="000000"/>
                      <w:szCs w:val="24"/>
                      <w:vertAlign w:val="superscript"/>
                    </w:rPr>
                    <w:t>B</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5ADF38B8"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71.43</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408FD997"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43.40</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699B3B29"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58.62</w:t>
                  </w:r>
                  <w:r w:rsidRPr="00BA0283">
                    <w:rPr>
                      <w:rFonts w:eastAsia="Times New Roman" w:cs="Times New Roman"/>
                      <w:color w:val="000000"/>
                      <w:szCs w:val="24"/>
                      <w:vertAlign w:val="superscript"/>
                    </w:rPr>
                    <w:t xml:space="preserve">D </w:t>
                  </w:r>
                  <w:r w:rsidRPr="00BA0283">
                    <w:rPr>
                      <w:rFonts w:eastAsia="Times New Roman" w:cs="Times New Roman"/>
                      <w:color w:val="000000"/>
                      <w:szCs w:val="24"/>
                    </w:rPr>
                    <w:t>± 1.26</w:t>
                  </w:r>
                </w:p>
              </w:tc>
            </w:tr>
            <w:tr w:rsidR="0056002C" w:rsidRPr="00BA0283" w14:paraId="064C6520" w14:textId="77777777" w:rsidTr="0056002C">
              <w:trPr>
                <w:trHeight w:val="375"/>
              </w:trPr>
              <w:tc>
                <w:tcPr>
                  <w:tcW w:w="2220" w:type="dxa"/>
                  <w:tcBorders>
                    <w:top w:val="nil"/>
                    <w:left w:val="nil"/>
                    <w:bottom w:val="nil"/>
                    <w:right w:val="nil"/>
                  </w:tcBorders>
                  <w:shd w:val="clear" w:color="auto" w:fill="auto"/>
                  <w:noWrap/>
                  <w:vAlign w:val="bottom"/>
                  <w:hideMark/>
                </w:tcPr>
                <w:p w14:paraId="530D3397" w14:textId="77777777" w:rsidR="0056002C" w:rsidRPr="00BA0283" w:rsidRDefault="0056002C" w:rsidP="0056002C">
                  <w:pPr>
                    <w:spacing w:after="0" w:line="240" w:lineRule="auto"/>
                    <w:rPr>
                      <w:rFonts w:eastAsia="Times New Roman" w:cs="Times New Roman"/>
                      <w:color w:val="000000"/>
                      <w:szCs w:val="24"/>
                    </w:rPr>
                  </w:pPr>
                </w:p>
              </w:tc>
              <w:tc>
                <w:tcPr>
                  <w:tcW w:w="1003" w:type="dxa"/>
                  <w:tcBorders>
                    <w:top w:val="nil"/>
                    <w:left w:val="nil"/>
                    <w:bottom w:val="nil"/>
                    <w:right w:val="nil"/>
                  </w:tcBorders>
                  <w:shd w:val="clear" w:color="auto" w:fill="auto"/>
                  <w:noWrap/>
                  <w:vAlign w:val="bottom"/>
                  <w:hideMark/>
                </w:tcPr>
                <w:p w14:paraId="3C810286" w14:textId="3E8B6302" w:rsidR="0056002C" w:rsidRPr="00BA0283" w:rsidRDefault="00E3655B" w:rsidP="0056002C">
                  <w:pPr>
                    <w:spacing w:after="0" w:line="240" w:lineRule="auto"/>
                    <w:jc w:val="center"/>
                    <w:rPr>
                      <w:rFonts w:eastAsia="Times New Roman" w:cs="Times New Roman"/>
                      <w:b/>
                      <w:bCs/>
                      <w:color w:val="000000"/>
                      <w:szCs w:val="24"/>
                    </w:rPr>
                  </w:pPr>
                  <w:r>
                    <w:rPr>
                      <w:rFonts w:eastAsia="Times New Roman" w:cs="Times New Roman"/>
                      <w:b/>
                      <w:bCs/>
                      <w:color w:val="000000"/>
                      <w:szCs w:val="24"/>
                    </w:rPr>
                    <w:t>40.64</w:t>
                  </w:r>
                </w:p>
              </w:tc>
              <w:tc>
                <w:tcPr>
                  <w:tcW w:w="1880" w:type="dxa"/>
                  <w:tcBorders>
                    <w:top w:val="nil"/>
                    <w:left w:val="nil"/>
                    <w:bottom w:val="nil"/>
                    <w:right w:val="nil"/>
                  </w:tcBorders>
                  <w:shd w:val="clear" w:color="auto" w:fill="auto"/>
                  <w:noWrap/>
                  <w:vAlign w:val="bottom"/>
                  <w:hideMark/>
                </w:tcPr>
                <w:p w14:paraId="3C4A90EB"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7.66</w:t>
                  </w:r>
                  <w:r w:rsidRPr="00BA0283">
                    <w:rPr>
                      <w:rFonts w:eastAsia="Times New Roman" w:cs="Times New Roman"/>
                      <w:color w:val="000000"/>
                      <w:szCs w:val="24"/>
                      <w:vertAlign w:val="superscript"/>
                    </w:rPr>
                    <w:t>AB</w:t>
                  </w:r>
                  <w:r w:rsidRPr="00BA0283">
                    <w:rPr>
                      <w:rFonts w:eastAsia="Times New Roman" w:cs="Times New Roman"/>
                      <w:color w:val="000000"/>
                      <w:szCs w:val="24"/>
                    </w:rPr>
                    <w:t xml:space="preserve"> ± 0.74</w:t>
                  </w:r>
                </w:p>
              </w:tc>
              <w:tc>
                <w:tcPr>
                  <w:tcW w:w="2100" w:type="dxa"/>
                  <w:tcBorders>
                    <w:top w:val="nil"/>
                    <w:left w:val="nil"/>
                    <w:bottom w:val="nil"/>
                    <w:right w:val="nil"/>
                  </w:tcBorders>
                  <w:shd w:val="clear" w:color="auto" w:fill="auto"/>
                  <w:noWrap/>
                  <w:vAlign w:val="bottom"/>
                  <w:hideMark/>
                </w:tcPr>
                <w:p w14:paraId="13A650BB"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71.69</w:t>
                  </w:r>
                  <w:r w:rsidRPr="00BA0283">
                    <w:rPr>
                      <w:rFonts w:eastAsia="Times New Roman" w:cs="Times New Roman"/>
                      <w:color w:val="000000"/>
                      <w:szCs w:val="24"/>
                      <w:vertAlign w:val="superscript"/>
                    </w:rPr>
                    <w:t>A</w:t>
                  </w:r>
                  <w:r w:rsidRPr="00BA0283">
                    <w:rPr>
                      <w:rFonts w:eastAsia="Times New Roman" w:cs="Times New Roman"/>
                      <w:color w:val="000000"/>
                      <w:szCs w:val="24"/>
                    </w:rPr>
                    <w:t xml:space="preserve"> ± 1.24</w:t>
                  </w:r>
                </w:p>
              </w:tc>
              <w:tc>
                <w:tcPr>
                  <w:tcW w:w="1920" w:type="dxa"/>
                  <w:tcBorders>
                    <w:top w:val="nil"/>
                    <w:left w:val="nil"/>
                    <w:bottom w:val="nil"/>
                    <w:right w:val="nil"/>
                  </w:tcBorders>
                  <w:shd w:val="clear" w:color="auto" w:fill="auto"/>
                  <w:noWrap/>
                  <w:vAlign w:val="bottom"/>
                  <w:hideMark/>
                </w:tcPr>
                <w:p w14:paraId="6E73C2BD"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41.89</w:t>
                  </w:r>
                  <w:r w:rsidRPr="00BA0283">
                    <w:rPr>
                      <w:rFonts w:eastAsia="Times New Roman" w:cs="Times New Roman"/>
                      <w:color w:val="000000"/>
                      <w:szCs w:val="24"/>
                      <w:vertAlign w:val="superscript"/>
                    </w:rPr>
                    <w:t>ABC</w:t>
                  </w:r>
                  <w:r w:rsidRPr="00BA0283">
                    <w:rPr>
                      <w:rFonts w:eastAsia="Times New Roman" w:cs="Times New Roman"/>
                      <w:color w:val="000000"/>
                      <w:szCs w:val="24"/>
                    </w:rPr>
                    <w:t xml:space="preserve"> ± 1.03</w:t>
                  </w:r>
                </w:p>
              </w:tc>
              <w:tc>
                <w:tcPr>
                  <w:tcW w:w="1920" w:type="dxa"/>
                  <w:tcBorders>
                    <w:top w:val="nil"/>
                    <w:left w:val="nil"/>
                    <w:bottom w:val="nil"/>
                    <w:right w:val="nil"/>
                  </w:tcBorders>
                  <w:shd w:val="clear" w:color="auto" w:fill="auto"/>
                  <w:noWrap/>
                  <w:vAlign w:val="bottom"/>
                  <w:hideMark/>
                </w:tcPr>
                <w:p w14:paraId="6A02BE53" w14:textId="77777777" w:rsidR="0056002C" w:rsidRPr="00BA0283" w:rsidRDefault="0056002C" w:rsidP="0056002C">
                  <w:pPr>
                    <w:spacing w:after="0" w:line="240" w:lineRule="auto"/>
                    <w:rPr>
                      <w:rFonts w:eastAsia="Times New Roman" w:cs="Times New Roman"/>
                      <w:color w:val="000000"/>
                      <w:szCs w:val="24"/>
                    </w:rPr>
                  </w:pPr>
                  <w:r w:rsidRPr="00BA0283">
                    <w:rPr>
                      <w:rFonts w:eastAsia="Times New Roman" w:cs="Times New Roman"/>
                      <w:color w:val="000000"/>
                      <w:szCs w:val="24"/>
                    </w:rPr>
                    <w:t>60.97</w:t>
                  </w:r>
                  <w:r w:rsidRPr="00BA0283">
                    <w:rPr>
                      <w:rFonts w:eastAsia="Times New Roman" w:cs="Times New Roman"/>
                      <w:color w:val="000000"/>
                      <w:szCs w:val="24"/>
                      <w:vertAlign w:val="superscript"/>
                    </w:rPr>
                    <w:t>CD</w:t>
                  </w:r>
                  <w:r w:rsidRPr="00BA0283">
                    <w:rPr>
                      <w:rFonts w:eastAsia="Times New Roman" w:cs="Times New Roman"/>
                      <w:color w:val="000000"/>
                      <w:szCs w:val="24"/>
                    </w:rPr>
                    <w:t xml:space="preserve"> ± 1.26</w:t>
                  </w:r>
                </w:p>
              </w:tc>
            </w:tr>
          </w:tbl>
          <w:p w14:paraId="66D61488" w14:textId="1F416729" w:rsidR="0056002C" w:rsidRDefault="0056002C" w:rsidP="00BA0283">
            <w:pPr>
              <w:jc w:val="center"/>
              <w:rPr>
                <w:b/>
                <w:bCs/>
                <w:color w:val="000000"/>
              </w:rPr>
            </w:pPr>
            <w:r w:rsidRPr="00BA0283">
              <w:rPr>
                <w:rFonts w:eastAsia="Times New Roman" w:cs="Times New Roman"/>
                <w:b/>
                <w:bCs/>
                <w:noProof/>
                <w:color w:val="000000"/>
                <w:szCs w:val="24"/>
              </w:rPr>
              <mc:AlternateContent>
                <mc:Choice Requires="wps">
                  <w:drawing>
                    <wp:anchor distT="45720" distB="45720" distL="114300" distR="114300" simplePos="0" relativeHeight="251784704" behindDoc="0" locked="0" layoutInCell="1" allowOverlap="1" wp14:anchorId="436FBE58" wp14:editId="4ACC6688">
                      <wp:simplePos x="0" y="0"/>
                      <wp:positionH relativeFrom="margin">
                        <wp:posOffset>2152650</wp:posOffset>
                      </wp:positionH>
                      <wp:positionV relativeFrom="paragraph">
                        <wp:posOffset>52705</wp:posOffset>
                      </wp:positionV>
                      <wp:extent cx="4610100" cy="353060"/>
                      <wp:effectExtent l="0" t="0" r="0" b="0"/>
                      <wp:wrapNone/>
                      <wp:docPr id="2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353060"/>
                              </a:xfrm>
                              <a:prstGeom prst="rect">
                                <a:avLst/>
                              </a:prstGeom>
                              <a:noFill/>
                              <a:ln w="9525">
                                <a:noFill/>
                                <a:miter lim="800000"/>
                                <a:headEnd/>
                                <a:tailEnd/>
                              </a:ln>
                            </wps:spPr>
                            <wps:txbx>
                              <w:txbxContent>
                                <w:p w14:paraId="61BAE5A0" w14:textId="4075889A" w:rsidR="004A0807" w:rsidRPr="00BA0283" w:rsidRDefault="004A0807" w:rsidP="0056002C">
                                  <w:pPr>
                                    <w:pBdr>
                                      <w:bottom w:val="single" w:sz="4" w:space="1" w:color="auto"/>
                                    </w:pBdr>
                                    <w:jc w:val="center"/>
                                    <w:rPr>
                                      <w:b/>
                                    </w:rPr>
                                  </w:pPr>
                                  <w:r>
                                    <w:rPr>
                                      <w:b/>
                                    </w:rPr>
                                    <w:t>AUGUST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6FBE58" id="_x0000_s1031" type="#_x0000_t202" style="position:absolute;left:0;text-align:left;margin-left:169.5pt;margin-top:4.15pt;width:363pt;height:27.8pt;z-index:251784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" filled="f" stroked="f">
                      <v:textbox>
                        <w:txbxContent>
                          <w:p w14:paraId="61BAE5A0" w14:textId="4075889A" w:rsidR="004A0807" w:rsidRPr="00BA0283" w:rsidRDefault="004A0807" w:rsidP="0056002C">
                            <w:pPr>
                              <w:pBdr>
                                <w:bottom w:val="single" w:sz="4" w:space="1" w:color="auto"/>
                              </w:pBdr>
                              <w:jc w:val="center"/>
                              <w:rPr>
                                <w:b/>
                              </w:rPr>
                            </w:pPr>
                            <w:r>
                              <w:rPr>
                                <w:b/>
                              </w:rPr>
                              <w:t>AUGUST</w:t>
                            </w:r>
                          </w:p>
                        </w:txbxContent>
                      </v:textbox>
                      <w10:wrap anchorx="margin"/>
                    </v:shape>
                  </w:pict>
                </mc:Fallback>
              </mc:AlternateConten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3DDE84CA" w14:textId="05742D10" w:rsidR="0056002C" w:rsidRDefault="0056002C" w:rsidP="00BA0283">
            <w:pPr>
              <w:jc w:val="center"/>
              <w:rPr>
                <w:b/>
                <w:bCs/>
                <w:color w:val="000000"/>
              </w:rPr>
            </w:pPr>
          </w:p>
        </w:tc>
        <w:tc>
          <w:tcPr>
            <w:tcW w:w="0" w:type="auto"/>
            <w:gridSpan w:val="4"/>
            <w:tcBorders>
              <w:top w:val="nil"/>
              <w:left w:val="nil"/>
              <w:bottom w:val="nil"/>
              <w:right w:val="nil"/>
            </w:tcBorders>
            <w:shd w:val="clear" w:color="auto" w:fill="auto"/>
            <w:noWrap/>
            <w:tcMar>
              <w:top w:w="15" w:type="dxa"/>
              <w:left w:w="15" w:type="dxa"/>
              <w:bottom w:w="0" w:type="dxa"/>
              <w:right w:w="15" w:type="dxa"/>
            </w:tcMar>
            <w:vAlign w:val="bottom"/>
          </w:tcPr>
          <w:p w14:paraId="1C991BFE" w14:textId="26D64725" w:rsidR="0056002C" w:rsidRDefault="0056002C" w:rsidP="00BA0283">
            <w:pPr>
              <w:jc w:val="center"/>
              <w:rPr>
                <w:color w:val="00000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tcPr>
          <w:p w14:paraId="38D39440" w14:textId="17800F43"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27EB1ED6" w14:textId="77EE9967"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20ACB71" w14:textId="21FCBD15" w:rsidR="0056002C" w:rsidRDefault="0056002C" w:rsidP="00BA0283">
            <w:pPr>
              <w:jc w:val="center"/>
              <w:rPr>
                <w:color w:val="000000"/>
              </w:rPr>
            </w:pPr>
          </w:p>
        </w:tc>
      </w:tr>
      <w:tr w:rsidR="0056002C" w14:paraId="32A255E1" w14:textId="77777777" w:rsidTr="0056002C">
        <w:trPr>
          <w:gridAfter w:val="2"/>
          <w:trHeight w:val="375"/>
        </w:trPr>
        <w:tc>
          <w:tcPr>
            <w:tcW w:w="0" w:type="auto"/>
            <w:gridSpan w:val="5"/>
            <w:tcBorders>
              <w:top w:val="nil"/>
              <w:left w:val="nil"/>
              <w:bottom w:val="nil"/>
              <w:right w:val="nil"/>
            </w:tcBorders>
            <w:shd w:val="clear" w:color="auto" w:fill="auto"/>
            <w:noWrap/>
            <w:tcMar>
              <w:top w:w="15" w:type="dxa"/>
              <w:left w:w="15" w:type="dxa"/>
              <w:bottom w:w="0" w:type="dxa"/>
              <w:right w:w="15" w:type="dxa"/>
            </w:tcMar>
            <w:vAlign w:val="bottom"/>
          </w:tcPr>
          <w:p w14:paraId="61AB30D4" w14:textId="677FC773" w:rsidR="0056002C" w:rsidRDefault="0056002C" w:rsidP="00BA0283">
            <w:pPr>
              <w:jc w:val="center"/>
              <w:rPr>
                <w:color w:val="000000"/>
              </w:rPr>
            </w:pPr>
            <w:r w:rsidRPr="00BB7C4A">
              <w:rPr>
                <w:rFonts w:eastAsia="Times New Roman" w:cs="Times New Roman"/>
                <w:noProof/>
                <w:szCs w:val="24"/>
              </w:rPr>
              <mc:AlternateContent>
                <mc:Choice Requires="wps">
                  <w:drawing>
                    <wp:anchor distT="45720" distB="45720" distL="114300" distR="114300" simplePos="0" relativeHeight="251765248" behindDoc="0" locked="0" layoutInCell="1" allowOverlap="1" wp14:anchorId="6B82A624" wp14:editId="0A60DC5E">
                      <wp:simplePos x="0" y="0"/>
                      <wp:positionH relativeFrom="page">
                        <wp:posOffset>190500</wp:posOffset>
                      </wp:positionH>
                      <wp:positionV relativeFrom="paragraph">
                        <wp:posOffset>119380</wp:posOffset>
                      </wp:positionV>
                      <wp:extent cx="6972300" cy="1381125"/>
                      <wp:effectExtent l="0" t="0" r="0" b="0"/>
                      <wp:wrapNone/>
                      <wp:docPr id="4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300" cy="1381125"/>
                              </a:xfrm>
                              <a:prstGeom prst="rect">
                                <a:avLst/>
                              </a:prstGeom>
                              <a:noFill/>
                              <a:ln w="9525">
                                <a:noFill/>
                                <a:miter lim="800000"/>
                                <a:headEnd/>
                                <a:tailEnd/>
                              </a:ln>
                            </wps:spPr>
                            <wps:txbx>
                              <w:txbxContent>
                                <w:p w14:paraId="62D1C3FF" w14:textId="6D37CEA6" w:rsidR="004A0807" w:rsidRPr="00BB7C4A" w:rsidRDefault="004A0807" w:rsidP="00205AED">
                                  <w:pPr>
                                    <w:spacing w:line="240" w:lineRule="auto"/>
                                    <w:rPr>
                                      <w:rFonts w:cs="Times New Roman"/>
                                    </w:rPr>
                                  </w:pPr>
                                  <w:r w:rsidRPr="00BB7C4A">
                                    <w:rPr>
                                      <w:rFonts w:cs="Times New Roman"/>
                                    </w:rPr>
                                    <w:t xml:space="preserve">Averages of </w:t>
                                  </w:r>
                                  <w:r>
                                    <w:rPr>
                                      <w:rFonts w:cs="Times New Roman"/>
                                    </w:rPr>
                                    <w:t>3 years comparing</w:t>
                                  </w:r>
                                  <w:r w:rsidRPr="00BB7C4A">
                                    <w:rPr>
                                      <w:rFonts w:cs="Times New Roman"/>
                                    </w:rPr>
                                    <w:t xml:space="preserve"> forage quality variables</w:t>
                                  </w:r>
                                  <w:r>
                                    <w:rPr>
                                      <w:rFonts w:cs="Times New Roman"/>
                                    </w:rPr>
                                    <w:t xml:space="preserve"> by horizon by month</w:t>
                                  </w:r>
                                  <w:r w:rsidRPr="00BB7C4A">
                                    <w:rPr>
                                      <w:rFonts w:cs="Times New Roman"/>
                                    </w:rPr>
                                    <w:t>, on dry matter basis, for</w:t>
                                  </w:r>
                                  <w:r>
                                    <w:rPr>
                                      <w:rFonts w:cs="Times New Roman"/>
                                    </w:rPr>
                                    <w:t xml:space="preserve"> Big Bluestem and Indiangrass (BBI)</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 xml:space="preserve">Crude Protein (CP); Neutral detergent fiber (NDF); Acid detergent fiber (ADF); </w:t>
                                  </w:r>
                                  <w:r w:rsidRPr="00BB7C4A">
                                    <w:rPr>
                                      <w:rFonts w:cs="Times New Roman"/>
                                      <w:szCs w:val="24"/>
                                    </w:rPr>
                                    <w:t>In-vitro true dry matter digestibility 48 hour (IVTDMD48h); Big Bluestem and Indiangrass (BBI); Bermudagrass (BG); Crabgrass (CG); Eastern Gamagrass (EG); Switchgrass (SW)</w:t>
                                  </w:r>
                                  <w:r w:rsidRPr="00BB7C4A">
                                    <w:rPr>
                                      <w:rFonts w:cs="Times New Roman"/>
                                    </w:rPr>
                                    <w:t>. Means without common superscripts differ (P &lt; 0.05).</w:t>
                                  </w:r>
                                  <w:r w:rsidR="00E3655B" w:rsidRPr="00E3655B">
                                    <w:rPr>
                                      <w:rFonts w:cs="Times New Roman"/>
                                    </w:rPr>
                                    <w:t xml:space="preserve"> </w:t>
                                  </w:r>
                                  <w:r w:rsidR="00E3655B">
                                    <w:rPr>
                                      <w:rFonts w:cs="Times New Roman"/>
                                    </w:rPr>
                                    <w:t>Heights are in cm, CP, NDF, ADF, IVTDMD48h measured in % dry matter.</w:t>
                                  </w:r>
                                </w:p>
                                <w:p w14:paraId="245906F3" w14:textId="77777777" w:rsidR="004A0807" w:rsidRDefault="004A0807" w:rsidP="00205A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82A624" id="_x0000_s1032" type="#_x0000_t202" style="position:absolute;left:0;text-align:left;margin-left:15pt;margin-top:9.4pt;width:549pt;height:108.75pt;z-index:2517652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" filled="f" stroked="f">
                      <v:textbox>
                        <w:txbxContent>
                          <w:p w14:paraId="62D1C3FF" w14:textId="6D37CEA6" w:rsidR="004A0807" w:rsidRPr="00BB7C4A" w:rsidRDefault="004A0807" w:rsidP="00205AED">
                            <w:pPr>
                              <w:spacing w:line="240" w:lineRule="auto"/>
                              <w:rPr>
                                <w:rFonts w:cs="Times New Roman"/>
                              </w:rPr>
                            </w:pPr>
                            <w:r w:rsidRPr="00BB7C4A">
                              <w:rPr>
                                <w:rFonts w:cs="Times New Roman"/>
                              </w:rPr>
                              <w:t xml:space="preserve">Averages of </w:t>
                            </w:r>
                            <w:r>
                              <w:rPr>
                                <w:rFonts w:cs="Times New Roman"/>
                              </w:rPr>
                              <w:t>3 years comparing</w:t>
                            </w:r>
                            <w:r w:rsidRPr="00BB7C4A">
                              <w:rPr>
                                <w:rFonts w:cs="Times New Roman"/>
                              </w:rPr>
                              <w:t xml:space="preserve"> forage quality variables</w:t>
                            </w:r>
                            <w:r>
                              <w:rPr>
                                <w:rFonts w:cs="Times New Roman"/>
                              </w:rPr>
                              <w:t xml:space="preserve"> by horizon by month</w:t>
                            </w:r>
                            <w:r w:rsidRPr="00BB7C4A">
                              <w:rPr>
                                <w:rFonts w:cs="Times New Roman"/>
                              </w:rPr>
                              <w:t>, on dry matter basis, for</w:t>
                            </w:r>
                            <w:r>
                              <w:rPr>
                                <w:rFonts w:cs="Times New Roman"/>
                              </w:rPr>
                              <w:t xml:space="preserve"> Big Bluestem and Indiangrass (BBI)</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 xml:space="preserve">Crude Protein (CP); Neutral detergent fiber (NDF); Acid detergent fiber (ADF); </w:t>
                            </w:r>
                            <w:r w:rsidRPr="00BB7C4A">
                              <w:rPr>
                                <w:rFonts w:cs="Times New Roman"/>
                                <w:szCs w:val="24"/>
                              </w:rPr>
                              <w:t>In-vitro true dry matter digestibility 48 hour (IVTDMD48h); Big Bluestem and Indiangrass (BBI); Bermudagrass (BG); Crabgrass (CG); Eastern Gamagrass (EG); Switchgrass (SW)</w:t>
                            </w:r>
                            <w:r w:rsidRPr="00BB7C4A">
                              <w:rPr>
                                <w:rFonts w:cs="Times New Roman"/>
                              </w:rPr>
                              <w:t>. Means without common superscripts differ (P &lt; 0.05).</w:t>
                            </w:r>
                            <w:r w:rsidR="00E3655B" w:rsidRPr="00E3655B">
                              <w:rPr>
                                <w:rFonts w:cs="Times New Roman"/>
                              </w:rPr>
                              <w:t xml:space="preserve"> </w:t>
                            </w:r>
                            <w:r w:rsidR="00E3655B">
                              <w:rPr>
                                <w:rFonts w:cs="Times New Roman"/>
                              </w:rPr>
                              <w:t>Heights are in cm, CP, NDF, ADF, IVTDMD48h measured in % dry matter.</w:t>
                            </w:r>
                          </w:p>
                          <w:p w14:paraId="245906F3" w14:textId="77777777" w:rsidR="004A0807" w:rsidRDefault="004A0807" w:rsidP="00205AED"/>
                        </w:txbxContent>
                      </v:textbox>
                      <w10:wrap anchorx="page"/>
                    </v:shape>
                  </w:pict>
                </mc:Fallback>
              </mc:AlternateConten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7F7D21E2" w14:textId="6451F8A2" w:rsidR="0056002C" w:rsidRDefault="0056002C" w:rsidP="00BA0283">
            <w:pPr>
              <w:jc w:val="center"/>
              <w:rPr>
                <w:b/>
                <w:bCs/>
                <w:color w:val="000000"/>
                <w:szCs w:val="24"/>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tcPr>
          <w:p w14:paraId="7E89D861" w14:textId="2D244AAF"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093EF60E" w14:textId="2398849D" w:rsidR="0056002C" w:rsidRDefault="0056002C" w:rsidP="00BA0283">
            <w:pPr>
              <w:jc w:val="center"/>
              <w:rPr>
                <w:color w:val="00000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tcPr>
          <w:p w14:paraId="4F723174" w14:textId="54B0F449" w:rsidR="0056002C" w:rsidRDefault="0056002C" w:rsidP="00BA0283">
            <w:pPr>
              <w:jc w:val="center"/>
              <w:rPr>
                <w:color w:val="000000"/>
              </w:rPr>
            </w:pPr>
          </w:p>
        </w:tc>
        <w:tc>
          <w:tcPr>
            <w:tcW w:w="0" w:type="auto"/>
            <w:gridSpan w:val="2"/>
            <w:tcBorders>
              <w:top w:val="nil"/>
              <w:left w:val="nil"/>
              <w:bottom w:val="nil"/>
              <w:right w:val="nil"/>
            </w:tcBorders>
            <w:shd w:val="clear" w:color="auto" w:fill="auto"/>
            <w:noWrap/>
            <w:tcMar>
              <w:top w:w="15" w:type="dxa"/>
              <w:left w:w="15" w:type="dxa"/>
              <w:bottom w:w="0" w:type="dxa"/>
              <w:right w:w="15" w:type="dxa"/>
            </w:tcMar>
            <w:vAlign w:val="bottom"/>
          </w:tcPr>
          <w:p w14:paraId="6AE01C16" w14:textId="4D97D41B" w:rsidR="0056002C" w:rsidRDefault="0056002C" w:rsidP="00BA0283">
            <w:pPr>
              <w:jc w:val="center"/>
              <w:rPr>
                <w:color w:val="000000"/>
              </w:rPr>
            </w:pPr>
          </w:p>
        </w:tc>
      </w:tr>
    </w:tbl>
    <w:p w14:paraId="5CAB6958" w14:textId="7C60D79E" w:rsidR="00E135C8" w:rsidRDefault="00BA0283"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sidRPr="00BA0283">
        <w:rPr>
          <w:rFonts w:eastAsia="Times New Roman" w:cs="Times New Roman"/>
          <w:b/>
          <w:bCs/>
          <w:noProof/>
          <w:color w:val="000000"/>
          <w:szCs w:val="24"/>
        </w:rPr>
        <mc:AlternateContent>
          <mc:Choice Requires="wps">
            <w:drawing>
              <wp:anchor distT="45720" distB="45720" distL="114300" distR="114300" simplePos="0" relativeHeight="251780608" behindDoc="0" locked="0" layoutInCell="1" allowOverlap="1" wp14:anchorId="56E656F4" wp14:editId="35A7E4E3">
                <wp:simplePos x="0" y="0"/>
                <wp:positionH relativeFrom="margin">
                  <wp:posOffset>1476375</wp:posOffset>
                </wp:positionH>
                <wp:positionV relativeFrom="paragraph">
                  <wp:posOffset>159385</wp:posOffset>
                </wp:positionV>
                <wp:extent cx="4610100" cy="353060"/>
                <wp:effectExtent l="0" t="0" r="0" b="0"/>
                <wp:wrapSquare wrapText="bothSides"/>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0100" cy="353060"/>
                        </a:xfrm>
                        <a:prstGeom prst="rect">
                          <a:avLst/>
                        </a:prstGeom>
                        <a:noFill/>
                        <a:ln w="9525">
                          <a:noFill/>
                          <a:miter lim="800000"/>
                          <a:headEnd/>
                          <a:tailEnd/>
                        </a:ln>
                      </wps:spPr>
                      <wps:txbx>
                        <w:txbxContent>
                          <w:p w14:paraId="419AA918" w14:textId="7FDE3A97" w:rsidR="004A0807" w:rsidRPr="00BA0283" w:rsidRDefault="004A0807" w:rsidP="00BA0283">
                            <w:pPr>
                              <w:pBdr>
                                <w:bottom w:val="single" w:sz="4" w:space="1" w:color="auto"/>
                              </w:pBdr>
                              <w:jc w:val="center"/>
                              <w:rPr>
                                <w:b/>
                              </w:rPr>
                            </w:pPr>
                            <w:r>
                              <w:rPr>
                                <w:b/>
                              </w:rPr>
                              <w:t>JUNE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E656F4" id="_x0000_s1033" type="#_x0000_t202" style="position:absolute;left:0;text-align:left;margin-left:116.25pt;margin-top:12.55pt;width:363pt;height:27.8pt;z-index:251780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" filled="f" stroked="f">
                <v:textbox>
                  <w:txbxContent>
                    <w:p w14:paraId="419AA918" w14:textId="7FDE3A97" w:rsidR="004A0807" w:rsidRPr="00BA0283" w:rsidRDefault="004A0807" w:rsidP="00BA0283">
                      <w:pPr>
                        <w:pBdr>
                          <w:bottom w:val="single" w:sz="4" w:space="1" w:color="auto"/>
                        </w:pBdr>
                        <w:jc w:val="center"/>
                        <w:rPr>
                          <w:b/>
                        </w:rPr>
                      </w:pPr>
                      <w:r>
                        <w:rPr>
                          <w:b/>
                        </w:rPr>
                        <w:t>JUNE</w:t>
                      </w:r>
                    </w:p>
                  </w:txbxContent>
                </v:textbox>
                <w10:wrap type="square" anchorx="margin"/>
              </v:shape>
            </w:pict>
          </mc:Fallback>
        </mc:AlternateContent>
      </w:r>
      <w:r w:rsidRPr="00205AED">
        <w:rPr>
          <w:rFonts w:cs="Times New Roman"/>
          <w:noProof/>
          <w:szCs w:val="24"/>
        </w:rPr>
        <w:t xml:space="preserve"> </w:t>
      </w:r>
      <w:r w:rsidRPr="00205AED">
        <w:rPr>
          <w:rFonts w:cs="Times New Roman"/>
          <w:noProof/>
          <w:szCs w:val="24"/>
        </w:rPr>
        <mc:AlternateContent>
          <mc:Choice Requires="wps">
            <w:drawing>
              <wp:anchor distT="0" distB="0" distL="114300" distR="114300" simplePos="0" relativeHeight="251769344" behindDoc="0" locked="0" layoutInCell="1" allowOverlap="1" wp14:anchorId="390C0C69" wp14:editId="35E6962E">
                <wp:simplePos x="0" y="0"/>
                <wp:positionH relativeFrom="margin">
                  <wp:align>left</wp:align>
                </wp:positionH>
                <wp:positionV relativeFrom="paragraph">
                  <wp:posOffset>-307975</wp:posOffset>
                </wp:positionV>
                <wp:extent cx="6253480" cy="333375"/>
                <wp:effectExtent l="0" t="0" r="0" b="0"/>
                <wp:wrapNone/>
                <wp:docPr id="475" name="Text Box 475"/>
                <wp:cNvGraphicFramePr/>
                <a:graphic xmlns:a="http://schemas.openxmlformats.org/drawingml/2006/main">
                  <a:graphicData uri="http://schemas.microsoft.com/office/word/2010/wordprocessingShape">
                    <wps:wsp>
                      <wps:cNvSpPr txBox="1"/>
                      <wps:spPr>
                        <a:xfrm>
                          <a:off x="0" y="0"/>
                          <a:ext cx="6253480" cy="333375"/>
                        </a:xfrm>
                        <a:prstGeom prst="rect">
                          <a:avLst/>
                        </a:prstGeom>
                        <a:noFill/>
                        <a:ln w="6350">
                          <a:noFill/>
                        </a:ln>
                        <a:effectLst/>
                      </wps:spPr>
                      <wps:txbx>
                        <w:txbxContent>
                          <w:p w14:paraId="3A4864C1" w14:textId="60091C7E" w:rsidR="004A0807" w:rsidRPr="00205AED" w:rsidRDefault="004A0807" w:rsidP="00205AED">
                            <w:pPr>
                              <w:spacing w:line="240" w:lineRule="auto"/>
                              <w:jc w:val="center"/>
                              <w:rPr>
                                <w:rFonts w:cs="Times New Roman"/>
                              </w:rPr>
                            </w:pPr>
                            <w:r>
                              <w:rPr>
                                <w:rFonts w:cs="Times New Roman"/>
                              </w:rPr>
                              <w:t>Table 2 continued</w:t>
                            </w:r>
                            <w:r w:rsidRPr="00205AED">
                              <w:rPr>
                                <w:rFonts w:cs="Times New Roman"/>
                              </w:rPr>
                              <w:t xml:space="preserve">. Average forage nutrients over the years 2014, </w:t>
                            </w:r>
                            <w:r>
                              <w:rPr>
                                <w:rFonts w:cs="Times New Roman"/>
                              </w:rPr>
                              <w:t>2015, 2016 by month</w:t>
                            </w:r>
                            <w:r w:rsidRPr="00205AED">
                              <w:rPr>
                                <w:rFonts w:cs="Times New Roman"/>
                              </w:rPr>
                              <w:t>.</w:t>
                            </w:r>
                          </w:p>
                          <w:p w14:paraId="064E13AA" w14:textId="77777777" w:rsidR="004A0807" w:rsidRPr="00205AED" w:rsidRDefault="004A0807" w:rsidP="00205AED">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C0C69" id="Text Box 475" o:spid="_x0000_s1034" type="#_x0000_t202" style="position:absolute;left:0;text-align:left;margin-left:0;margin-top:-24.25pt;width:492.4pt;height:26.25pt;z-index:251769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" filled="f" stroked="f" strokeweight=".5pt">
                <v:textbox>
                  <w:txbxContent>
                    <w:p w14:paraId="3A4864C1" w14:textId="60091C7E" w:rsidR="004A0807" w:rsidRPr="00205AED" w:rsidRDefault="004A0807" w:rsidP="00205AED">
                      <w:pPr>
                        <w:spacing w:line="240" w:lineRule="auto"/>
                        <w:jc w:val="center"/>
                        <w:rPr>
                          <w:rFonts w:cs="Times New Roman"/>
                        </w:rPr>
                      </w:pPr>
                      <w:r>
                        <w:rPr>
                          <w:rFonts w:cs="Times New Roman"/>
                        </w:rPr>
                        <w:t>Table 2 continued</w:t>
                      </w:r>
                      <w:r w:rsidRPr="00205AED">
                        <w:rPr>
                          <w:rFonts w:cs="Times New Roman"/>
                        </w:rPr>
                        <w:t xml:space="preserve">. Average forage nutrients over the years 2014, </w:t>
                      </w:r>
                      <w:r>
                        <w:rPr>
                          <w:rFonts w:cs="Times New Roman"/>
                        </w:rPr>
                        <w:t>2015, 2016 by month</w:t>
                      </w:r>
                      <w:r w:rsidRPr="00205AED">
                        <w:rPr>
                          <w:rFonts w:cs="Times New Roman"/>
                        </w:rPr>
                        <w:t>.</w:t>
                      </w:r>
                    </w:p>
                    <w:p w14:paraId="064E13AA" w14:textId="77777777" w:rsidR="004A0807" w:rsidRPr="00205AED" w:rsidRDefault="004A0807" w:rsidP="00205AED">
                      <w:pPr>
                        <w:jc w:val="center"/>
                      </w:pPr>
                    </w:p>
                  </w:txbxContent>
                </v:textbox>
                <w10:wrap anchorx="margin"/>
              </v:shape>
            </w:pict>
          </mc:Fallback>
        </mc:AlternateContent>
      </w:r>
    </w:p>
    <w:p w14:paraId="36F5442A" w14:textId="10392C30"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A44C803" w14:textId="72454BF4"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BBA033E" w14:textId="3CA80970"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A1B2794" w14:textId="77E39FD2"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ECA529A" w14:textId="00CAA425"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AA224E5" w14:textId="77777777" w:rsidR="0056002C" w:rsidRDefault="0056002C" w:rsidP="00B17DE4">
      <w:pPr>
        <w:widowControl w:val="0"/>
        <w:kinsoku w:val="0"/>
        <w:overflowPunct w:val="0"/>
        <w:autoSpaceDE w:val="0"/>
        <w:autoSpaceDN w:val="0"/>
        <w:adjustRightInd w:val="0"/>
        <w:spacing w:before="10" w:after="0" w:line="480" w:lineRule="auto"/>
        <w:rPr>
          <w:rFonts w:eastAsia="Times New Roman" w:cs="Times New Roman"/>
          <w:b/>
          <w:szCs w:val="24"/>
        </w:rPr>
      </w:pPr>
    </w:p>
    <w:p w14:paraId="20D36B56" w14:textId="4D1340A4" w:rsidR="00E135C8" w:rsidRPr="000329D8" w:rsidRDefault="00E135C8" w:rsidP="00E135C8">
      <w:pPr>
        <w:widowControl w:val="0"/>
        <w:kinsoku w:val="0"/>
        <w:overflowPunct w:val="0"/>
        <w:autoSpaceDE w:val="0"/>
        <w:autoSpaceDN w:val="0"/>
        <w:adjustRightInd w:val="0"/>
        <w:spacing w:before="10" w:after="0" w:line="480" w:lineRule="auto"/>
        <w:ind w:left="820"/>
        <w:rPr>
          <w:rFonts w:eastAsia="Times New Roman" w:cs="Times New Roman"/>
          <w:b/>
          <w:szCs w:val="24"/>
        </w:rPr>
      </w:pPr>
      <w:r>
        <w:rPr>
          <w:rFonts w:eastAsia="Times New Roman" w:cs="Times New Roman"/>
          <w:b/>
          <w:szCs w:val="24"/>
        </w:rPr>
        <w:lastRenderedPageBreak/>
        <w:t>APPENDIX B</w:t>
      </w:r>
    </w:p>
    <w:p w14:paraId="69C99749" w14:textId="06AE4E28" w:rsidR="00E135C8" w:rsidRPr="000329D8" w:rsidRDefault="00584A38" w:rsidP="00E135C8">
      <w:pPr>
        <w:widowControl w:val="0"/>
        <w:kinsoku w:val="0"/>
        <w:overflowPunct w:val="0"/>
        <w:autoSpaceDE w:val="0"/>
        <w:autoSpaceDN w:val="0"/>
        <w:adjustRightInd w:val="0"/>
        <w:spacing w:before="10" w:after="0" w:line="480" w:lineRule="auto"/>
        <w:ind w:left="820"/>
        <w:rPr>
          <w:rFonts w:eastAsia="Times New Roman" w:cs="Times New Roman"/>
          <w:b/>
          <w:szCs w:val="24"/>
        </w:rPr>
      </w:pPr>
      <w:r>
        <w:rPr>
          <w:rFonts w:eastAsia="Times New Roman" w:cs="Times New Roman"/>
          <w:b/>
          <w:noProof/>
          <w:szCs w:val="24"/>
        </w:rPr>
        <mc:AlternateContent>
          <mc:Choice Requires="wpg">
            <w:drawing>
              <wp:anchor distT="0" distB="0" distL="114300" distR="114300" simplePos="0" relativeHeight="251587072" behindDoc="1" locked="0" layoutInCell="1" allowOverlap="1" wp14:anchorId="6A8792B6" wp14:editId="76867F15">
                <wp:simplePos x="0" y="0"/>
                <wp:positionH relativeFrom="column">
                  <wp:posOffset>428625</wp:posOffset>
                </wp:positionH>
                <wp:positionV relativeFrom="paragraph">
                  <wp:posOffset>259080</wp:posOffset>
                </wp:positionV>
                <wp:extent cx="5908040" cy="3933826"/>
                <wp:effectExtent l="0" t="0" r="0" b="9525"/>
                <wp:wrapNone/>
                <wp:docPr id="10" name="Group 10"/>
                <wp:cNvGraphicFramePr/>
                <a:graphic xmlns:a="http://schemas.openxmlformats.org/drawingml/2006/main">
                  <a:graphicData uri="http://schemas.microsoft.com/office/word/2010/wordprocessingGroup">
                    <wpg:wgp>
                      <wpg:cNvGrpSpPr/>
                      <wpg:grpSpPr>
                        <a:xfrm>
                          <a:off x="0" y="0"/>
                          <a:ext cx="5908040" cy="3933826"/>
                          <a:chOff x="0" y="0"/>
                          <a:chExt cx="5860851" cy="4039972"/>
                        </a:xfrm>
                      </wpg:grpSpPr>
                      <wps:wsp>
                        <wps:cNvPr id="217" name="Text Box 2"/>
                        <wps:cNvSpPr txBox="1">
                          <a:spLocks noChangeArrowheads="1"/>
                        </wps:cNvSpPr>
                        <wps:spPr bwMode="auto">
                          <a:xfrm>
                            <a:off x="0" y="2660072"/>
                            <a:ext cx="5860851" cy="1379900"/>
                          </a:xfrm>
                          <a:prstGeom prst="rect">
                            <a:avLst/>
                          </a:prstGeom>
                          <a:solidFill>
                            <a:srgbClr val="FFFFFF"/>
                          </a:solidFill>
                          <a:ln w="9525">
                            <a:noFill/>
                            <a:miter lim="800000"/>
                            <a:headEnd/>
                            <a:tailEnd/>
                          </a:ln>
                        </wps:spPr>
                        <wps:txbx>
                          <w:txbxContent>
                            <w:p w14:paraId="4A5DCE26" w14:textId="2C6EADC0" w:rsidR="004A0807" w:rsidRPr="00E135C8" w:rsidRDefault="004A0807" w:rsidP="00E135C8">
                              <w:pPr>
                                <w:spacing w:line="240" w:lineRule="auto"/>
                                <w:rPr>
                                  <w:rFonts w:cs="Times New Roman"/>
                                  <w:b/>
                                </w:rPr>
                              </w:pPr>
                              <w:r>
                                <w:rPr>
                                  <w:rFonts w:cs="Times New Roman"/>
                                </w:rPr>
                                <w:t>Figure 1</w:t>
                              </w:r>
                              <w:r w:rsidRPr="00E135C8">
                                <w:rPr>
                                  <w:rFonts w:cs="Times New Roman"/>
                                </w:rPr>
                                <w:t>: Averages of season-long (May through August)</w:t>
                              </w:r>
                              <w:r>
                                <w:rPr>
                                  <w:rFonts w:cs="Times New Roman"/>
                                </w:rPr>
                                <w:t xml:space="preserve"> temperature</w:t>
                              </w:r>
                              <w:r w:rsidRPr="00E135C8">
                                <w:rPr>
                                  <w:rFonts w:cs="Times New Roman"/>
                                </w:rPr>
                                <w:t xml:space="preserve">, </w:t>
                              </w:r>
                              <w:r>
                                <w:rPr>
                                  <w:rFonts w:cs="Times New Roman"/>
                                </w:rPr>
                                <w:t>for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 Monthly temperature was recorded at Ames Plantation Research and Education Center, Grand Junction, TN and at Highland Rim Research and Education Center, Springfield, TN. Monthly temperature from the 2 locations were averaged</w:t>
                              </w:r>
                              <w:r>
                                <w:rPr>
                                  <w:rFonts w:cs="Times New Roman"/>
                                </w:rPr>
                                <w:t xml:space="preserve"> together to show monthly temperature</w:t>
                              </w:r>
                              <w:r w:rsidRPr="00E135C8">
                                <w:rPr>
                                  <w:rFonts w:cs="Times New Roman"/>
                                </w:rPr>
                                <w:t xml:space="preserve"> per year.</w:t>
                              </w:r>
                              <w:r w:rsidRPr="00E135C8">
                                <w:rPr>
                                  <w:rFonts w:cs="Times New Roman"/>
                                  <w:b/>
                                </w:rPr>
                                <w:t xml:space="preserve"> </w:t>
                              </w:r>
                            </w:p>
                            <w:p w14:paraId="2ECDF22A" w14:textId="3F76C484" w:rsidR="004A0807" w:rsidRPr="00E135C8" w:rsidRDefault="004A0807" w:rsidP="00E135C8">
                              <w:pPr>
                                <w:spacing w:line="240" w:lineRule="auto"/>
                                <w:rPr>
                                  <w:rFonts w:cs="Times New Roman"/>
                                </w:rPr>
                              </w:pPr>
                            </w:p>
                            <w:p w14:paraId="6DAAB779" w14:textId="600436DB" w:rsidR="004A0807" w:rsidRDefault="004A0807"/>
                          </w:txbxContent>
                        </wps:txbx>
                        <wps:bodyPr rot="0" vert="horz" wrap="square" lIns="91440" tIns="45720" rIns="91440" bIns="45720" anchor="t" anchorCtr="0">
                          <a:noAutofit/>
                        </wps:bodyPr>
                      </wps:wsp>
                      <wpg:graphicFrame>
                        <wpg:cNvPr id="1" name="Chart 1"/>
                        <wpg:cNvFrPr/>
                        <wpg:xfrm>
                          <a:off x="71252" y="0"/>
                          <a:ext cx="5735320" cy="2623820"/>
                        </wpg:xfrm>
                        <a:graphic>
                          <a:graphicData uri="http://schemas.openxmlformats.org/drawingml/2006/chart">
                            <c:chart xmlns:c="http://schemas.openxmlformats.org/drawingml/2006/chart" xmlns:r="http://schemas.openxmlformats.org/officeDocument/2006/relationships" r:id="rId10"/>
                          </a:graphicData>
                        </a:graphic>
                      </wpg:graphicFrame>
                    </wpg:wgp>
                  </a:graphicData>
                </a:graphic>
                <wp14:sizeRelH relativeFrom="margin">
                  <wp14:pctWidth>0</wp14:pctWidth>
                </wp14:sizeRelH>
                <wp14:sizeRelV relativeFrom="margin">
                  <wp14:pctHeight>0</wp14:pctHeight>
                </wp14:sizeRelV>
              </wp:anchor>
            </w:drawing>
          </mc:Choice>
          <mc:Fallback>
            <w:pict>
              <v:group w14:anchorId="6A8792B6" id="Group 10" o:spid="_x0000_s1035" style="position:absolute;left:0;text-align:left;margin-left:33.75pt;margin-top:20.4pt;width:465.2pt;height:309.75pt;z-index:-251729408;mso-width-relative:margin;mso-height-relative:margin" coordsize="58608,40399"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">
                <v:shape id="_x0000_s1036" type="#_x0000_t202" style="position:absolute;top:26600;width:58608;height:13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14:paraId="4A5DCE26" w14:textId="2C6EADC0" w:rsidR="004A0807" w:rsidRPr="00E135C8" w:rsidRDefault="004A0807" w:rsidP="00E135C8">
                        <w:pPr>
                          <w:spacing w:line="240" w:lineRule="auto"/>
                          <w:rPr>
                            <w:rFonts w:cs="Times New Roman"/>
                            <w:b/>
                          </w:rPr>
                        </w:pPr>
                        <w:r>
                          <w:rPr>
                            <w:rFonts w:cs="Times New Roman"/>
                          </w:rPr>
                          <w:t>Figure 1</w:t>
                        </w:r>
                        <w:r w:rsidRPr="00E135C8">
                          <w:rPr>
                            <w:rFonts w:cs="Times New Roman"/>
                          </w:rPr>
                          <w:t>: Averages of season-long (May through August)</w:t>
                        </w:r>
                        <w:r>
                          <w:rPr>
                            <w:rFonts w:cs="Times New Roman"/>
                          </w:rPr>
                          <w:t xml:space="preserve"> temperature</w:t>
                        </w:r>
                        <w:r w:rsidRPr="00E135C8">
                          <w:rPr>
                            <w:rFonts w:cs="Times New Roman"/>
                          </w:rPr>
                          <w:t xml:space="preserve">, </w:t>
                        </w:r>
                        <w:r>
                          <w:rPr>
                            <w:rFonts w:cs="Times New Roman"/>
                          </w:rPr>
                          <w:t>for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 Monthly temperature was recorded at Ames Plantation Research and Education Center, Grand Junction, TN and at Highland Rim Research and Education Center, Springfield, TN. Monthly temperature from the 2 locations were averaged</w:t>
                        </w:r>
                        <w:r>
                          <w:rPr>
                            <w:rFonts w:cs="Times New Roman"/>
                          </w:rPr>
                          <w:t xml:space="preserve"> together to show monthly temperature</w:t>
                        </w:r>
                        <w:r w:rsidRPr="00E135C8">
                          <w:rPr>
                            <w:rFonts w:cs="Times New Roman"/>
                          </w:rPr>
                          <w:t xml:space="preserve"> per year.</w:t>
                        </w:r>
                        <w:r w:rsidRPr="00E135C8">
                          <w:rPr>
                            <w:rFonts w:cs="Times New Roman"/>
                            <w:b/>
                          </w:rPr>
                          <w:t xml:space="preserve"> </w:t>
                        </w:r>
                      </w:p>
                      <w:p w14:paraId="2ECDF22A" w14:textId="3F76C484" w:rsidR="004A0807" w:rsidRPr="00E135C8" w:rsidRDefault="004A0807" w:rsidP="00E135C8">
                        <w:pPr>
                          <w:spacing w:line="240" w:lineRule="auto"/>
                          <w:rPr>
                            <w:rFonts w:cs="Times New Roman"/>
                          </w:rPr>
                        </w:pPr>
                      </w:p>
                      <w:p w14:paraId="6DAAB779" w14:textId="600436DB" w:rsidR="004A0807" w:rsidRDefault="004A080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1" o:spid="_x0000_s1037" type="#_x0000_t75" style="position:absolute;left:665;top:-62;width:57449;height:263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">
                  <v:imagedata r:id="rId11" o:title=""/>
                  <o:lock v:ext="edit" aspectratio="f"/>
                </v:shape>
              </v:group>
              <o:OLEObject Type="Embed" ProgID="Excel.Chart.8" ShapeID="Chart 1" DrawAspect="Content" ObjectID="_1568414390" r:id="rId12">
                <o:FieldCodes>\s</o:FieldCodes>
              </o:OLEObject>
            </w:pict>
          </mc:Fallback>
        </mc:AlternateContent>
      </w:r>
      <w:r w:rsidR="00E135C8">
        <w:rPr>
          <w:rFonts w:eastAsia="Times New Roman" w:cs="Times New Roman"/>
          <w:b/>
          <w:szCs w:val="24"/>
        </w:rPr>
        <w:t>FIGURES</w:t>
      </w:r>
    </w:p>
    <w:p w14:paraId="120A56E4" w14:textId="73906CE4" w:rsidR="00E135C8" w:rsidRDefault="00AE4CC8" w:rsidP="00AE4CC8">
      <w:pPr>
        <w:widowControl w:val="0"/>
        <w:tabs>
          <w:tab w:val="right" w:pos="9360"/>
        </w:tabs>
        <w:kinsoku w:val="0"/>
        <w:overflowPunct w:val="0"/>
        <w:autoSpaceDE w:val="0"/>
        <w:autoSpaceDN w:val="0"/>
        <w:adjustRightInd w:val="0"/>
        <w:spacing w:before="10" w:after="0" w:line="480" w:lineRule="auto"/>
        <w:ind w:left="820"/>
        <w:rPr>
          <w:rFonts w:eastAsia="Times New Roman" w:cs="Times New Roman"/>
          <w:szCs w:val="24"/>
        </w:rPr>
      </w:pPr>
      <w:r>
        <w:rPr>
          <w:rFonts w:eastAsia="Times New Roman" w:cs="Times New Roman"/>
          <w:szCs w:val="24"/>
        </w:rPr>
        <w:tab/>
      </w:r>
    </w:p>
    <w:p w14:paraId="60388436" w14:textId="1971C225"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335006D" w14:textId="34520641"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35E5C9E" w14:textId="68BD6A4E"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613FF86" w14:textId="6D56A520"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83EA7A0" w14:textId="40D1AF76"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6B166D7" w14:textId="68EBC469"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E12104C" w14:textId="2FB7E9C7"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6080D73" w14:textId="589F4025"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DF8C674" w14:textId="1B8EEF73"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BE2032A" w14:textId="0D3BFF31"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8A056D8" w14:textId="51B9A1B0" w:rsidR="00AE4CC8"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Pr>
          <w:rFonts w:eastAsia="Times New Roman" w:cs="Times New Roman"/>
          <w:noProof/>
          <w:szCs w:val="24"/>
        </w:rPr>
        <mc:AlternateContent>
          <mc:Choice Requires="wpg">
            <w:drawing>
              <wp:anchor distT="0" distB="0" distL="114300" distR="114300" simplePos="0" relativeHeight="251588096" behindDoc="1" locked="0" layoutInCell="1" allowOverlap="1" wp14:anchorId="597CC131" wp14:editId="20C65259">
                <wp:simplePos x="0" y="0"/>
                <wp:positionH relativeFrom="column">
                  <wp:posOffset>352425</wp:posOffset>
                </wp:positionH>
                <wp:positionV relativeFrom="paragraph">
                  <wp:posOffset>25400</wp:posOffset>
                </wp:positionV>
                <wp:extent cx="6103917" cy="4239194"/>
                <wp:effectExtent l="0" t="0" r="0" b="0"/>
                <wp:wrapNone/>
                <wp:docPr id="9" name="Group 9"/>
                <wp:cNvGraphicFramePr/>
                <a:graphic xmlns:a="http://schemas.openxmlformats.org/drawingml/2006/main">
                  <a:graphicData uri="http://schemas.microsoft.com/office/word/2010/wordprocessingGroup">
                    <wpg:wgp>
                      <wpg:cNvGrpSpPr/>
                      <wpg:grpSpPr>
                        <a:xfrm>
                          <a:off x="0" y="0"/>
                          <a:ext cx="6103917" cy="4239194"/>
                          <a:chOff x="0" y="0"/>
                          <a:chExt cx="6103917" cy="4239194"/>
                        </a:xfrm>
                      </wpg:grpSpPr>
                      <wpg:graphicFrame>
                        <wpg:cNvPr id="6" name="Chart 6"/>
                        <wpg:cNvFrPr/>
                        <wpg:xfrm>
                          <a:off x="106878" y="0"/>
                          <a:ext cx="5758815" cy="2683510"/>
                        </wpg:xfrm>
                        <a:graphic>
                          <a:graphicData uri="http://schemas.openxmlformats.org/drawingml/2006/chart">
                            <c:chart xmlns:c="http://schemas.openxmlformats.org/drawingml/2006/chart" xmlns:r="http://schemas.openxmlformats.org/officeDocument/2006/relationships" r:id="rId13"/>
                          </a:graphicData>
                        </a:graphic>
                      </wpg:graphicFrame>
                      <wps:wsp>
                        <wps:cNvPr id="7" name="Text Box 2"/>
                        <wps:cNvSpPr txBox="1">
                          <a:spLocks noChangeArrowheads="1"/>
                        </wps:cNvSpPr>
                        <wps:spPr bwMode="auto">
                          <a:xfrm>
                            <a:off x="0" y="2707574"/>
                            <a:ext cx="6103917" cy="1531620"/>
                          </a:xfrm>
                          <a:prstGeom prst="rect">
                            <a:avLst/>
                          </a:prstGeom>
                          <a:noFill/>
                          <a:ln w="9525">
                            <a:noFill/>
                            <a:miter lim="800000"/>
                            <a:headEnd/>
                            <a:tailEnd/>
                          </a:ln>
                        </wps:spPr>
                        <wps:txbx>
                          <w:txbxContent>
                            <w:p w14:paraId="0EDC2430" w14:textId="5BF1DD94" w:rsidR="004A0807" w:rsidRPr="00E135C8" w:rsidRDefault="004A0807" w:rsidP="00AE4CC8">
                              <w:pPr>
                                <w:spacing w:line="240" w:lineRule="auto"/>
                                <w:rPr>
                                  <w:rFonts w:cs="Times New Roman"/>
                                  <w:b/>
                                </w:rPr>
                              </w:pPr>
                              <w:r>
                                <w:rPr>
                                  <w:rFonts w:cs="Times New Roman"/>
                                </w:rPr>
                                <w:t>Figure 2: S</w:t>
                              </w:r>
                              <w:r w:rsidRPr="00E135C8">
                                <w:rPr>
                                  <w:rFonts w:cs="Times New Roman"/>
                                </w:rPr>
                                <w:t>eason-long (May through August)</w:t>
                              </w:r>
                              <w:r>
                                <w:rPr>
                                  <w:rFonts w:cs="Times New Roman"/>
                                </w:rPr>
                                <w:t xml:space="preserve"> rainfall</w:t>
                              </w:r>
                              <w:r w:rsidRPr="00E135C8">
                                <w:rPr>
                                  <w:rFonts w:cs="Times New Roman"/>
                                </w:rPr>
                                <w:t xml:space="preserve">, </w:t>
                              </w:r>
                              <w:r>
                                <w:rPr>
                                  <w:rFonts w:cs="Times New Roman"/>
                                </w:rPr>
                                <w:t>for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 </w:t>
                              </w:r>
                              <w:r>
                                <w:rPr>
                                  <w:rFonts w:cs="Times New Roman"/>
                                </w:rPr>
                                <w:t>Monthly rainfall</w:t>
                              </w:r>
                              <w:r w:rsidRPr="00E135C8">
                                <w:rPr>
                                  <w:rFonts w:cs="Times New Roman"/>
                                </w:rPr>
                                <w:t xml:space="preserve"> was recorded at Ames Plantation Research and Education Center, Grand Junction, TN and at Highland Rim Research and Education Center, Sprin</w:t>
                              </w:r>
                              <w:r>
                                <w:rPr>
                                  <w:rFonts w:cs="Times New Roman"/>
                                </w:rPr>
                                <w:t xml:space="preserve">gfield, TN. </w:t>
                              </w:r>
                            </w:p>
                            <w:p w14:paraId="38761B48" w14:textId="1570BD6F" w:rsidR="004A0807" w:rsidRDefault="004A0807"/>
                          </w:txbxContent>
                        </wps:txbx>
                        <wps:bodyPr rot="0" vert="horz" wrap="square" lIns="91440" tIns="45720" rIns="91440" bIns="45720" anchor="t" anchorCtr="0">
                          <a:noAutofit/>
                        </wps:bodyPr>
                      </wps:wsp>
                    </wpg:wgp>
                  </a:graphicData>
                </a:graphic>
              </wp:anchor>
            </w:drawing>
          </mc:Choice>
          <mc:Fallback>
            <w:pict>
              <v:group w14:anchorId="597CC131" id="Group 9" o:spid="_x0000_s1038" style="position:absolute;left:0;text-align:left;margin-left:27.75pt;margin-top:2pt;width:480.6pt;height:333.8pt;z-index:-251728384" coordsize="61039,42391"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">
                <v:shape id="Chart 6" o:spid="_x0000_s1039" type="#_x0000_t75" style="position:absolute;left:1036;top:-60;width:57668;height:2694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">
                  <v:imagedata r:id="rId14" o:title=""/>
                  <o:lock v:ext="edit" aspectratio="f"/>
                </v:shape>
                <v:shape id="_x0000_s1040" type="#_x0000_t202" style="position:absolute;top:27075;width:61039;height:15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0EDC2430" w14:textId="5BF1DD94" w:rsidR="004A0807" w:rsidRPr="00E135C8" w:rsidRDefault="004A0807" w:rsidP="00AE4CC8">
                        <w:pPr>
                          <w:spacing w:line="240" w:lineRule="auto"/>
                          <w:rPr>
                            <w:rFonts w:cs="Times New Roman"/>
                            <w:b/>
                          </w:rPr>
                        </w:pPr>
                        <w:r>
                          <w:rPr>
                            <w:rFonts w:cs="Times New Roman"/>
                          </w:rPr>
                          <w:t>Figure 2: S</w:t>
                        </w:r>
                        <w:r w:rsidRPr="00E135C8">
                          <w:rPr>
                            <w:rFonts w:cs="Times New Roman"/>
                          </w:rPr>
                          <w:t>eason-long (May through August)</w:t>
                        </w:r>
                        <w:r>
                          <w:rPr>
                            <w:rFonts w:cs="Times New Roman"/>
                          </w:rPr>
                          <w:t xml:space="preserve"> rainfall</w:t>
                        </w:r>
                        <w:r w:rsidRPr="00E135C8">
                          <w:rPr>
                            <w:rFonts w:cs="Times New Roman"/>
                          </w:rPr>
                          <w:t xml:space="preserve">, </w:t>
                        </w:r>
                        <w:r>
                          <w:rPr>
                            <w:rFonts w:cs="Times New Roman"/>
                          </w:rPr>
                          <w:t>for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 </w:t>
                        </w:r>
                        <w:r>
                          <w:rPr>
                            <w:rFonts w:cs="Times New Roman"/>
                          </w:rPr>
                          <w:t>Monthly rainfall</w:t>
                        </w:r>
                        <w:r w:rsidRPr="00E135C8">
                          <w:rPr>
                            <w:rFonts w:cs="Times New Roman"/>
                          </w:rPr>
                          <w:t xml:space="preserve"> was recorded at Ames Plantation Research and Education Center, Grand Junction, TN and at Highland Rim Research and Education Center, Sprin</w:t>
                        </w:r>
                        <w:r>
                          <w:rPr>
                            <w:rFonts w:cs="Times New Roman"/>
                          </w:rPr>
                          <w:t xml:space="preserve">gfield, TN. </w:t>
                        </w:r>
                      </w:p>
                      <w:p w14:paraId="38761B48" w14:textId="1570BD6F" w:rsidR="004A0807" w:rsidRDefault="004A0807"/>
                    </w:txbxContent>
                  </v:textbox>
                </v:shape>
              </v:group>
              <o:OLEObject Type="Embed" ProgID="Excel.Chart.8" ShapeID="Chart 6" DrawAspect="Content" ObjectID="_1568414391" r:id="rId15">
                <o:FieldCodes>\s</o:FieldCodes>
              </o:OLEObject>
            </w:pict>
          </mc:Fallback>
        </mc:AlternateContent>
      </w:r>
    </w:p>
    <w:p w14:paraId="1A308E96" w14:textId="2AFCE2F1"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3DADC78" w14:textId="712053DB"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EC3050B" w14:textId="25540FFC" w:rsidR="00E12351" w:rsidRDefault="00B17DE4" w:rsidP="00B17DE4">
      <w:pPr>
        <w:widowControl w:val="0"/>
        <w:tabs>
          <w:tab w:val="left" w:pos="5595"/>
        </w:tabs>
        <w:kinsoku w:val="0"/>
        <w:overflowPunct w:val="0"/>
        <w:autoSpaceDE w:val="0"/>
        <w:autoSpaceDN w:val="0"/>
        <w:adjustRightInd w:val="0"/>
        <w:spacing w:before="10" w:after="0" w:line="480" w:lineRule="auto"/>
        <w:ind w:left="820"/>
        <w:rPr>
          <w:rFonts w:eastAsia="Times New Roman" w:cs="Times New Roman"/>
          <w:szCs w:val="24"/>
        </w:rPr>
      </w:pPr>
      <w:r>
        <w:rPr>
          <w:rFonts w:eastAsia="Times New Roman" w:cs="Times New Roman"/>
          <w:szCs w:val="24"/>
        </w:rPr>
        <w:tab/>
      </w:r>
    </w:p>
    <w:p w14:paraId="7AA56703" w14:textId="407F77D8"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66DCD22" w14:textId="36BBC2F6"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D6372AF" w14:textId="61C83606"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B337B8A" w14:textId="439C9C96"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1174069" w14:textId="7D79CAD3"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40EEFD5" w14:textId="7DA8DF4A"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061254E" w14:textId="63DE5C63" w:rsidR="00AE4CC8"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Pr>
          <w:rFonts w:eastAsia="Times New Roman" w:cs="Times New Roman"/>
          <w:noProof/>
          <w:szCs w:val="24"/>
        </w:rPr>
        <w:lastRenderedPageBreak/>
        <mc:AlternateContent>
          <mc:Choice Requires="wpg">
            <w:drawing>
              <wp:anchor distT="0" distB="0" distL="114300" distR="114300" simplePos="0" relativeHeight="251589120" behindDoc="0" locked="0" layoutInCell="1" allowOverlap="1" wp14:anchorId="5A76246F" wp14:editId="7351F4C6">
                <wp:simplePos x="0" y="0"/>
                <wp:positionH relativeFrom="column">
                  <wp:posOffset>447675</wp:posOffset>
                </wp:positionH>
                <wp:positionV relativeFrom="paragraph">
                  <wp:posOffset>-495300</wp:posOffset>
                </wp:positionV>
                <wp:extent cx="5355771" cy="4324350"/>
                <wp:effectExtent l="0" t="0" r="0" b="0"/>
                <wp:wrapNone/>
                <wp:docPr id="12" name="Group 12"/>
                <wp:cNvGraphicFramePr/>
                <a:graphic xmlns:a="http://schemas.openxmlformats.org/drawingml/2006/main">
                  <a:graphicData uri="http://schemas.microsoft.com/office/word/2010/wordprocessingGroup">
                    <wpg:wgp>
                      <wpg:cNvGrpSpPr/>
                      <wpg:grpSpPr>
                        <a:xfrm>
                          <a:off x="0" y="0"/>
                          <a:ext cx="5355771" cy="4324350"/>
                          <a:chOff x="0" y="0"/>
                          <a:chExt cx="5355771" cy="4324350"/>
                        </a:xfrm>
                      </wpg:grpSpPr>
                      <pic:pic xmlns:pic="http://schemas.openxmlformats.org/drawingml/2006/picture">
                        <pic:nvPicPr>
                          <pic:cNvPr id="357" name="Picture 357"/>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95003" y="0"/>
                            <a:ext cx="5058410" cy="3442970"/>
                          </a:xfrm>
                          <a:prstGeom prst="rect">
                            <a:avLst/>
                          </a:prstGeom>
                          <a:noFill/>
                        </pic:spPr>
                      </pic:pic>
                      <wps:wsp>
                        <wps:cNvPr id="11" name="Text Box 2"/>
                        <wps:cNvSpPr txBox="1">
                          <a:spLocks noChangeArrowheads="1"/>
                        </wps:cNvSpPr>
                        <wps:spPr bwMode="auto">
                          <a:xfrm>
                            <a:off x="0" y="3467508"/>
                            <a:ext cx="5355771" cy="856842"/>
                          </a:xfrm>
                          <a:prstGeom prst="rect">
                            <a:avLst/>
                          </a:prstGeom>
                          <a:noFill/>
                          <a:ln w="9525">
                            <a:noFill/>
                            <a:miter lim="800000"/>
                            <a:headEnd/>
                            <a:tailEnd/>
                          </a:ln>
                        </wps:spPr>
                        <wps:txbx>
                          <w:txbxContent>
                            <w:p w14:paraId="2EE6A270" w14:textId="40F2C1D6" w:rsidR="004A0807" w:rsidRPr="00391FFB" w:rsidRDefault="004A0807" w:rsidP="00391FFB">
                              <w:r>
                                <w:rPr>
                                  <w:rFonts w:cs="Times New Roman"/>
                                  <w:szCs w:val="24"/>
                                </w:rPr>
                                <w:t>Figure 3. Native warm-season g</w:t>
                              </w:r>
                              <w:r w:rsidRPr="00391FFB">
                                <w:rPr>
                                  <w:rFonts w:cs="Times New Roman"/>
                                  <w:szCs w:val="24"/>
                                </w:rPr>
                                <w:t>rass sampling heights. In native warm-season grass paddocks, (Eastern Gamagrass, Switchgrass, and Big Bluestem and Indiangrass) two forage samples were taken at different heights for each sampling site; 40.64 cm (upper horizon) followed by a clipping at 20.32 cm</w:t>
                              </w:r>
                              <w:r w:rsidR="00E3655B">
                                <w:rPr>
                                  <w:rFonts w:cs="Times New Roman"/>
                                  <w:szCs w:val="24"/>
                                </w:rPr>
                                <w:t xml:space="preserve"> (lower horizon)</w:t>
                              </w:r>
                              <w:r>
                                <w:rPr>
                                  <w:rFonts w:cs="Times New Roman"/>
                                  <w:szCs w:val="24"/>
                                </w:rPr>
                                <w:t>.</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5A76246F" id="Group 12" o:spid="_x0000_s1041" style="position:absolute;left:0;text-align:left;margin-left:35.25pt;margin-top:-39pt;width:421.7pt;height:340.5pt;z-index:251589120;mso-height-relative:margin" coordsize="53557,432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&#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">
                <v:shape id="Picture 357" o:spid="_x0000_s1042" type="#_x0000_t75" style="position:absolute;left:950;width:50584;height:34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jlwnHAAAA3AAAAA8AAABkcnMvZG93bnJldi54bWxEj1trAjEUhN8L/odwCr6UmlTxwtYoxQv4&#10;UBStiI+HzXF3cXOybqJu/31TEHwcZuYbZjxtbCluVPvCsYaPjgJBnDpTcKZh/7N8H4HwAdlg6Zg0&#10;/JKH6aT1MsbEuDtv6bYLmYgQ9glqyEOoEil9mpNF33EVcfROrrYYoqwzaWq8R7gtZVepgbRYcFzI&#10;saJZTul5d7UaLvvNUhXb7255OrjB4rB2av521Lr92nx9ggjUhGf40V4ZDb3+EP7PxCMgJ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KfjlwnHAAAA3AAAAA8AAAAAAAAAAAAA&#10;AAAAnwIAAGRycy9kb3ducmV2LnhtbFBLBQYAAAAABAAEAPcAAACTAwAAAAA=&#10;">
                  <v:imagedata r:id="rId17" o:title=""/>
                  <v:path arrowok="t"/>
                </v:shape>
                <v:shape id="_x0000_s1043" type="#_x0000_t202" style="position:absolute;top:34675;width:53557;height:8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2EE6A270" w14:textId="40F2C1D6" w:rsidR="004A0807" w:rsidRPr="00391FFB" w:rsidRDefault="004A0807" w:rsidP="00391FFB">
                        <w:r>
                          <w:rPr>
                            <w:rFonts w:cs="Times New Roman"/>
                            <w:szCs w:val="24"/>
                          </w:rPr>
                          <w:t>Figure 3. Native warm-season g</w:t>
                        </w:r>
                        <w:r w:rsidRPr="00391FFB">
                          <w:rPr>
                            <w:rFonts w:cs="Times New Roman"/>
                            <w:szCs w:val="24"/>
                          </w:rPr>
                          <w:t>rass sampling heights. In native warm-season grass paddocks, (Eastern Gamagrass, Switchgrass, and Big Bluestem and Indiangrass) two forage samples were taken at different heights for each sampling site; 40.64 cm (upper horizon) followed by a clipping at 20.32 cm</w:t>
                        </w:r>
                        <w:r w:rsidR="00E3655B">
                          <w:rPr>
                            <w:rFonts w:cs="Times New Roman"/>
                            <w:szCs w:val="24"/>
                          </w:rPr>
                          <w:t xml:space="preserve"> (lower horizon)</w:t>
                        </w:r>
                        <w:r>
                          <w:rPr>
                            <w:rFonts w:cs="Times New Roman"/>
                            <w:szCs w:val="24"/>
                          </w:rPr>
                          <w:t>.</w:t>
                        </w:r>
                      </w:p>
                    </w:txbxContent>
                  </v:textbox>
                </v:shape>
              </v:group>
            </w:pict>
          </mc:Fallback>
        </mc:AlternateContent>
      </w:r>
    </w:p>
    <w:p w14:paraId="31C13650" w14:textId="3B80C074"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C4D6A56" w14:textId="1FEC92B6"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0F545D4" w14:textId="733E7DA7"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C848EA8" w14:textId="4CEBEF21"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461CF87" w14:textId="4FD5278E"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EEB7E25" w14:textId="681D3C76" w:rsidR="00391FFB"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A2EDA64" w14:textId="3D2856FE" w:rsidR="00391FFB"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27D0624" w14:textId="6345F339" w:rsidR="00391FFB"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1618EC8" w14:textId="67DBDE6F" w:rsidR="00391FFB"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6AF8A96" w14:textId="5C23F542" w:rsidR="00391FFB" w:rsidRDefault="00391FFB"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764871D" w14:textId="58750572" w:rsidR="00391FFB" w:rsidRDefault="002C66C7"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Pr>
          <w:noProof/>
        </w:rPr>
        <mc:AlternateContent>
          <mc:Choice Requires="wpg">
            <w:drawing>
              <wp:anchor distT="0" distB="0" distL="114300" distR="114300" simplePos="0" relativeHeight="251590144" behindDoc="0" locked="0" layoutInCell="1" allowOverlap="1" wp14:anchorId="7BC2E5D0" wp14:editId="2A2844F8">
                <wp:simplePos x="0" y="0"/>
                <wp:positionH relativeFrom="column">
                  <wp:posOffset>462280</wp:posOffset>
                </wp:positionH>
                <wp:positionV relativeFrom="paragraph">
                  <wp:posOffset>3810</wp:posOffset>
                </wp:positionV>
                <wp:extent cx="5441315" cy="3071495"/>
                <wp:effectExtent l="0" t="0" r="6985" b="14605"/>
                <wp:wrapNone/>
                <wp:docPr id="30" name="Group 30"/>
                <wp:cNvGraphicFramePr/>
                <a:graphic xmlns:a="http://schemas.openxmlformats.org/drawingml/2006/main">
                  <a:graphicData uri="http://schemas.microsoft.com/office/word/2010/wordprocessingGroup">
                    <wpg:wgp>
                      <wpg:cNvGrpSpPr/>
                      <wpg:grpSpPr>
                        <a:xfrm>
                          <a:off x="0" y="0"/>
                          <a:ext cx="5441315" cy="3071495"/>
                          <a:chOff x="0" y="0"/>
                          <a:chExt cx="5441324" cy="3071495"/>
                        </a:xfrm>
                      </wpg:grpSpPr>
                      <wps:wsp>
                        <wps:cNvPr id="3" name="TextBox 2"/>
                        <wps:cNvSpPr txBox="1"/>
                        <wps:spPr>
                          <a:xfrm>
                            <a:off x="1496268" y="1923802"/>
                            <a:ext cx="592455" cy="266700"/>
                          </a:xfrm>
                          <a:prstGeom prst="rect">
                            <a:avLst/>
                          </a:prstGeom>
                          <a:noFill/>
                        </wps:spPr>
                        <wps:txbx>
                          <w:txbxContent>
                            <w:p w14:paraId="0618C103" w14:textId="77777777" w:rsidR="004A0807" w:rsidRDefault="004A0807" w:rsidP="00BB7C4A">
                              <w:pPr>
                                <w:pStyle w:val="NormalWeb"/>
                                <w:spacing w:before="0" w:beforeAutospacing="0" w:after="0" w:afterAutospacing="0"/>
                              </w:pPr>
                              <w:r>
                                <w:rPr>
                                  <w:color w:val="000000" w:themeColor="text1"/>
                                  <w:kern w:val="24"/>
                                </w:rPr>
                                <w:t>ABC</w:t>
                              </w:r>
                            </w:p>
                          </w:txbxContent>
                        </wps:txbx>
                        <wps:bodyPr wrap="square" rtlCol="0">
                          <a:spAutoFit/>
                        </wps:bodyPr>
                      </wps:wsp>
                      <wps:wsp>
                        <wps:cNvPr id="4" name="TextBox 3"/>
                        <wps:cNvSpPr txBox="1"/>
                        <wps:spPr>
                          <a:xfrm>
                            <a:off x="1484394" y="2125683"/>
                            <a:ext cx="642620" cy="266700"/>
                          </a:xfrm>
                          <a:prstGeom prst="rect">
                            <a:avLst/>
                          </a:prstGeom>
                          <a:noFill/>
                        </wps:spPr>
                        <wps:txbx>
                          <w:txbxContent>
                            <w:p w14:paraId="657B88FE" w14:textId="77777777" w:rsidR="004A0807" w:rsidRDefault="004A0807" w:rsidP="00BB7C4A">
                              <w:pPr>
                                <w:pStyle w:val="NormalWeb"/>
                                <w:spacing w:before="0" w:beforeAutospacing="0" w:after="0" w:afterAutospacing="0"/>
                              </w:pPr>
                              <w:r>
                                <w:rPr>
                                  <w:color w:val="000000" w:themeColor="text1"/>
                                  <w:kern w:val="24"/>
                                </w:rPr>
                                <w:t>CDE</w:t>
                              </w:r>
                            </w:p>
                          </w:txbxContent>
                        </wps:txbx>
                        <wps:bodyPr wrap="square" rtlCol="0">
                          <a:spAutoFit/>
                        </wps:bodyPr>
                      </wps:wsp>
                      <wpg:graphicFrame>
                        <wpg:cNvPr id="13" name="Chart 13"/>
                        <wpg:cNvFrPr/>
                        <wpg:xfrm>
                          <a:off x="0" y="0"/>
                          <a:ext cx="5438775" cy="3071495"/>
                        </wpg:xfrm>
                        <a:graphic>
                          <a:graphicData uri="http://schemas.openxmlformats.org/drawingml/2006/chart">
                            <c:chart xmlns:c="http://schemas.openxmlformats.org/drawingml/2006/chart" xmlns:r="http://schemas.openxmlformats.org/officeDocument/2006/relationships" r:id="rId18"/>
                          </a:graphicData>
                        </a:graphic>
                      </wpg:graphicFrame>
                      <wps:wsp>
                        <wps:cNvPr id="5" name="TextBox 4"/>
                        <wps:cNvSpPr txBox="1"/>
                        <wps:spPr>
                          <a:xfrm>
                            <a:off x="1531894" y="2339439"/>
                            <a:ext cx="361950" cy="266700"/>
                          </a:xfrm>
                          <a:prstGeom prst="rect">
                            <a:avLst/>
                          </a:prstGeom>
                          <a:noFill/>
                        </wps:spPr>
                        <wps:txbx>
                          <w:txbxContent>
                            <w:p w14:paraId="5249E804"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w:t>
                              </w:r>
                            </w:p>
                          </w:txbxContent>
                        </wps:txbx>
                        <wps:bodyPr wrap="square" rtlCol="0">
                          <a:spAutoFit/>
                        </wps:bodyPr>
                      </wps:wsp>
                      <wps:wsp>
                        <wps:cNvPr id="14" name="TextBox 5"/>
                        <wps:cNvSpPr txBox="1"/>
                        <wps:spPr>
                          <a:xfrm>
                            <a:off x="1520019" y="2541319"/>
                            <a:ext cx="459740" cy="266700"/>
                          </a:xfrm>
                          <a:prstGeom prst="rect">
                            <a:avLst/>
                          </a:prstGeom>
                          <a:noFill/>
                        </wps:spPr>
                        <wps:txbx>
                          <w:txbxContent>
                            <w:p w14:paraId="3200020F" w14:textId="77777777" w:rsidR="004A0807" w:rsidRDefault="004A0807" w:rsidP="00BB7C4A">
                              <w:pPr>
                                <w:pStyle w:val="NormalWeb"/>
                                <w:spacing w:before="0" w:beforeAutospacing="0" w:after="0" w:afterAutospacing="0"/>
                              </w:pPr>
                              <w:r w:rsidRPr="00BE72C2">
                                <w:rPr>
                                  <w:color w:val="000000" w:themeColor="text1"/>
                                  <w:kern w:val="24"/>
                                  <w:vertAlign w:val="superscript"/>
                                </w:rPr>
                                <w:t>AB</w:t>
                              </w:r>
                            </w:p>
                          </w:txbxContent>
                        </wps:txbx>
                        <wps:bodyPr wrap="square" rtlCol="0">
                          <a:spAutoFit/>
                        </wps:bodyPr>
                      </wps:wsp>
                      <wps:wsp>
                        <wps:cNvPr id="15" name="TextBox 6"/>
                        <wps:cNvSpPr txBox="1"/>
                        <wps:spPr>
                          <a:xfrm>
                            <a:off x="1508143" y="2766950"/>
                            <a:ext cx="753110" cy="266700"/>
                          </a:xfrm>
                          <a:prstGeom prst="rect">
                            <a:avLst/>
                          </a:prstGeom>
                          <a:noFill/>
                        </wps:spPr>
                        <wps:txbx>
                          <w:txbxContent>
                            <w:p w14:paraId="6B7E3551"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BCD</w:t>
                              </w:r>
                            </w:p>
                          </w:txbxContent>
                        </wps:txbx>
                        <wps:bodyPr wrap="square" rtlCol="0">
                          <a:spAutoFit/>
                        </wps:bodyPr>
                      </wps:wsp>
                      <wps:wsp>
                        <wps:cNvPr id="8" name="TextBox 7"/>
                        <wps:cNvSpPr txBox="1"/>
                        <wps:spPr>
                          <a:xfrm>
                            <a:off x="2648157" y="1923802"/>
                            <a:ext cx="313055" cy="266700"/>
                          </a:xfrm>
                          <a:prstGeom prst="rect">
                            <a:avLst/>
                          </a:prstGeom>
                          <a:noFill/>
                        </wps:spPr>
                        <wps:txbx>
                          <w:txbxContent>
                            <w:p w14:paraId="3ADF1D3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wps:txbx>
                        <wps:bodyPr wrap="square" rtlCol="0">
                          <a:spAutoFit/>
                        </wps:bodyPr>
                      </wps:wsp>
                      <wps:wsp>
                        <wps:cNvPr id="16" name="TextBox 8"/>
                        <wps:cNvSpPr txBox="1"/>
                        <wps:spPr>
                          <a:xfrm>
                            <a:off x="2671908" y="2125683"/>
                            <a:ext cx="393700" cy="266700"/>
                          </a:xfrm>
                          <a:prstGeom prst="rect">
                            <a:avLst/>
                          </a:prstGeom>
                          <a:noFill/>
                        </wps:spPr>
                        <wps:txbx>
                          <w:txbxContent>
                            <w:p w14:paraId="1E64F6BA"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D</w:t>
                              </w:r>
                            </w:p>
                          </w:txbxContent>
                        </wps:txbx>
                        <wps:bodyPr wrap="square" rtlCol="0">
                          <a:spAutoFit/>
                        </wps:bodyPr>
                      </wps:wsp>
                      <wps:wsp>
                        <wps:cNvPr id="17" name="TextBox 9"/>
                        <wps:cNvSpPr txBox="1"/>
                        <wps:spPr>
                          <a:xfrm>
                            <a:off x="2624407" y="2553195"/>
                            <a:ext cx="593725" cy="266700"/>
                          </a:xfrm>
                          <a:prstGeom prst="rect">
                            <a:avLst/>
                          </a:prstGeom>
                          <a:noFill/>
                        </wps:spPr>
                        <wps:txbx>
                          <w:txbxContent>
                            <w:p w14:paraId="7166F52C"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ABC</w:t>
                              </w:r>
                            </w:p>
                          </w:txbxContent>
                        </wps:txbx>
                        <wps:bodyPr wrap="square" rtlCol="0">
                          <a:spAutoFit/>
                        </wps:bodyPr>
                      </wps:wsp>
                      <wps:wsp>
                        <wps:cNvPr id="18" name="TextBox 10"/>
                        <wps:cNvSpPr txBox="1"/>
                        <wps:spPr>
                          <a:xfrm>
                            <a:off x="2671908" y="2339439"/>
                            <a:ext cx="403860" cy="266700"/>
                          </a:xfrm>
                          <a:prstGeom prst="rect">
                            <a:avLst/>
                          </a:prstGeom>
                          <a:noFill/>
                        </wps:spPr>
                        <wps:txbx>
                          <w:txbxContent>
                            <w:p w14:paraId="30854341"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D</w:t>
                              </w:r>
                            </w:p>
                          </w:txbxContent>
                        </wps:txbx>
                        <wps:bodyPr wrap="square" rtlCol="0">
                          <a:spAutoFit/>
                        </wps:bodyPr>
                      </wps:wsp>
                      <wps:wsp>
                        <wps:cNvPr id="19" name="TextBox 11"/>
                        <wps:cNvSpPr txBox="1"/>
                        <wps:spPr>
                          <a:xfrm>
                            <a:off x="2600657" y="2766950"/>
                            <a:ext cx="588645" cy="266700"/>
                          </a:xfrm>
                          <a:prstGeom prst="rect">
                            <a:avLst/>
                          </a:prstGeom>
                          <a:noFill/>
                        </wps:spPr>
                        <wps:txbx>
                          <w:txbxContent>
                            <w:p w14:paraId="41DBEC1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ABC</w:t>
                              </w:r>
                            </w:p>
                          </w:txbxContent>
                        </wps:txbx>
                        <wps:bodyPr wrap="square" rtlCol="0">
                          <a:spAutoFit/>
                        </wps:bodyPr>
                      </wps:wsp>
                      <wps:wsp>
                        <wps:cNvPr id="20" name="TextBox 12"/>
                        <wps:cNvSpPr txBox="1"/>
                        <wps:spPr>
                          <a:xfrm>
                            <a:off x="3752546" y="2125683"/>
                            <a:ext cx="342265" cy="266700"/>
                          </a:xfrm>
                          <a:prstGeom prst="rect">
                            <a:avLst/>
                          </a:prstGeom>
                          <a:noFill/>
                        </wps:spPr>
                        <wps:txbx>
                          <w:txbxContent>
                            <w:p w14:paraId="30413DD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wps:txbx>
                        <wps:bodyPr wrap="square" rtlCol="0">
                          <a:spAutoFit/>
                        </wps:bodyPr>
                      </wps:wsp>
                      <wps:wsp>
                        <wps:cNvPr id="21" name="TextBox 13"/>
                        <wps:cNvSpPr txBox="1"/>
                        <wps:spPr>
                          <a:xfrm>
                            <a:off x="3728796" y="2553195"/>
                            <a:ext cx="459105" cy="266700"/>
                          </a:xfrm>
                          <a:prstGeom prst="rect">
                            <a:avLst/>
                          </a:prstGeom>
                          <a:noFill/>
                        </wps:spPr>
                        <wps:txbx>
                          <w:txbxContent>
                            <w:p w14:paraId="34DD9235"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w:t>
                              </w:r>
                            </w:p>
                          </w:txbxContent>
                        </wps:txbx>
                        <wps:bodyPr wrap="square" rtlCol="0">
                          <a:spAutoFit/>
                        </wps:bodyPr>
                      </wps:wsp>
                      <wps:wsp>
                        <wps:cNvPr id="22" name="TextBox 14"/>
                        <wps:cNvSpPr txBox="1"/>
                        <wps:spPr>
                          <a:xfrm>
                            <a:off x="3752546" y="2339439"/>
                            <a:ext cx="362585" cy="266700"/>
                          </a:xfrm>
                          <a:prstGeom prst="rect">
                            <a:avLst/>
                          </a:prstGeom>
                          <a:noFill/>
                        </wps:spPr>
                        <wps:txbx>
                          <w:txbxContent>
                            <w:p w14:paraId="0C56AD55"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wps:txbx>
                        <wps:bodyPr wrap="square" rtlCol="0">
                          <a:spAutoFit/>
                        </wps:bodyPr>
                      </wps:wsp>
                      <wps:wsp>
                        <wps:cNvPr id="23" name="TextBox 15"/>
                        <wps:cNvSpPr txBox="1"/>
                        <wps:spPr>
                          <a:xfrm>
                            <a:off x="3752546" y="1923802"/>
                            <a:ext cx="552450" cy="266700"/>
                          </a:xfrm>
                          <a:prstGeom prst="rect">
                            <a:avLst/>
                          </a:prstGeom>
                          <a:noFill/>
                        </wps:spPr>
                        <wps:txbx>
                          <w:txbxContent>
                            <w:p w14:paraId="7E31720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w:t>
                              </w:r>
                            </w:p>
                          </w:txbxContent>
                        </wps:txbx>
                        <wps:bodyPr wrap="square" rtlCol="0">
                          <a:spAutoFit/>
                        </wps:bodyPr>
                      </wps:wsp>
                      <wps:wsp>
                        <wps:cNvPr id="24" name="TextBox 18"/>
                        <wps:cNvSpPr txBox="1"/>
                        <wps:spPr>
                          <a:xfrm>
                            <a:off x="3764421" y="2766950"/>
                            <a:ext cx="462915" cy="266700"/>
                          </a:xfrm>
                          <a:prstGeom prst="rect">
                            <a:avLst/>
                          </a:prstGeom>
                          <a:noFill/>
                        </wps:spPr>
                        <wps:txbx>
                          <w:txbxContent>
                            <w:p w14:paraId="2359D093"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wps:txbx>
                        <wps:bodyPr wrap="square" rtlCol="0">
                          <a:spAutoFit/>
                        </wps:bodyPr>
                      </wps:wsp>
                      <wps:wsp>
                        <wps:cNvPr id="25" name="TextBox 16"/>
                        <wps:cNvSpPr txBox="1"/>
                        <wps:spPr>
                          <a:xfrm>
                            <a:off x="4892560" y="2755075"/>
                            <a:ext cx="477520" cy="266700"/>
                          </a:xfrm>
                          <a:prstGeom prst="rect">
                            <a:avLst/>
                          </a:prstGeom>
                          <a:noFill/>
                        </wps:spPr>
                        <wps:txbx>
                          <w:txbxContent>
                            <w:p w14:paraId="5B488E1D"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BC</w:t>
                              </w:r>
                            </w:p>
                          </w:txbxContent>
                        </wps:txbx>
                        <wps:bodyPr wrap="square" rtlCol="0">
                          <a:spAutoFit/>
                        </wps:bodyPr>
                      </wps:wsp>
                      <wps:wsp>
                        <wps:cNvPr id="26" name="TextBox 17"/>
                        <wps:cNvSpPr txBox="1"/>
                        <wps:spPr>
                          <a:xfrm>
                            <a:off x="4892560" y="2339439"/>
                            <a:ext cx="300990" cy="266700"/>
                          </a:xfrm>
                          <a:prstGeom prst="rect">
                            <a:avLst/>
                          </a:prstGeom>
                          <a:noFill/>
                        </wps:spPr>
                        <wps:txbx>
                          <w:txbxContent>
                            <w:p w14:paraId="2F3D1DE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w:t>
                              </w:r>
                            </w:p>
                          </w:txbxContent>
                        </wps:txbx>
                        <wps:bodyPr wrap="square" rtlCol="0">
                          <a:spAutoFit/>
                        </wps:bodyPr>
                      </wps:wsp>
                      <wps:wsp>
                        <wps:cNvPr id="27" name="TextBox 20"/>
                        <wps:cNvSpPr txBox="1"/>
                        <wps:spPr>
                          <a:xfrm>
                            <a:off x="4845059" y="2125683"/>
                            <a:ext cx="454025" cy="266700"/>
                          </a:xfrm>
                          <a:prstGeom prst="rect">
                            <a:avLst/>
                          </a:prstGeom>
                          <a:noFill/>
                        </wps:spPr>
                        <wps:txbx>
                          <w:txbxContent>
                            <w:p w14:paraId="57026588"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w:t>
                              </w:r>
                            </w:p>
                          </w:txbxContent>
                        </wps:txbx>
                        <wps:bodyPr wrap="square" rtlCol="0">
                          <a:spAutoFit/>
                        </wps:bodyPr>
                      </wps:wsp>
                      <wps:wsp>
                        <wps:cNvPr id="28" name="TextBox 21"/>
                        <wps:cNvSpPr txBox="1"/>
                        <wps:spPr>
                          <a:xfrm>
                            <a:off x="4880684" y="1923802"/>
                            <a:ext cx="360045" cy="266700"/>
                          </a:xfrm>
                          <a:prstGeom prst="rect">
                            <a:avLst/>
                          </a:prstGeom>
                          <a:noFill/>
                        </wps:spPr>
                        <wps:txbx>
                          <w:txbxContent>
                            <w:p w14:paraId="54A7E6B5"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w:t>
                              </w:r>
                            </w:p>
                          </w:txbxContent>
                        </wps:txbx>
                        <wps:bodyPr wrap="square" rtlCol="0">
                          <a:spAutoFit/>
                        </wps:bodyPr>
                      </wps:wsp>
                      <wps:wsp>
                        <wps:cNvPr id="29" name="TextBox 22"/>
                        <wps:cNvSpPr txBox="1"/>
                        <wps:spPr>
                          <a:xfrm>
                            <a:off x="4845059" y="2553195"/>
                            <a:ext cx="596265" cy="266700"/>
                          </a:xfrm>
                          <a:prstGeom prst="rect">
                            <a:avLst/>
                          </a:prstGeom>
                          <a:noFill/>
                        </wps:spPr>
                        <wps:txbx>
                          <w:txbxContent>
                            <w:p w14:paraId="6CD9540E"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CDE</w:t>
                              </w:r>
                            </w:p>
                          </w:txbxContent>
                        </wps:txbx>
                        <wps:bodyPr wrap="square" rtlCol="0">
                          <a:spAutoFit/>
                        </wps:bodyPr>
                      </wps:wsp>
                    </wpg:wgp>
                  </a:graphicData>
                </a:graphic>
              </wp:anchor>
            </w:drawing>
          </mc:Choice>
          <mc:Fallback>
            <w:pict>
              <v:group w14:anchorId="7BC2E5D0" id="Group 30" o:spid="_x0000_s1044" style="position:absolute;left:0;text-align:left;margin-left:36.4pt;margin-top:.3pt;width:428.45pt;height:241.85pt;z-index:251590144" coordsize="54413,30714"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AoAAAAAAAAAIQCnjeJVWyIDAFsi&#10;AwAuAAAAZHJzL2VtYmVkZGluZ3MvTWljcm9zb2Z0X0V4Y2VsX1dvcmtzaGVldDEueGxzeFBLAwQU&#10;AAYACAAAACEAdZCOSJMDAAB1OQAAEwAIAltDb250ZW50X1R5cGVzXS54bWwgogQCKKAAAg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1S0YMZwEAADC&#10;JQAAFAAAAHhsL2NoYXJ0cy9zdHlsZTc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1S0YMZwEAADC&#10;JQAAFAAAAHhsL2NoYXJ0cy9zdHlsZTQ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">
                <v:shape id="_x0000_s1045" type="#_x0000_t202" style="position:absolute;left:14962;top:19238;width:592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WYMEA&#10;AADaAAAADwAAAGRycy9kb3ducmV2LnhtbESPT2vCQBTE7wW/w/IEb3Vjp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viFmDBAAAA2gAAAA8AAAAAAAAAAAAAAAAAmAIAAGRycy9kb3du&#10;cmV2LnhtbFBLBQYAAAAABAAEAPUAAACGAwAAAAA=&#10;" filled="f" stroked="f">
                  <v:textbox style="mso-fit-shape-to-text:t">
                    <w:txbxContent>
                      <w:p w14:paraId="0618C103" w14:textId="77777777" w:rsidR="004A0807" w:rsidRDefault="004A0807" w:rsidP="00BB7C4A">
                        <w:pPr>
                          <w:pStyle w:val="NormalWeb"/>
                          <w:spacing w:before="0" w:beforeAutospacing="0" w:after="0" w:afterAutospacing="0"/>
                        </w:pPr>
                        <w:r>
                          <w:rPr>
                            <w:color w:val="000000" w:themeColor="text1"/>
                            <w:kern w:val="24"/>
                          </w:rPr>
                          <w:t>ABC</w:t>
                        </w:r>
                      </w:p>
                    </w:txbxContent>
                  </v:textbox>
                </v:shape>
                <v:shape id="_x0000_s1046" type="#_x0000_t202" style="position:absolute;left:14843;top:21256;width:642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OFMEA&#10;AADaAAAADwAAAGRycy9kb3ducmV2LnhtbESPT2vCQBTE7wW/w/IEb3Vjs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LjhTBAAAA2gAAAA8AAAAAAAAAAAAAAAAAmAIAAGRycy9kb3du&#10;cmV2LnhtbFBLBQYAAAAABAAEAPUAAACGAwAAAAA=&#10;" filled="f" stroked="f">
                  <v:textbox style="mso-fit-shape-to-text:t">
                    <w:txbxContent>
                      <w:p w14:paraId="657B88FE" w14:textId="77777777" w:rsidR="004A0807" w:rsidRDefault="004A0807" w:rsidP="00BB7C4A">
                        <w:pPr>
                          <w:pStyle w:val="NormalWeb"/>
                          <w:spacing w:before="0" w:beforeAutospacing="0" w:after="0" w:afterAutospacing="0"/>
                        </w:pPr>
                        <w:r>
                          <w:rPr>
                            <w:color w:val="000000" w:themeColor="text1"/>
                            <w:kern w:val="24"/>
                          </w:rPr>
                          <w:t>CDE</w:t>
                        </w:r>
                      </w:p>
                    </w:txbxContent>
                  </v:textbox>
                </v:shape>
                <v:shape id="Chart 13" o:spid="_x0000_s1047" type="#_x0000_t75" style="position:absolute;left:-60;top:-60;width:54497;height:308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">
                  <v:imagedata r:id="rId19" o:title=""/>
                  <o:lock v:ext="edit" aspectratio="f"/>
                </v:shape>
                <v:shape id="_x0000_s1048" type="#_x0000_t202" style="position:absolute;left:15318;top:23394;width:362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crj8AA&#10;AADaAAAADwAAAGRycy9kb3ducmV2LnhtbESPQWvCQBSE7wX/w/IEb3VjwSKpq4i24MFLNb0/ss9s&#10;MPs2ZF9N/PeuIHgcZuYbZrkefKOu1MU6sIHZNANFXAZbc2WgOP28L0BFQbbYBCYDN4qwXo3elpjb&#10;0PMvXY9SqQThmKMBJ9LmWsfSkcc4DS1x8s6h8yhJdpW2HfYJ7hv9kWWf2mPNacFhS1tH5eX47w2I&#10;2M3sVnz7uP8bDrveZeUcC2Mm42HzBUpokFf42d5bA3N4XEk3QK/u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crj8AAAADaAAAADwAAAAAAAAAAAAAAAACYAgAAZHJzL2Rvd25y&#10;ZXYueG1sUEsFBgAAAAAEAAQA9QAAAIUDAAAAAA==&#10;" filled="f" stroked="f">
                  <v:textbox style="mso-fit-shape-to-text:t">
                    <w:txbxContent>
                      <w:p w14:paraId="5249E804"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w:t>
                        </w:r>
                      </w:p>
                    </w:txbxContent>
                  </v:textbox>
                </v:shape>
                <v:shape id="_x0000_s1049" type="#_x0000_t202" style="position:absolute;left:15200;top:25413;width:459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hhO78A&#10;AADbAAAADwAAAGRycy9kb3ducmV2LnhtbERPS2vCQBC+F/wPywje6sZiS4muIj7AQy+18T5kx2ww&#10;OxuyUxP/vSsUepuP7znL9eAbdaMu1oENzKYZKOIy2JorA8XP4fUTVBRki01gMnCnCOvV6GWJuQ09&#10;f9PtJJVKIRxzNOBE2lzrWDryGKehJU7cJXQeJcGu0rbDPoX7Rr9l2Yf2WHNqcNjS1lF5Pf16AyJ2&#10;M7sXex+P5+Fr17usfMfCmMl42CxACQ3yL/5zH22aP4f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1uGE7vwAAANsAAAAPAAAAAAAAAAAAAAAAAJgCAABkcnMvZG93bnJl&#10;di54bWxQSwUGAAAAAAQABAD1AAAAhAMAAAAA&#10;" filled="f" stroked="f">
                  <v:textbox style="mso-fit-shape-to-text:t">
                    <w:txbxContent>
                      <w:p w14:paraId="3200020F" w14:textId="77777777" w:rsidR="004A0807" w:rsidRDefault="004A0807" w:rsidP="00BB7C4A">
                        <w:pPr>
                          <w:pStyle w:val="NormalWeb"/>
                          <w:spacing w:before="0" w:beforeAutospacing="0" w:after="0" w:afterAutospacing="0"/>
                        </w:pPr>
                        <w:r w:rsidRPr="00BE72C2">
                          <w:rPr>
                            <w:color w:val="000000" w:themeColor="text1"/>
                            <w:kern w:val="24"/>
                            <w:vertAlign w:val="superscript"/>
                          </w:rPr>
                          <w:t>AB</w:t>
                        </w:r>
                      </w:p>
                    </w:txbxContent>
                  </v:textbox>
                </v:shape>
                <v:shape id="_x0000_s1050" type="#_x0000_t202" style="position:absolute;left:15081;top:27669;width:753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TEoL4A&#10;AADbAAAADwAAAGRycy9kb3ducmV2LnhtbERPTWvCQBC9F/wPywje6saCRVJXEW3Bg5dqeh+yYzaY&#10;nQ3ZqYn/3hUEb/N4n7NcD75RV+piHdjAbJqBIi6DrbkyUJx+3hegoiBbbAKTgRtFWK9Gb0vMbej5&#10;l65HqVQK4ZijASfS5lrH0pHHOA0tceLOofMoCXaVth32Kdw3+iPLPrXHmlODw5a2jsrL8d8bELGb&#10;2a349nH/Nxx2vcvKORbGTMbD5guU0CAv8dO9t2n+HB6/pAP06g4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r0xKC+AAAA2wAAAA8AAAAAAAAAAAAAAAAAmAIAAGRycy9kb3ducmV2&#10;LnhtbFBLBQYAAAAABAAEAPUAAACDAwAAAAA=&#10;" filled="f" stroked="f">
                  <v:textbox style="mso-fit-shape-to-text:t">
                    <w:txbxContent>
                      <w:p w14:paraId="6B7E3551"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BCD</w:t>
                        </w:r>
                      </w:p>
                    </w:txbxContent>
                  </v:textbox>
                </v:shape>
                <v:shape id="_x0000_s1051" type="#_x0000_t202" style="position:absolute;left:26481;top:19238;width:313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aEEb4A&#10;AADaAAAADwAAAGRycy9kb3ducmV2LnhtbERPPWvDMBDdA/0P4grdEjmBluJENqFtIEOXus5+WFfL&#10;1DoZ62o7/74aAhkf7/tQLr5XE42xC2xgu8lAETfBdtwaqL9P61dQUZAt9oHJwJUilMXD6oC5DTN/&#10;0VRJq1IIxxwNOJEh1zo2jjzGTRiIE/cTRo+S4NhqO+Kcwn2vd1n2oj12nBocDvTmqPmt/rwBEXvc&#10;XusPH8+X5fN9dlnzjLUxT4/LcQ9KaJG7+OY+WwNpa7qSboAu/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VGhBG+AAAA2gAAAA8AAAAAAAAAAAAAAAAAmAIAAGRycy9kb3ducmV2&#10;LnhtbFBLBQYAAAAABAAEAPUAAACDAwAAAAA=&#10;" filled="f" stroked="f">
                  <v:textbox style="mso-fit-shape-to-text:t">
                    <w:txbxContent>
                      <w:p w14:paraId="3ADF1D3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v:textbox>
                </v:shape>
                <v:shape id="_x0000_s1052" type="#_x0000_t202" style="position:absolute;left:26719;top:21256;width:393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Za178A&#10;AADbAAAADwAAAGRycy9kb3ducmV2LnhtbERPTWvCQBC9C/0Pywi96cZCRVLXEGwLHrxU0/uQnWZD&#10;s7MhOzXx37uC0Ns83udsi8l36kJDbAMbWC0zUMR1sC03Bqrz52IDKgqyxS4wGbhShGL3NNtibsPI&#10;X3Q5SaNSCMccDTiRPtc61o48xmXoiRP3EwaPkuDQaDvgmMJ9p1+ybK09tpwaHPa0d1T/nv68ARFb&#10;rq7Vh4+H7+n4PrqsfsXKmOf5VL6BEprkX/xwH2yav4b7L+kAvbs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qJlrXvwAAANsAAAAPAAAAAAAAAAAAAAAAAJgCAABkcnMvZG93bnJl&#10;di54bWxQSwUGAAAAAAQABAD1AAAAhAMAAAAA&#10;" filled="f" stroked="f">
                  <v:textbox style="mso-fit-shape-to-text:t">
                    <w:txbxContent>
                      <w:p w14:paraId="1E64F6BA"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D</w:t>
                        </w:r>
                      </w:p>
                    </w:txbxContent>
                  </v:textbox>
                </v:shape>
                <v:shape id="_x0000_s1053" type="#_x0000_t202" style="position:absolute;left:26244;top:25531;width:593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r/TL8A&#10;AADbAAAADwAAAGRycy9kb3ducmV2LnhtbERPS2vCQBC+F/wPywje6saCbYmuIj7AQy+18T5kx2ww&#10;OxuyUxP/vSsUepuP7znL9eAbdaMu1oENzKYZKOIy2JorA8XP4fUTVBRki01gMnCnCOvV6GWJuQ09&#10;f9PtJJVKIRxzNOBE2lzrWDryGKehJU7cJXQeJcGu0rbDPoX7Rr9l2bv2WHNqcNjS1lF5Pf16AyJ2&#10;M7sXex+P5+Fr17usnGNhzGQ8bBaghAb5F/+5jzbN/4D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av9MvwAAANsAAAAPAAAAAAAAAAAAAAAAAJgCAABkcnMvZG93bnJl&#10;di54bWxQSwUGAAAAAAQABAD1AAAAhAMAAAAA&#10;" filled="f" stroked="f">
                  <v:textbox style="mso-fit-shape-to-text:t">
                    <w:txbxContent>
                      <w:p w14:paraId="7166F52C"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ABC</w:t>
                        </w:r>
                      </w:p>
                    </w:txbxContent>
                  </v:textbox>
                </v:shape>
                <v:shape id="_x0000_s1054" type="#_x0000_t202" style="position:absolute;left:26719;top:23394;width:4038;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VrPsIA&#10;AADbAAAADwAAAGRycy9kb3ducmV2LnhtbESPQWvDMAyF74P9B6PCbqvTwcrI6pbSddDDLu2yu4jV&#10;ODSWQ6w26b+fDoPdJN7Te59Wmyl25kZDbhM7WMwLMMR18i03Dqrvz+c3MFmQPXaJycGdMmzWjw8r&#10;LH0a+Ui3kzRGQziX6CCI9KW1uQ4UMc9TT6zaOQ0RRdehsX7AUcNjZ1+KYmkjtqwNAXvaBaovp2t0&#10;IOK3i3u1j/nwM319jKGoX7Fy7mk2bd/BCE3yb/67PnjFV1j9RQew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9Ws+wgAAANsAAAAPAAAAAAAAAAAAAAAAAJgCAABkcnMvZG93&#10;bnJldi54bWxQSwUGAAAAAAQABAD1AAAAhwMAAAAA&#10;" filled="f" stroked="f">
                  <v:textbox style="mso-fit-shape-to-text:t">
                    <w:txbxContent>
                      <w:p w14:paraId="30854341"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D</w:t>
                        </w:r>
                      </w:p>
                    </w:txbxContent>
                  </v:textbox>
                </v:shape>
                <v:shape id="_x0000_s1055" type="#_x0000_t202" style="position:absolute;left:26006;top:27669;width:588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nOpb8A&#10;AADbAAAADwAAAGRycy9kb3ducmV2LnhtbERPS2vCQBC+F/wPywje6saCpY2uIj7AQy+18T5kx2ww&#10;OxuyUxP/vSsUepuP7znL9eAbdaMu1oENzKYZKOIy2JorA8XP4fUDVBRki01gMnCnCOvV6GWJuQ09&#10;f9PtJJVKIRxzNOBE2lzrWDryGKehJU7cJXQeJcGu0rbDPoX7Rr9l2bv2WHNqcNjS1lF5Pf16AyJ2&#10;M7sXex+P5+Fr17usnGNhzGQ8bBaghAb5F/+5jzbN/4TnL+kAvXo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uc6lvwAAANsAAAAPAAAAAAAAAAAAAAAAAJgCAABkcnMvZG93bnJl&#10;di54bWxQSwUGAAAAAAQABAD1AAAAhAMAAAAA&#10;" filled="f" stroked="f">
                  <v:textbox style="mso-fit-shape-to-text:t">
                    <w:txbxContent>
                      <w:p w14:paraId="41DBEC1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ABC</w:t>
                        </w:r>
                      </w:p>
                    </w:txbxContent>
                  </v:textbox>
                </v:shape>
                <v:shape id="_x0000_s1056" type="#_x0000_t202" style="position:absolute;left:37525;top:21256;width:342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thb0A&#10;AADbAAAADwAAAGRycy9kb3ducmV2LnhtbERPTYvCMBC9C/6HMII3TRVclmoU0V3wsJd1631oxqbY&#10;TEoz2vrvNwfB4+N9b3aDb9SDulgHNrCYZ6CIy2BrrgwUf9+zT1BRkC02gcnAkyLstuPRBnMbev6l&#10;x1kqlUI45mjAibS51rF05DHOQ0ucuGvoPEqCXaVth30K941eZtmH9lhzanDY0sFReTvfvQERu188&#10;iy8fT5fh59i7rFxhYcx0MuzXoIQGeYtf7pM1sEzr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O+thb0AAADbAAAADwAAAAAAAAAAAAAAAACYAgAAZHJzL2Rvd25yZXYu&#10;eG1sUEsFBgAAAAAEAAQA9QAAAIIDAAAAAA==&#10;" filled="f" stroked="f">
                  <v:textbox style="mso-fit-shape-to-text:t">
                    <w:txbxContent>
                      <w:p w14:paraId="30413DD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v:textbox>
                </v:shape>
                <v:shape id="_x0000_s1057" type="#_x0000_t202" style="position:absolute;left:37287;top:25531;width:459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MIHsEA&#10;AADbAAAADwAAAGRycy9kb3ducmV2LnhtbESPQWvCQBSE7wX/w/IK3uomgiKpq0it4MGLNr0/sq/Z&#10;0OzbkH018d+7gtDjMDPfMOvt6Ft1pT42gQ3kswwUcRVsw7WB8uvwtgIVBdliG5gM3CjCdjN5WWNh&#10;w8Bnul6kVgnCsUADTqQrtI6VI49xFjri5P2E3qMk2dfa9jgkuG/1PMuW2mPDacFhRx+Oqt/Lnzcg&#10;Ynf5rfz08fg9nvaDy6oFlsZMX8fdOyihUf7Dz/bRGpjn8PiSfoDe3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jCB7BAAAA2wAAAA8AAAAAAAAAAAAAAAAAmAIAAGRycy9kb3du&#10;cmV2LnhtbFBLBQYAAAAABAAEAPUAAACGAwAAAAA=&#10;" filled="f" stroked="f">
                  <v:textbox style="mso-fit-shape-to-text:t">
                    <w:txbxContent>
                      <w:p w14:paraId="34DD9235"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w:t>
                        </w:r>
                      </w:p>
                    </w:txbxContent>
                  </v:textbox>
                </v:shape>
                <v:shape id="_x0000_s1058" type="#_x0000_t202" style="position:absolute;left:37525;top:23394;width:362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GWacEA&#10;AADbAAAADwAAAGRycy9kb3ducmV2LnhtbESPQWvCQBSE7wX/w/IEb3VjwFJSVxGt4MFLbXp/ZJ/Z&#10;YPZtyL6a+O9dodDjMDPfMKvN6Ft1oz42gQ0s5hko4irYhmsD5ffh9R1UFGSLbWAycKcIm/XkZYWF&#10;DQN/0e0stUoQjgUacCJdoXWsHHmM89ARJ+8Seo+SZF9r2+OQ4L7VeZa9aY8NpwWHHe0cVdfzrzcg&#10;YreLe/np4/FnPO0Hl1VLLI2ZTcftByihUf7Df+2jNZDn8PySfoBe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xlmnBAAAA2wAAAA8AAAAAAAAAAAAAAAAAmAIAAGRycy9kb3du&#10;cmV2LnhtbFBLBQYAAAAABAAEAPUAAACGAwAAAAA=&#10;" filled="f" stroked="f">
                  <v:textbox style="mso-fit-shape-to-text:t">
                    <w:txbxContent>
                      <w:p w14:paraId="0C56AD55"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v:textbox>
                </v:shape>
                <v:shape id="_x0000_s1059" type="#_x0000_t202" style="position:absolute;left:37525;top:19238;width:5524;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0z8sIA&#10;AADbAAAADwAAAGRycy9kb3ducmV2LnhtbESPT2vCQBTE7wW/w/IKvdWNl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PTPywgAAANsAAAAPAAAAAAAAAAAAAAAAAJgCAABkcnMvZG93&#10;bnJldi54bWxQSwUGAAAAAAQABAD1AAAAhwMAAAAA&#10;" filled="f" stroked="f">
                  <v:textbox style="mso-fit-shape-to-text:t">
                    <w:txbxContent>
                      <w:p w14:paraId="7E31720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w:t>
                        </w:r>
                      </w:p>
                    </w:txbxContent>
                  </v:textbox>
                </v:shape>
                <v:shape id="_x0000_s1060" type="#_x0000_t202" style="position:absolute;left:37644;top:27669;width:462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SrhsIA&#10;AADbAAAADwAAAGRycy9kb3ducmV2LnhtbESPT2vCQBTE7wW/w/IKvdWN0oqkriL+AQ+9qPH+yL5m&#10;Q7NvQ/Zp4rd3hUKPw8z8hlmsBt+oG3WxDmxgMs5AEZfB1lwZKM779zmoKMgWm8Bk4E4RVsvRywJz&#10;G3o+0u0klUoQjjkacCJtrnUsHXmM49ASJ+8ndB4lya7StsM+wX2jp1k20x5rTgsOW9o4Kn9PV29A&#10;xK4n92Ln4+EyfG97l5WfWBjz9jqsv0AJDfIf/msfrIHpBz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1KuGwgAAANsAAAAPAAAAAAAAAAAAAAAAAJgCAABkcnMvZG93&#10;bnJldi54bWxQSwUGAAAAAAQABAD1AAAAhwMAAAAA&#10;" filled="f" stroked="f">
                  <v:textbox style="mso-fit-shape-to-text:t">
                    <w:txbxContent>
                      <w:p w14:paraId="2359D093"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w:t>
                        </w:r>
                      </w:p>
                    </w:txbxContent>
                  </v:textbox>
                </v:shape>
                <v:shape id="_x0000_s1061" type="#_x0000_t202" style="position:absolute;left:48925;top:27550;width:477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gOHcEA&#10;AADbAAAADwAAAGRycy9kb3ducmV2LnhtbESPQWvCQBSE74X+h+UVvNWNgiLRVaS24MGLNt4f2Wc2&#10;NPs2ZJ8m/ntXEHocZuYbZrUZfKNu1MU6sIHJOANFXAZbc2Wg+P35XICKgmyxCUwG7hRhs35/W2Fu&#10;Q89Hup2kUgnCMUcDTqTNtY6lI49xHFri5F1C51GS7CptO+wT3Dd6mmVz7bHmtOCwpS9H5d/p6g2I&#10;2O3kXnz7uD8Ph13vsnKGhTGjj2G7BCU0yH/41d5bA9MZPL+kH6D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YDh3BAAAA2wAAAA8AAAAAAAAAAAAAAAAAmAIAAGRycy9kb3du&#10;cmV2LnhtbFBLBQYAAAAABAAEAPUAAACGAwAAAAA=&#10;" filled="f" stroked="f">
                  <v:textbox style="mso-fit-shape-to-text:t">
                    <w:txbxContent>
                      <w:p w14:paraId="5B488E1D"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BC</w:t>
                        </w:r>
                      </w:p>
                    </w:txbxContent>
                  </v:textbox>
                </v:shape>
                <v:shape id="_x0000_s1062" type="#_x0000_t202" style="position:absolute;left:48925;top:23394;width:301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qQasEA&#10;AADbAAAADwAAAGRycy9kb3ducmV2LnhtbESPQWvCQBSE74L/YXmCN90oKCW6itQWPPSijfdH9pkN&#10;zb4N2aeJ/75bKHgcZuYbZrsffKMe1MU6sIHFPANFXAZbc2Wg+P6cvYGKgmyxCUwGnhRhvxuPtpjb&#10;0POZHhepVIJwzNGAE2lzrWPpyGOch5Y4ebfQeZQku0rbDvsE941eZtlae6w5LThs6d1R+XO5ewMi&#10;9rB4Fh8+nq7D17F3WbnCwpjpZDhsQAkN8gr/t0/WwHINf1/SD9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RKkGrBAAAA2wAAAA8AAAAAAAAAAAAAAAAAmAIAAGRycy9kb3du&#10;cmV2LnhtbFBLBQYAAAAABAAEAPUAAACGAwAAAAA=&#10;" filled="f" stroked="f">
                  <v:textbox style="mso-fit-shape-to-text:t">
                    <w:txbxContent>
                      <w:p w14:paraId="2F3D1DE6"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w:t>
                        </w:r>
                      </w:p>
                    </w:txbxContent>
                  </v:textbox>
                </v:shape>
                <v:shape id="_x0000_s1063" type="#_x0000_t202" style="position:absolute;left:48450;top:21256;width:454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18cIA&#10;AADbAAAADwAAAGRycy9kb3ducmV2LnhtbESPT2vCQBTE7wW/w/IKvdWNQqukriL+AQ+9qPH+yL5m&#10;Q7NvQ/Zp4rd3hUKPw8z8hlmsBt+oG3WxDmxgMs5AEZfB1lwZKM779zmoKMgWm8Bk4E4RVsvRywJz&#10;G3o+0u0klUoQjjkacCJtrnUsHXmM49ASJ+8ndB4lya7StsM+wX2jp1n2qT3WnBYctrRxVP6ert6A&#10;iF1P7sXOx8Nl+N72Lis/sDDm7XVYf4ESGuQ//Nc+WAPTG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BjXxwgAAANsAAAAPAAAAAAAAAAAAAAAAAJgCAABkcnMvZG93&#10;bnJldi54bWxQSwUGAAAAAAQABAD1AAAAhwMAAAAA&#10;" filled="f" stroked="f">
                  <v:textbox style="mso-fit-shape-to-text:t">
                    <w:txbxContent>
                      <w:p w14:paraId="57026588"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AB</w:t>
                        </w:r>
                      </w:p>
                    </w:txbxContent>
                  </v:textbox>
                </v:shape>
                <v:shape id="TextBox 21" o:spid="_x0000_s1064" type="#_x0000_t202" style="position:absolute;left:48806;top:19238;width:360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hg70A&#10;AADbAAAADwAAAGRycy9kb3ducmV2LnhtbERPTYvCMBC9C/6HMII3TRVclmoU0V3wsJd1631oxqbY&#10;TEoz2vrvNwfB4+N9b3aDb9SDulgHNrCYZ6CIy2BrrgwUf9+zT1BRkC02gcnAkyLstuPRBnMbev6l&#10;x1kqlUI45mjAibS51rF05DHOQ0ucuGvoPEqCXaVth30K941eZtmH9lhzanDY0sFReTvfvQERu188&#10;iy8fT5fh59i7rFxhYcx0MuzXoIQGeYtf7pM1sExj05f0A/T2H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pmhg70AAADbAAAADwAAAAAAAAAAAAAAAACYAgAAZHJzL2Rvd25yZXYu&#10;eG1sUEsFBgAAAAAEAAQA9QAAAIIDAAAAAA==&#10;" filled="f" stroked="f">
                  <v:textbox style="mso-fit-shape-to-text:t">
                    <w:txbxContent>
                      <w:p w14:paraId="54A7E6B5"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B</w:t>
                        </w:r>
                      </w:p>
                    </w:txbxContent>
                  </v:textbox>
                </v:shape>
                <v:shape id="TextBox 22" o:spid="_x0000_s1065" type="#_x0000_t202" style="position:absolute;left:48450;top:25531;width:596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EGMIA&#10;AADbAAAADwAAAGRycy9kb3ducmV2LnhtbESPT2vCQBTE7wW/w/IKvdWNQoumriL+AQ+9qPH+yL5m&#10;Q7NvQ/Zp4rd3hUKPw8z8hlmsBt+oG3WxDmxgMs5AEZfB1lwZKM779xmoKMgWm8Bk4E4RVsvRywJz&#10;G3o+0u0klUoQjjkacCJtrnUsHXmM49ASJ+8ndB4lya7StsM+wX2jp1n2qT3WnBYctrRxVP6ert6A&#10;iF1P7sXOx8Nl+N72Lis/sDDm7XVYf4ESGuQ//Nc+WAPTO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1QQYwgAAANsAAAAPAAAAAAAAAAAAAAAAAJgCAABkcnMvZG93&#10;bnJldi54bWxQSwUGAAAAAAQABAD1AAAAhwMAAAAA&#10;" filled="f" stroked="f">
                  <v:textbox style="mso-fit-shape-to-text:t">
                    <w:txbxContent>
                      <w:p w14:paraId="6CD9540E" w14:textId="77777777" w:rsidR="004A0807" w:rsidRPr="00BE72C2" w:rsidRDefault="004A0807" w:rsidP="00BB7C4A">
                        <w:pPr>
                          <w:pStyle w:val="NormalWeb"/>
                          <w:spacing w:before="0" w:beforeAutospacing="0" w:after="0" w:afterAutospacing="0"/>
                          <w:rPr>
                            <w:vertAlign w:val="superscript"/>
                          </w:rPr>
                        </w:pPr>
                        <w:r w:rsidRPr="00BE72C2">
                          <w:rPr>
                            <w:color w:val="000000" w:themeColor="text1"/>
                            <w:kern w:val="24"/>
                            <w:vertAlign w:val="superscript"/>
                          </w:rPr>
                          <w:t>CDE</w:t>
                        </w:r>
                      </w:p>
                    </w:txbxContent>
                  </v:textbox>
                </v:shape>
              </v:group>
              <o:OLEObject Type="Embed" ProgID="Excel.Chart.8" ShapeID="Chart 13" DrawAspect="Content" ObjectID="_1568414393" r:id="rId20">
                <o:FieldCodes>\s</o:FieldCodes>
              </o:OLEObject>
            </w:pict>
          </mc:Fallback>
        </mc:AlternateContent>
      </w:r>
      <w:r w:rsidR="00BB7C4A">
        <w:rPr>
          <w:noProof/>
        </w:rPr>
        <w:t xml:space="preserve"> </w:t>
      </w:r>
    </w:p>
    <w:p w14:paraId="37631156" w14:textId="3F2BEFF4"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E9CD8EC" w14:textId="7C976094"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23AB6EB" w14:textId="0F398910"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1881F79" w14:textId="4C92BB5E"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E2C5773" w14:textId="342AE8BB" w:rsidR="00AE4CC8" w:rsidRDefault="00BE72C2"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Pr>
          <w:noProof/>
        </w:rPr>
        <mc:AlternateContent>
          <mc:Choice Requires="wps">
            <w:drawing>
              <wp:anchor distT="0" distB="0" distL="114300" distR="114300" simplePos="0" relativeHeight="251774464" behindDoc="0" locked="0" layoutInCell="1" allowOverlap="1" wp14:anchorId="77A90AA2" wp14:editId="65EAAD71">
                <wp:simplePos x="0" y="0"/>
                <wp:positionH relativeFrom="column">
                  <wp:posOffset>1962150</wp:posOffset>
                </wp:positionH>
                <wp:positionV relativeFrom="paragraph">
                  <wp:posOffset>121285</wp:posOffset>
                </wp:positionV>
                <wp:extent cx="552450" cy="381000"/>
                <wp:effectExtent l="0" t="0" r="0" b="0"/>
                <wp:wrapNone/>
                <wp:docPr id="476" name="Text Box 476"/>
                <wp:cNvGraphicFramePr/>
                <a:graphic xmlns:a="http://schemas.openxmlformats.org/drawingml/2006/main">
                  <a:graphicData uri="http://schemas.microsoft.com/office/word/2010/wordprocessingShape">
                    <wps:wsp>
                      <wps:cNvSpPr txBox="1"/>
                      <wps:spPr>
                        <a:xfrm>
                          <a:off x="0" y="0"/>
                          <a:ext cx="552450" cy="381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AEA9C5" w14:textId="3F12119B" w:rsidR="004A0807" w:rsidRPr="00BE72C2" w:rsidRDefault="004A0807">
                            <w:pPr>
                              <w:rPr>
                                <w:vertAlign w:val="superscript"/>
                              </w:rPr>
                            </w:pPr>
                            <w:r w:rsidRPr="00BE72C2">
                              <w:rPr>
                                <w:vertAlign w:val="superscript"/>
                              </w:rPr>
                              <w:t>ABC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A90AA2" id="Text Box 476" o:spid="_x0000_s1066" type="#_x0000_t202" style="position:absolute;left:0;text-align:left;margin-left:154.5pt;margin-top:9.55pt;width:43.5pt;height:30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" filled="f" stroked="f" strokeweight=".5pt">
                <v:textbox>
                  <w:txbxContent>
                    <w:p w14:paraId="6BAEA9C5" w14:textId="3F12119B" w:rsidR="004A0807" w:rsidRPr="00BE72C2" w:rsidRDefault="004A0807">
                      <w:pPr>
                        <w:rPr>
                          <w:vertAlign w:val="superscript"/>
                        </w:rPr>
                      </w:pPr>
                      <w:r w:rsidRPr="00BE72C2">
                        <w:rPr>
                          <w:vertAlign w:val="superscript"/>
                        </w:rPr>
                        <w:t>ABC</w:t>
                      </w:r>
                    </w:p>
                  </w:txbxContent>
                </v:textbox>
              </v:shape>
            </w:pict>
          </mc:Fallback>
        </mc:AlternateContent>
      </w:r>
      <w:r>
        <w:rPr>
          <w:noProof/>
        </w:rPr>
        <mc:AlternateContent>
          <mc:Choice Requires="wps">
            <w:drawing>
              <wp:anchor distT="0" distB="0" distL="114300" distR="114300" simplePos="0" relativeHeight="251776512" behindDoc="0" locked="0" layoutInCell="1" allowOverlap="1" wp14:anchorId="7EC189C4" wp14:editId="770CAF99">
                <wp:simplePos x="0" y="0"/>
                <wp:positionH relativeFrom="column">
                  <wp:posOffset>1924050</wp:posOffset>
                </wp:positionH>
                <wp:positionV relativeFrom="paragraph">
                  <wp:posOffset>321945</wp:posOffset>
                </wp:positionV>
                <wp:extent cx="552450" cy="381000"/>
                <wp:effectExtent l="0" t="0" r="0" b="0"/>
                <wp:wrapNone/>
                <wp:docPr id="477" name="Text Box 477"/>
                <wp:cNvGraphicFramePr/>
                <a:graphic xmlns:a="http://schemas.openxmlformats.org/drawingml/2006/main">
                  <a:graphicData uri="http://schemas.microsoft.com/office/word/2010/wordprocessingShape">
                    <wps:wsp>
                      <wps:cNvSpPr txBox="1"/>
                      <wps:spPr>
                        <a:xfrm>
                          <a:off x="0" y="0"/>
                          <a:ext cx="552450" cy="381000"/>
                        </a:xfrm>
                        <a:prstGeom prst="rect">
                          <a:avLst/>
                        </a:prstGeom>
                        <a:noFill/>
                        <a:ln w="6350">
                          <a:noFill/>
                        </a:ln>
                        <a:effectLst/>
                      </wps:spPr>
                      <wps:txbx>
                        <w:txbxContent>
                          <w:p w14:paraId="72C8C222" w14:textId="23EFF904" w:rsidR="004A0807" w:rsidRPr="00BE72C2" w:rsidRDefault="004A0807" w:rsidP="00BE72C2">
                            <w:pPr>
                              <w:rPr>
                                <w:vertAlign w:val="superscript"/>
                              </w:rPr>
                            </w:pPr>
                            <w:r w:rsidRPr="00BE72C2">
                              <w:rPr>
                                <w:vertAlign w:val="superscript"/>
                              </w:rPr>
                              <w:t>CDE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189C4" id="Text Box 477" o:spid="_x0000_s1067" type="#_x0000_t202" style="position:absolute;left:0;text-align:left;margin-left:151.5pt;margin-top:25.35pt;width:43.5pt;height:30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" filled="f" stroked="f" strokeweight=".5pt">
                <v:textbox>
                  <w:txbxContent>
                    <w:p w14:paraId="72C8C222" w14:textId="23EFF904" w:rsidR="004A0807" w:rsidRPr="00BE72C2" w:rsidRDefault="004A0807" w:rsidP="00BE72C2">
                      <w:pPr>
                        <w:rPr>
                          <w:vertAlign w:val="superscript"/>
                        </w:rPr>
                      </w:pPr>
                      <w:r w:rsidRPr="00BE72C2">
                        <w:rPr>
                          <w:vertAlign w:val="superscript"/>
                        </w:rPr>
                        <w:t>CDE</w:t>
                      </w:r>
                    </w:p>
                  </w:txbxContent>
                </v:textbox>
              </v:shape>
            </w:pict>
          </mc:Fallback>
        </mc:AlternateContent>
      </w:r>
    </w:p>
    <w:p w14:paraId="56239F3B" w14:textId="5200CDB1"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FA08D13" w14:textId="1592222A"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D50E84C" w14:textId="4A138354" w:rsidR="00AE4CC8" w:rsidRDefault="006C6884"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sidRPr="00BB7C4A">
        <w:rPr>
          <w:rFonts w:eastAsia="Times New Roman" w:cs="Times New Roman"/>
          <w:noProof/>
          <w:szCs w:val="24"/>
        </w:rPr>
        <mc:AlternateContent>
          <mc:Choice Requires="wps">
            <w:drawing>
              <wp:anchor distT="45720" distB="45720" distL="114300" distR="114300" simplePos="0" relativeHeight="251591168" behindDoc="0" locked="0" layoutInCell="1" allowOverlap="1" wp14:anchorId="38D6DF63" wp14:editId="3CB981D5">
                <wp:simplePos x="0" y="0"/>
                <wp:positionH relativeFrom="page">
                  <wp:posOffset>1291590</wp:posOffset>
                </wp:positionH>
                <wp:positionV relativeFrom="paragraph">
                  <wp:posOffset>183070</wp:posOffset>
                </wp:positionV>
                <wp:extent cx="5700156" cy="140462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0156" cy="1404620"/>
                        </a:xfrm>
                        <a:prstGeom prst="rect">
                          <a:avLst/>
                        </a:prstGeom>
                        <a:noFill/>
                        <a:ln w="9525">
                          <a:noFill/>
                          <a:miter lim="800000"/>
                          <a:headEnd/>
                          <a:tailEnd/>
                        </a:ln>
                      </wps:spPr>
                      <wps:txbx>
                        <w:txbxContent>
                          <w:p w14:paraId="23F4D28A" w14:textId="05E44DF1" w:rsidR="004A0807" w:rsidRPr="00BB7C4A" w:rsidRDefault="004A0807" w:rsidP="00BB7C4A">
                            <w:pPr>
                              <w:spacing w:line="240" w:lineRule="auto"/>
                              <w:rPr>
                                <w:rFonts w:cs="Times New Roman"/>
                              </w:rPr>
                            </w:pPr>
                            <w:r w:rsidRPr="00BB7C4A">
                              <w:rPr>
                                <w:rFonts w:cs="Times New Roman"/>
                              </w:rPr>
                              <w:t>Figure 4: Averages of season-long (May through August) forage quality variables, on dry matter basis,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 xml:space="preserve">Crude Protein (CP); Neutral detergent fiber (NDF); Acid detergent fiber (ADF); </w:t>
                            </w:r>
                            <w:r w:rsidRPr="00BB7C4A">
                              <w:rPr>
                                <w:rFonts w:cs="Times New Roman"/>
                                <w:szCs w:val="24"/>
                              </w:rPr>
                              <w:t>In-vitro true dry matter digestibility 48 hour (IVTDMD48h); Big Bluestem and Indiangrass (BBI); Bermudagrass (BG); Crabgrass (CG); Eastern Gamagrass (EG); Switchgrass (SW)</w:t>
                            </w:r>
                            <w:r w:rsidRPr="00BB7C4A">
                              <w:rPr>
                                <w:rFonts w:cs="Times New Roman"/>
                              </w:rPr>
                              <w:t>. Means without common superscripts differ (P &lt; 0.05).</w:t>
                            </w:r>
                          </w:p>
                          <w:p w14:paraId="67B5B12C" w14:textId="3C917AEE" w:rsidR="004A0807" w:rsidRDefault="004A080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8D6DF63" id="_x0000_s1068" type="#_x0000_t202" style="position:absolute;left:0;text-align:left;margin-left:101.7pt;margin-top:14.4pt;width:448.85pt;height:110.6pt;z-index:25159116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" filled="f" stroked="f">
                <v:textbox style="mso-fit-shape-to-text:t">
                  <w:txbxContent>
                    <w:p w14:paraId="23F4D28A" w14:textId="05E44DF1" w:rsidR="004A0807" w:rsidRPr="00BB7C4A" w:rsidRDefault="004A0807" w:rsidP="00BB7C4A">
                      <w:pPr>
                        <w:spacing w:line="240" w:lineRule="auto"/>
                        <w:rPr>
                          <w:rFonts w:cs="Times New Roman"/>
                        </w:rPr>
                      </w:pPr>
                      <w:r w:rsidRPr="00BB7C4A">
                        <w:rPr>
                          <w:rFonts w:cs="Times New Roman"/>
                        </w:rPr>
                        <w:t>Figure 4: Averages of season-long (May through August) forage quality variables, on dry matter basis,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 xml:space="preserve">Crude Protein (CP); Neutral detergent fiber (NDF); Acid detergent fiber (ADF); </w:t>
                      </w:r>
                      <w:r w:rsidRPr="00BB7C4A">
                        <w:rPr>
                          <w:rFonts w:cs="Times New Roman"/>
                          <w:szCs w:val="24"/>
                        </w:rPr>
                        <w:t>In-vitro true dry matter digestibility 48 hour (IVTDMD48h); Big Bluestem and Indiangrass (BBI); Bermudagrass (BG); Crabgrass (CG); Eastern Gamagrass (EG); Switchgrass (SW)</w:t>
                      </w:r>
                      <w:r w:rsidRPr="00BB7C4A">
                        <w:rPr>
                          <w:rFonts w:cs="Times New Roman"/>
                        </w:rPr>
                        <w:t>. Means without common superscripts differ (P &lt; 0.05).</w:t>
                      </w:r>
                    </w:p>
                    <w:p w14:paraId="67B5B12C" w14:textId="3C917AEE" w:rsidR="004A0807" w:rsidRDefault="004A0807"/>
                  </w:txbxContent>
                </v:textbox>
                <w10:wrap anchorx="page"/>
              </v:shape>
            </w:pict>
          </mc:Fallback>
        </mc:AlternateContent>
      </w:r>
    </w:p>
    <w:p w14:paraId="79B56A00" w14:textId="17DE669E" w:rsidR="00BB7C4A" w:rsidRDefault="00BB7C4A"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FB069ED" w14:textId="51CD0C69" w:rsidR="00BB7C4A" w:rsidRDefault="00BB7C4A"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3EC6FA4" w14:textId="7C2EA825"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083E416" w14:textId="4AD41280" w:rsidR="00AE4CC8" w:rsidRPr="006C6884" w:rsidRDefault="00103B2F" w:rsidP="00CE7EB0">
      <w:pPr>
        <w:widowControl w:val="0"/>
        <w:kinsoku w:val="0"/>
        <w:overflowPunct w:val="0"/>
        <w:autoSpaceDE w:val="0"/>
        <w:autoSpaceDN w:val="0"/>
        <w:adjustRightInd w:val="0"/>
        <w:spacing w:before="10" w:after="0" w:line="480" w:lineRule="auto"/>
        <w:ind w:left="820"/>
        <w:rPr>
          <w:rFonts w:eastAsia="Times New Roman" w:cs="Times New Roman"/>
          <w:b/>
          <w:szCs w:val="24"/>
        </w:rPr>
      </w:pPr>
      <w:r>
        <w:rPr>
          <w:rFonts w:eastAsia="Times New Roman" w:cs="Times New Roman"/>
          <w:b/>
          <w:noProof/>
          <w:szCs w:val="24"/>
        </w:rPr>
        <w:lastRenderedPageBreak/>
        <mc:AlternateContent>
          <mc:Choice Requires="wpg">
            <w:drawing>
              <wp:anchor distT="0" distB="0" distL="114300" distR="114300" simplePos="0" relativeHeight="251592192" behindDoc="0" locked="0" layoutInCell="1" allowOverlap="1" wp14:anchorId="44D685FA" wp14:editId="33B6AEF5">
                <wp:simplePos x="0" y="0"/>
                <wp:positionH relativeFrom="column">
                  <wp:posOffset>249382</wp:posOffset>
                </wp:positionH>
                <wp:positionV relativeFrom="paragraph">
                  <wp:posOffset>-415636</wp:posOffset>
                </wp:positionV>
                <wp:extent cx="5973288" cy="3918857"/>
                <wp:effectExtent l="0" t="0" r="0" b="5715"/>
                <wp:wrapNone/>
                <wp:docPr id="374" name="Group 374"/>
                <wp:cNvGraphicFramePr/>
                <a:graphic xmlns:a="http://schemas.openxmlformats.org/drawingml/2006/main">
                  <a:graphicData uri="http://schemas.microsoft.com/office/word/2010/wordprocessingGroup">
                    <wpg:wgp>
                      <wpg:cNvGrpSpPr/>
                      <wpg:grpSpPr>
                        <a:xfrm>
                          <a:off x="0" y="0"/>
                          <a:ext cx="5973288" cy="3918857"/>
                          <a:chOff x="0" y="0"/>
                          <a:chExt cx="5973288" cy="3918857"/>
                        </a:xfrm>
                      </wpg:grpSpPr>
                      <wpg:grpSp>
                        <wpg:cNvPr id="372" name="Group 372"/>
                        <wpg:cNvGrpSpPr/>
                        <wpg:grpSpPr>
                          <a:xfrm>
                            <a:off x="23750" y="0"/>
                            <a:ext cx="5652135" cy="2505075"/>
                            <a:chOff x="0" y="0"/>
                            <a:chExt cx="5652135" cy="2505075"/>
                          </a:xfrm>
                        </wpg:grpSpPr>
                        <wpg:graphicFrame>
                          <wpg:cNvPr id="353" name="Chart 353"/>
                          <wpg:cNvFrPr/>
                          <wpg:xfrm>
                            <a:off x="0" y="0"/>
                            <a:ext cx="5652135" cy="2505075"/>
                          </wpg:xfrm>
                          <a:graphic>
                            <a:graphicData uri="http://schemas.openxmlformats.org/drawingml/2006/chart">
                              <c:chart xmlns:c="http://schemas.openxmlformats.org/drawingml/2006/chart" xmlns:r="http://schemas.openxmlformats.org/officeDocument/2006/relationships" r:id="rId21"/>
                            </a:graphicData>
                          </a:graphic>
                        </wpg:graphicFrame>
                        <wps:wsp>
                          <wps:cNvPr id="366" name="Text Box 2"/>
                          <wps:cNvSpPr txBox="1">
                            <a:spLocks noChangeArrowheads="1"/>
                          </wps:cNvSpPr>
                          <wps:spPr bwMode="auto">
                            <a:xfrm>
                              <a:off x="3954483" y="463138"/>
                              <a:ext cx="308758" cy="237506"/>
                            </a:xfrm>
                            <a:prstGeom prst="rect">
                              <a:avLst/>
                            </a:prstGeom>
                            <a:noFill/>
                            <a:ln w="9525">
                              <a:noFill/>
                              <a:miter lim="800000"/>
                              <a:headEnd/>
                              <a:tailEnd/>
                            </a:ln>
                          </wps:spPr>
                          <wps:txbx>
                            <w:txbxContent>
                              <w:p w14:paraId="30F1BE11" w14:textId="77777777" w:rsidR="004A0807" w:rsidRDefault="004A0807" w:rsidP="00103B2F">
                                <w:r>
                                  <w:t>B</w:t>
                                </w:r>
                              </w:p>
                            </w:txbxContent>
                          </wps:txbx>
                          <wps:bodyPr rot="0" vert="horz" wrap="square" lIns="91440" tIns="45720" rIns="91440" bIns="45720" anchor="t" anchorCtr="0">
                            <a:noAutofit/>
                          </wps:bodyPr>
                        </wps:wsp>
                        <wps:wsp>
                          <wps:cNvPr id="367" name="Text Box 2"/>
                          <wps:cNvSpPr txBox="1">
                            <a:spLocks noChangeArrowheads="1"/>
                          </wps:cNvSpPr>
                          <wps:spPr bwMode="auto">
                            <a:xfrm>
                              <a:off x="4857008" y="261257"/>
                              <a:ext cx="285007" cy="261257"/>
                            </a:xfrm>
                            <a:prstGeom prst="rect">
                              <a:avLst/>
                            </a:prstGeom>
                            <a:noFill/>
                            <a:ln w="9525">
                              <a:noFill/>
                              <a:miter lim="800000"/>
                              <a:headEnd/>
                              <a:tailEnd/>
                            </a:ln>
                          </wps:spPr>
                          <wps:txbx>
                            <w:txbxContent>
                              <w:p w14:paraId="2356ED1B" w14:textId="0A71E111" w:rsidR="004A0807" w:rsidRPr="00103B2F" w:rsidRDefault="004A0807" w:rsidP="00103B2F">
                                <w:pPr>
                                  <w:rPr>
                                    <w:szCs w:val="24"/>
                                  </w:rPr>
                                </w:pPr>
                                <w:r w:rsidRPr="00103B2F">
                                  <w:rPr>
                                    <w:szCs w:val="24"/>
                                  </w:rPr>
                                  <w:t>A</w:t>
                                </w:r>
                              </w:p>
                            </w:txbxContent>
                          </wps:txbx>
                          <wps:bodyPr rot="0" vert="horz" wrap="square" lIns="91440" tIns="45720" rIns="91440" bIns="45720" anchor="t" anchorCtr="0">
                            <a:noAutofit/>
                          </wps:bodyPr>
                        </wps:wsp>
                        <wps:wsp>
                          <wps:cNvPr id="370" name="Text Box 2"/>
                          <wps:cNvSpPr txBox="1">
                            <a:spLocks noChangeArrowheads="1"/>
                          </wps:cNvSpPr>
                          <wps:spPr bwMode="auto">
                            <a:xfrm>
                              <a:off x="1175657" y="463138"/>
                              <a:ext cx="237490" cy="248920"/>
                            </a:xfrm>
                            <a:prstGeom prst="rect">
                              <a:avLst/>
                            </a:prstGeom>
                            <a:noFill/>
                            <a:ln w="9525">
                              <a:noFill/>
                              <a:miter lim="800000"/>
                              <a:headEnd/>
                              <a:tailEnd/>
                            </a:ln>
                          </wps:spPr>
                          <wps:txbx>
                            <w:txbxContent>
                              <w:p w14:paraId="56D6B03B" w14:textId="77777777" w:rsidR="004A0807" w:rsidRDefault="004A0807" w:rsidP="00103B2F">
                                <w:r>
                                  <w:t>B</w:t>
                                </w:r>
                              </w:p>
                            </w:txbxContent>
                          </wps:txbx>
                          <wps:bodyPr rot="0" vert="horz" wrap="square" lIns="91440" tIns="45720" rIns="91440" bIns="45720" anchor="t" anchorCtr="0">
                            <a:noAutofit/>
                          </wps:bodyPr>
                        </wps:wsp>
                        <wps:wsp>
                          <wps:cNvPr id="354" name="Text Box 2"/>
                          <wps:cNvSpPr txBox="1">
                            <a:spLocks noChangeArrowheads="1"/>
                          </wps:cNvSpPr>
                          <wps:spPr bwMode="auto">
                            <a:xfrm>
                              <a:off x="2090057" y="866899"/>
                              <a:ext cx="249382" cy="237507"/>
                            </a:xfrm>
                            <a:prstGeom prst="rect">
                              <a:avLst/>
                            </a:prstGeom>
                            <a:noFill/>
                            <a:ln w="9525">
                              <a:noFill/>
                              <a:miter lim="800000"/>
                              <a:headEnd/>
                              <a:tailEnd/>
                            </a:ln>
                          </wps:spPr>
                          <wps:txbx>
                            <w:txbxContent>
                              <w:p w14:paraId="7D7B7A06" w14:textId="5D0165C2" w:rsidR="004A0807" w:rsidRDefault="004A0807" w:rsidP="00103B2F">
                                <w:r>
                                  <w:t>C</w:t>
                                </w:r>
                              </w:p>
                            </w:txbxContent>
                          </wps:txbx>
                          <wps:bodyPr rot="0" vert="horz" wrap="square" lIns="91440" tIns="45720" rIns="91440" bIns="45720" anchor="t" anchorCtr="0">
                            <a:noAutofit/>
                          </wps:bodyPr>
                        </wps:wsp>
                        <wps:wsp>
                          <wps:cNvPr id="371" name="Text Box 2"/>
                          <wps:cNvSpPr txBox="1">
                            <a:spLocks noChangeArrowheads="1"/>
                          </wps:cNvSpPr>
                          <wps:spPr bwMode="auto">
                            <a:xfrm>
                              <a:off x="3028208" y="866899"/>
                              <a:ext cx="249382" cy="237507"/>
                            </a:xfrm>
                            <a:prstGeom prst="rect">
                              <a:avLst/>
                            </a:prstGeom>
                            <a:noFill/>
                            <a:ln w="9525">
                              <a:noFill/>
                              <a:miter lim="800000"/>
                              <a:headEnd/>
                              <a:tailEnd/>
                            </a:ln>
                          </wps:spPr>
                          <wps:txbx>
                            <w:txbxContent>
                              <w:p w14:paraId="0AF21688" w14:textId="77777777" w:rsidR="004A0807" w:rsidRDefault="004A0807" w:rsidP="00103B2F">
                                <w:r>
                                  <w:t>C</w:t>
                                </w:r>
                              </w:p>
                            </w:txbxContent>
                          </wps:txbx>
                          <wps:bodyPr rot="0" vert="horz" wrap="square" lIns="91440" tIns="45720" rIns="91440" bIns="45720" anchor="t" anchorCtr="0">
                            <a:noAutofit/>
                          </wps:bodyPr>
                        </wps:wsp>
                      </wpg:grpSp>
                      <wps:wsp>
                        <wps:cNvPr id="373" name="Text Box 2"/>
                        <wps:cNvSpPr txBox="1">
                          <a:spLocks noChangeArrowheads="1"/>
                        </wps:cNvSpPr>
                        <wps:spPr bwMode="auto">
                          <a:xfrm>
                            <a:off x="0" y="2541319"/>
                            <a:ext cx="5973288" cy="1377538"/>
                          </a:xfrm>
                          <a:prstGeom prst="rect">
                            <a:avLst/>
                          </a:prstGeom>
                          <a:noFill/>
                          <a:ln w="9525">
                            <a:noFill/>
                            <a:miter lim="800000"/>
                            <a:headEnd/>
                            <a:tailEnd/>
                          </a:ln>
                        </wps:spPr>
                        <wps:txbx>
                          <w:txbxContent>
                            <w:p w14:paraId="0838521C" w14:textId="52DA3A50" w:rsidR="004A0807" w:rsidRPr="00BB7C4A" w:rsidRDefault="004A0807" w:rsidP="00103B2F">
                              <w:pPr>
                                <w:spacing w:line="240" w:lineRule="auto"/>
                                <w:rPr>
                                  <w:rFonts w:cs="Times New Roman"/>
                                </w:rPr>
                              </w:pPr>
                              <w:r>
                                <w:rPr>
                                  <w:rFonts w:cs="Times New Roman"/>
                                </w:rPr>
                                <w:t>Figure 5</w:t>
                              </w:r>
                              <w:r w:rsidRPr="00BB7C4A">
                                <w:rPr>
                                  <w:rFonts w:cs="Times New Roman"/>
                                </w:rPr>
                                <w:t xml:space="preserve">: </w:t>
                              </w:r>
                              <w:r w:rsidRPr="005A6D8D">
                                <w:rPr>
                                  <w:rFonts w:cs="Times New Roman"/>
                                </w:rPr>
                                <w:t>Average forage height from the years 2014, 2015, and 2016,</w:t>
                              </w:r>
                              <w:r>
                                <w:rPr>
                                  <w:rFonts w:cs="Times New Roman"/>
                                  <w:b/>
                                </w:rPr>
                                <w:t xml:space="preserve"> </w:t>
                              </w:r>
                              <w:r w:rsidRPr="00BB7C4A">
                                <w:rPr>
                                  <w:rFonts w:cs="Times New Roman"/>
                                </w:rPr>
                                <w:t xml:space="preserve">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p>
                            <w:p w14:paraId="1011AF29" w14:textId="77777777" w:rsidR="004A0807" w:rsidRDefault="004A0807" w:rsidP="00103B2F"/>
                          </w:txbxContent>
                        </wps:txbx>
                        <wps:bodyPr rot="0" vert="horz" wrap="square" lIns="91440" tIns="45720" rIns="91440" bIns="45720" anchor="t" anchorCtr="0">
                          <a:noAutofit/>
                        </wps:bodyPr>
                      </wps:wsp>
                    </wpg:wgp>
                  </a:graphicData>
                </a:graphic>
              </wp:anchor>
            </w:drawing>
          </mc:Choice>
          <mc:Fallback>
            <w:pict>
              <v:group w14:anchorId="44D685FA" id="Group 374" o:spid="_x0000_s1069" style="position:absolute;left:0;text-align:left;margin-left:19.65pt;margin-top:-32.75pt;width:470.35pt;height:308.55pt;z-index:251592192" coordsize="59732,39188"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CgAAAAAAAAAhAMRfs/dxIgMAcSIDAC4AAABkcnMvZW1iZWRk&#10;aW5ncy9NaWNyb3NvZnRfRXhjZWxfV29ya3NoZWV0MS54bHN4UEsDBBQABgAIAAAAIQB1kI5IkwMA&#10;AHU5AAATAAgCW0NvbnRlbnRfVHlwZXNdLnhtbCCiBAIooAAC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">
                <v:group id="Group 372" o:spid="_x0000_s1070" style="position:absolute;left:237;width:56521;height:25050" coordsize="56521,25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i8LMYAAADcAAAADwAAAGRycy9kb3ducmV2LnhtbESPT2vCQBTE7wW/w/IK&#10;vdXNH2wldQ0itngQoSqU3h7ZZxKSfRuy2yR++25B6HGYmd8wq3wyrRiod7VlBfE8AkFcWF1zqeBy&#10;fn9egnAeWWNrmRTcyEG+nj2sMNN25E8aTr4UAcIuQwWV910mpSsqMujmtiMO3tX2Bn2QfSl1j2OA&#10;m1YmUfQiDdYcFirsaFtR0Zx+jIKPEcdNGu+GQ3Pd3r7Pi+PXISalnh6nzRsIT5P/D9/be60gf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LwsxgAAANwA&#10;AAAPAAAAAAAAAAAAAAAAAKoCAABkcnMvZG93bnJldi54bWxQSwUGAAAAAAQABAD6AAAAnQMAAAAA&#10;">
                  <v:shape id="Chart 353" o:spid="_x0000_s1071" type="#_x0000_t75" style="position:absolute;left:-54;top:-60;width:56631;height:2517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">
                    <v:imagedata r:id="rId22" o:title=""/>
                    <o:lock v:ext="edit" aspectratio="f"/>
                  </v:shape>
                  <v:shape id="_x0000_s1072" type="#_x0000_t202" style="position:absolute;left:39544;top:4631;width:3088;height:2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pTsQA&#10;AADcAAAADwAAAGRycy9kb3ducmV2LnhtbESPQWvCQBSE74X+h+UVvNXdVhtq6iaUiuDJolbB2yP7&#10;TEKzb0N2NfHfu4WCx2FmvmHm+WAbcaHO1441vIwVCOLCmZpLDT+75fM7CB+QDTaOScOVPOTZ48Mc&#10;U+N63tBlG0oRIexT1FCF0KZS+qIii37sWuLonVxnMUTZldJ02Ee4beSrUom0WHNcqLClr4qK3+3Z&#10;ativT8fDVH2XC/vW9m5Qku1Maj16Gj4/QAQawj38314ZDZMkgb8z8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uqU7EAAAA3AAAAA8AAAAAAAAAAAAAAAAAmAIAAGRycy9k&#10;b3ducmV2LnhtbFBLBQYAAAAABAAEAPUAAACJAwAAAAA=&#10;" filled="f" stroked="f">
                    <v:textbox>
                      <w:txbxContent>
                        <w:p w14:paraId="30F1BE11" w14:textId="77777777" w:rsidR="004A0807" w:rsidRDefault="004A0807" w:rsidP="00103B2F">
                          <w:r>
                            <w:t>B</w:t>
                          </w:r>
                        </w:p>
                      </w:txbxContent>
                    </v:textbox>
                  </v:shape>
                  <v:shape id="_x0000_s1073" type="#_x0000_t202" style="position:absolute;left:48570;top:2612;width:2850;height:26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IM1cQA&#10;AADcAAAADwAAAGRycy9kb3ducmV2LnhtbESPSWvDMBSE74X8B/EKuTVSlyx1rYTSUsgpJSvk9rCe&#10;F2I9GUuJ3X8fBQI9DjPzDZMueluLC7W+cqzheaRAEGfOVFxo2G1/nmYgfEA2WDsmDX/kYTEfPKSY&#10;GNfxmi6bUIgIYZ+ghjKEJpHSZyVZ9CPXEEcvd63FEGVbSNNiF+G2li9KTaTFiuNCiQ19lZSdNmer&#10;Yb/Kj4c39Vt823HTuV5Jtu9S6+Fj//kBIlAf/sP39tJoeJ1M4XYmHgE5v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OiDNXEAAAA3AAAAA8AAAAAAAAAAAAAAAAAmAIAAGRycy9k&#10;b3ducmV2LnhtbFBLBQYAAAAABAAEAPUAAACJAwAAAAA=&#10;" filled="f" stroked="f">
                    <v:textbox>
                      <w:txbxContent>
                        <w:p w14:paraId="2356ED1B" w14:textId="0A71E111" w:rsidR="004A0807" w:rsidRPr="00103B2F" w:rsidRDefault="004A0807" w:rsidP="00103B2F">
                          <w:pPr>
                            <w:rPr>
                              <w:szCs w:val="24"/>
                            </w:rPr>
                          </w:pPr>
                          <w:r w:rsidRPr="00103B2F">
                            <w:rPr>
                              <w:szCs w:val="24"/>
                            </w:rPr>
                            <w:t>A</w:t>
                          </w:r>
                        </w:p>
                      </w:txbxContent>
                    </v:textbox>
                  </v:shape>
                  <v:shape id="_x0000_s1074" type="#_x0000_t202" style="position:absolute;left:11756;top:4631;width:2375;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ICfMEA&#10;AADcAAAADwAAAGRycy9kb3ducmV2LnhtbERPy4rCMBTdD/gP4QruNHF0fFSjDA4DrmYYX+Du0lzb&#10;YnNTmmjr35uFMMvDeS/XrS3FnWpfONYwHCgQxKkzBWcaDvvv/gyED8gGS8ek4UEe1qvO2xIT4xr+&#10;o/suZCKGsE9QQx5ClUjp05ws+oGriCN3cbXFEGGdSVNjE8NtKd+VmkiLBceGHCva5JRedzer4fhz&#10;OZ/G6jf7sh9V41ol2c6l1r1u+7kAEagN/+KXe2s0jKZxfjwTj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SAnzBAAAA3AAAAA8AAAAAAAAAAAAAAAAAmAIAAGRycy9kb3du&#10;cmV2LnhtbFBLBQYAAAAABAAEAPUAAACGAwAAAAA=&#10;" filled="f" stroked="f">
                    <v:textbox>
                      <w:txbxContent>
                        <w:p w14:paraId="56D6B03B" w14:textId="77777777" w:rsidR="004A0807" w:rsidRDefault="004A0807" w:rsidP="00103B2F">
                          <w:r>
                            <w:t>B</w:t>
                          </w:r>
                        </w:p>
                      </w:txbxContent>
                    </v:textbox>
                  </v:shape>
                  <v:shape id="_x0000_s1075" type="#_x0000_t202" style="position:absolute;left:20900;top:8668;width:2494;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xYH8QA&#10;AADcAAAADwAAAGRycy9kb3ducmV2LnhtbESPQWvCQBSE74L/YXlCb3VXq8XGbERaCp4qTWvB2yP7&#10;TILZtyG7NfHfd4WCx2FmvmHSzWAbcaHO1441zKYKBHHhTM2lhu+v98cVCB+QDTaOScOVPGyy8SjF&#10;xLieP+mSh1JECPsENVQhtImUvqjIop+6ljh6J9dZDFF2pTQd9hFuGzlX6llarDkuVNjSa0XFOf+1&#10;Gg4fp+PPQu3LN7tsezcoyfZFav0wGbZrEIGGcA//t3dGw9NyA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cWB/EAAAA3AAAAA8AAAAAAAAAAAAAAAAAmAIAAGRycy9k&#10;b3ducmV2LnhtbFBLBQYAAAAABAAEAPUAAACJAwAAAAA=&#10;" filled="f" stroked="f">
                    <v:textbox>
                      <w:txbxContent>
                        <w:p w14:paraId="7D7B7A06" w14:textId="5D0165C2" w:rsidR="004A0807" w:rsidRDefault="004A0807" w:rsidP="00103B2F">
                          <w:r>
                            <w:t>C</w:t>
                          </w:r>
                        </w:p>
                      </w:txbxContent>
                    </v:textbox>
                  </v:shape>
                  <v:shape id="_x0000_s1076" type="#_x0000_t202" style="position:absolute;left:30282;top:8668;width:2493;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6n58QA&#10;AADcAAAADwAAAGRycy9kb3ducmV2LnhtbESPS2vDMBCE74H+B7GF3hIpaV51rYTSEuippXlBbou1&#10;fhBrZSw1dv99FQjkOMzMN0y67m0tLtT6yrGG8UiBIM6cqbjQsN9thksQPiAbrB2Thj/ysF49DFJM&#10;jOv4hy7bUIgIYZ+ghjKEJpHSZyVZ9CPXEEcvd63FEGVbSNNiF+G2lhOl5tJixXGhxIbeS8rO21+r&#10;4fCVn45T9V182FnTuV5Jti9S66fH/u0VRKA+3MO39qfR8LwYw/VMPAJy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ep+fEAAAA3AAAAA8AAAAAAAAAAAAAAAAAmAIAAGRycy9k&#10;b3ducmV2LnhtbFBLBQYAAAAABAAEAPUAAACJAwAAAAA=&#10;" filled="f" stroked="f">
                    <v:textbox>
                      <w:txbxContent>
                        <w:p w14:paraId="0AF21688" w14:textId="77777777" w:rsidR="004A0807" w:rsidRDefault="004A0807" w:rsidP="00103B2F">
                          <w:r>
                            <w:t>C</w:t>
                          </w:r>
                        </w:p>
                      </w:txbxContent>
                    </v:textbox>
                  </v:shape>
                </v:group>
                <v:shape id="_x0000_s1077" type="#_x0000_t202" style="position:absolute;top:25413;width:59732;height:137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CcC8QA&#10;AADcAAAADwAAAGRycy9kb3ducmV2LnhtbESPT2sCMRTE74LfIbxCb5pUW7Vbo0il4MlS/4G3x+a5&#10;u7h5WTbRXb+9KQgeh5n5DTOdt7YUV6p94VjDW1+BIE6dKTjTsNv+9CYgfEA2WDomDTfyMJ91O1NM&#10;jGv4j66bkIkIYZ+ghjyEKpHSpzlZ9H1XEUfv5GqLIco6k6bGJsJtKQdKjaTFguNCjhV955SeNxer&#10;Yb8+HQ/v6jdb2o+qca2SbD+l1q8v7eILRKA2PMOP9spoGI6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AnAvEAAAA3AAAAA8AAAAAAAAAAAAAAAAAmAIAAGRycy9k&#10;b3ducmV2LnhtbFBLBQYAAAAABAAEAPUAAACJAwAAAAA=&#10;" filled="f" stroked="f">
                  <v:textbox>
                    <w:txbxContent>
                      <w:p w14:paraId="0838521C" w14:textId="52DA3A50" w:rsidR="004A0807" w:rsidRPr="00BB7C4A" w:rsidRDefault="004A0807" w:rsidP="00103B2F">
                        <w:pPr>
                          <w:spacing w:line="240" w:lineRule="auto"/>
                          <w:rPr>
                            <w:rFonts w:cs="Times New Roman"/>
                          </w:rPr>
                        </w:pPr>
                        <w:r>
                          <w:rPr>
                            <w:rFonts w:cs="Times New Roman"/>
                          </w:rPr>
                          <w:t>Figure 5</w:t>
                        </w:r>
                        <w:r w:rsidRPr="00BB7C4A">
                          <w:rPr>
                            <w:rFonts w:cs="Times New Roman"/>
                          </w:rPr>
                          <w:t xml:space="preserve">: </w:t>
                        </w:r>
                        <w:r w:rsidRPr="005A6D8D">
                          <w:rPr>
                            <w:rFonts w:cs="Times New Roman"/>
                          </w:rPr>
                          <w:t>Average forage height from the years 2014, 2015, and 2016,</w:t>
                        </w:r>
                        <w:r>
                          <w:rPr>
                            <w:rFonts w:cs="Times New Roman"/>
                            <w:b/>
                          </w:rPr>
                          <w:t xml:space="preserve"> </w:t>
                        </w:r>
                        <w:r w:rsidRPr="00BB7C4A">
                          <w:rPr>
                            <w:rFonts w:cs="Times New Roman"/>
                          </w:rPr>
                          <w:t xml:space="preserve">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p>
                      <w:p w14:paraId="1011AF29" w14:textId="77777777" w:rsidR="004A0807" w:rsidRDefault="004A0807" w:rsidP="00103B2F"/>
                    </w:txbxContent>
                  </v:textbox>
                </v:shape>
              </v:group>
              <o:OLEObject Type="Embed" ProgID="Excel.Chart.8" ShapeID="Chart 353" DrawAspect="Content" ObjectID="_1568414395" r:id="rId23">
                <o:FieldCodes>\s</o:FieldCodes>
              </o:OLEObject>
            </w:pict>
          </mc:Fallback>
        </mc:AlternateContent>
      </w:r>
    </w:p>
    <w:p w14:paraId="5ED1DCFB" w14:textId="20D02C64"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41783D8" w14:textId="156A68C0"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529C1AD" w14:textId="5CCC6B78"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2DF7B2E9" w14:textId="0BBBB73B"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2975CCE" w14:textId="0398ACB8"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3CFFB3D" w14:textId="624C55EF"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CE63A09" w14:textId="77777777"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74D542B" w14:textId="105CFE98"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CA2DAD9" w14:textId="3C7DD75B" w:rsidR="00AE4CC8" w:rsidRDefault="005A6D8D"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r>
        <w:rPr>
          <w:rFonts w:eastAsia="Times New Roman" w:cs="Times New Roman"/>
          <w:noProof/>
          <w:szCs w:val="24"/>
        </w:rPr>
        <mc:AlternateContent>
          <mc:Choice Requires="wpg">
            <w:drawing>
              <wp:anchor distT="0" distB="0" distL="114300" distR="114300" simplePos="0" relativeHeight="251593216" behindDoc="0" locked="0" layoutInCell="1" allowOverlap="1" wp14:anchorId="42BB9B32" wp14:editId="0262BA09">
                <wp:simplePos x="0" y="0"/>
                <wp:positionH relativeFrom="column">
                  <wp:posOffset>104775</wp:posOffset>
                </wp:positionH>
                <wp:positionV relativeFrom="paragraph">
                  <wp:posOffset>299720</wp:posOffset>
                </wp:positionV>
                <wp:extent cx="6248400" cy="3362325"/>
                <wp:effectExtent l="0" t="0" r="0" b="0"/>
                <wp:wrapNone/>
                <wp:docPr id="383" name="Group 383"/>
                <wp:cNvGraphicFramePr/>
                <a:graphic xmlns:a="http://schemas.openxmlformats.org/drawingml/2006/main">
                  <a:graphicData uri="http://schemas.microsoft.com/office/word/2010/wordprocessingGroup">
                    <wpg:wgp>
                      <wpg:cNvGrpSpPr/>
                      <wpg:grpSpPr>
                        <a:xfrm>
                          <a:off x="0" y="0"/>
                          <a:ext cx="6248400" cy="3362325"/>
                          <a:chOff x="0" y="0"/>
                          <a:chExt cx="6248400" cy="3362325"/>
                        </a:xfrm>
                      </wpg:grpSpPr>
                      <wpg:grpSp>
                        <wpg:cNvPr id="381" name="Group 381"/>
                        <wpg:cNvGrpSpPr/>
                        <wpg:grpSpPr>
                          <a:xfrm>
                            <a:off x="83127" y="0"/>
                            <a:ext cx="5747385" cy="2196465"/>
                            <a:chOff x="0" y="0"/>
                            <a:chExt cx="5747385" cy="2196465"/>
                          </a:xfrm>
                        </wpg:grpSpPr>
                        <wpg:graphicFrame>
                          <wpg:cNvPr id="375" name="Chart 375"/>
                          <wpg:cNvFrPr/>
                          <wpg:xfrm>
                            <a:off x="0" y="0"/>
                            <a:ext cx="5747385" cy="2196465"/>
                          </wpg:xfrm>
                          <a:graphic>
                            <a:graphicData uri="http://schemas.openxmlformats.org/drawingml/2006/chart">
                              <c:chart xmlns:c="http://schemas.openxmlformats.org/drawingml/2006/chart" xmlns:r="http://schemas.openxmlformats.org/officeDocument/2006/relationships" r:id="rId24"/>
                            </a:graphicData>
                          </a:graphic>
                        </wpg:graphicFrame>
                        <wps:wsp>
                          <wps:cNvPr id="376" name="TextBox 6"/>
                          <wps:cNvSpPr txBox="1"/>
                          <wps:spPr>
                            <a:xfrm>
                              <a:off x="4001985" y="641267"/>
                              <a:ext cx="424180" cy="266700"/>
                            </a:xfrm>
                            <a:prstGeom prst="rect">
                              <a:avLst/>
                            </a:prstGeom>
                            <a:noFill/>
                          </wps:spPr>
                          <wps:txbx>
                            <w:txbxContent>
                              <w:p w14:paraId="3BBFC74B" w14:textId="77777777" w:rsidR="004A0807" w:rsidRPr="005A6D8D" w:rsidRDefault="004A0807" w:rsidP="005A6D8D">
                                <w:pPr>
                                  <w:pStyle w:val="NormalWeb"/>
                                  <w:spacing w:before="0" w:beforeAutospacing="0" w:after="0" w:afterAutospacing="0"/>
                                </w:pPr>
                                <w:r w:rsidRPr="005A6D8D">
                                  <w:rPr>
                                    <w:color w:val="000000" w:themeColor="text1"/>
                                    <w:kern w:val="24"/>
                                  </w:rPr>
                                  <w:t>D</w:t>
                                </w:r>
                              </w:p>
                            </w:txbxContent>
                          </wps:txbx>
                          <wps:bodyPr wrap="square" rtlCol="0">
                            <a:spAutoFit/>
                          </wps:bodyPr>
                        </wps:wsp>
                        <wps:wsp>
                          <wps:cNvPr id="377" name="TextBox 7"/>
                          <wps:cNvSpPr txBox="1"/>
                          <wps:spPr>
                            <a:xfrm>
                              <a:off x="1021278" y="629392"/>
                              <a:ext cx="622300" cy="266700"/>
                            </a:xfrm>
                            <a:prstGeom prst="rect">
                              <a:avLst/>
                            </a:prstGeom>
                            <a:noFill/>
                          </wps:spPr>
                          <wps:txbx>
                            <w:txbxContent>
                              <w:p w14:paraId="474D5400" w14:textId="77777777" w:rsidR="004A0807" w:rsidRPr="005A6D8D" w:rsidRDefault="004A0807" w:rsidP="005A6D8D">
                                <w:pPr>
                                  <w:pStyle w:val="NormalWeb"/>
                                  <w:spacing w:before="0" w:beforeAutospacing="0" w:after="0" w:afterAutospacing="0"/>
                                </w:pPr>
                                <w:r w:rsidRPr="005A6D8D">
                                  <w:rPr>
                                    <w:color w:val="000000" w:themeColor="text1"/>
                                    <w:kern w:val="24"/>
                                  </w:rPr>
                                  <w:t>CD</w:t>
                                </w:r>
                              </w:p>
                            </w:txbxContent>
                          </wps:txbx>
                          <wps:bodyPr wrap="square" rtlCol="0">
                            <a:spAutoFit/>
                          </wps:bodyPr>
                        </wps:wsp>
                        <wps:wsp>
                          <wps:cNvPr id="378" name="TextBox 8"/>
                          <wps:cNvSpPr txBox="1"/>
                          <wps:spPr>
                            <a:xfrm>
                              <a:off x="2980707" y="273132"/>
                              <a:ext cx="593090" cy="266700"/>
                            </a:xfrm>
                            <a:prstGeom prst="rect">
                              <a:avLst/>
                            </a:prstGeom>
                            <a:noFill/>
                          </wps:spPr>
                          <wps:txbx>
                            <w:txbxContent>
                              <w:p w14:paraId="13B50AB5" w14:textId="77777777" w:rsidR="004A0807" w:rsidRPr="005A6D8D" w:rsidRDefault="004A0807" w:rsidP="005A6D8D">
                                <w:pPr>
                                  <w:pStyle w:val="NormalWeb"/>
                                  <w:spacing w:before="0" w:beforeAutospacing="0" w:after="0" w:afterAutospacing="0"/>
                                </w:pPr>
                                <w:r w:rsidRPr="005A6D8D">
                                  <w:rPr>
                                    <w:color w:val="000000" w:themeColor="text1"/>
                                    <w:kern w:val="24"/>
                                  </w:rPr>
                                  <w:t>AB</w:t>
                                </w:r>
                              </w:p>
                            </w:txbxContent>
                          </wps:txbx>
                          <wps:bodyPr wrap="square" rtlCol="0">
                            <a:spAutoFit/>
                          </wps:bodyPr>
                        </wps:wsp>
                        <wps:wsp>
                          <wps:cNvPr id="379" name="TextBox 10"/>
                          <wps:cNvSpPr txBox="1"/>
                          <wps:spPr>
                            <a:xfrm>
                              <a:off x="2006930" y="439387"/>
                              <a:ext cx="455295" cy="266700"/>
                            </a:xfrm>
                            <a:prstGeom prst="rect">
                              <a:avLst/>
                            </a:prstGeom>
                            <a:noFill/>
                          </wps:spPr>
                          <wps:txbx>
                            <w:txbxContent>
                              <w:p w14:paraId="789CF328" w14:textId="77777777" w:rsidR="004A0807" w:rsidRPr="005A6D8D" w:rsidRDefault="004A0807" w:rsidP="005A6D8D">
                                <w:pPr>
                                  <w:pStyle w:val="NormalWeb"/>
                                  <w:spacing w:before="0" w:beforeAutospacing="0" w:after="0" w:afterAutospacing="0"/>
                                </w:pPr>
                                <w:r w:rsidRPr="005A6D8D">
                                  <w:rPr>
                                    <w:color w:val="000000" w:themeColor="text1"/>
                                    <w:kern w:val="24"/>
                                  </w:rPr>
                                  <w:t>BC</w:t>
                                </w:r>
                              </w:p>
                            </w:txbxContent>
                          </wps:txbx>
                          <wps:bodyPr wrap="square" rtlCol="0">
                            <a:spAutoFit/>
                          </wps:bodyPr>
                        </wps:wsp>
                        <wps:wsp>
                          <wps:cNvPr id="380" name="TextBox 11"/>
                          <wps:cNvSpPr txBox="1"/>
                          <wps:spPr>
                            <a:xfrm>
                              <a:off x="4975761" y="83127"/>
                              <a:ext cx="424180" cy="266700"/>
                            </a:xfrm>
                            <a:prstGeom prst="rect">
                              <a:avLst/>
                            </a:prstGeom>
                            <a:noFill/>
                          </wps:spPr>
                          <wps:txbx>
                            <w:txbxContent>
                              <w:p w14:paraId="1F90AFA3" w14:textId="77777777" w:rsidR="004A0807" w:rsidRPr="005A6D8D" w:rsidRDefault="004A0807" w:rsidP="005A6D8D">
                                <w:pPr>
                                  <w:pStyle w:val="NormalWeb"/>
                                  <w:spacing w:before="0" w:beforeAutospacing="0" w:after="0" w:afterAutospacing="0"/>
                                </w:pPr>
                                <w:r w:rsidRPr="005A6D8D">
                                  <w:rPr>
                                    <w:color w:val="000000" w:themeColor="text1"/>
                                    <w:kern w:val="24"/>
                                  </w:rPr>
                                  <w:t>A</w:t>
                                </w:r>
                              </w:p>
                            </w:txbxContent>
                          </wps:txbx>
                          <wps:bodyPr wrap="square" rtlCol="0">
                            <a:spAutoFit/>
                          </wps:bodyPr>
                        </wps:wsp>
                      </wpg:grpSp>
                      <wps:wsp>
                        <wps:cNvPr id="382" name="Text Box 2"/>
                        <wps:cNvSpPr txBox="1">
                          <a:spLocks noChangeArrowheads="1"/>
                        </wps:cNvSpPr>
                        <wps:spPr bwMode="auto">
                          <a:xfrm>
                            <a:off x="0" y="2173053"/>
                            <a:ext cx="6248400" cy="1189272"/>
                          </a:xfrm>
                          <a:prstGeom prst="rect">
                            <a:avLst/>
                          </a:prstGeom>
                          <a:noFill/>
                          <a:ln w="9525">
                            <a:noFill/>
                            <a:miter lim="800000"/>
                            <a:headEnd/>
                            <a:tailEnd/>
                          </a:ln>
                        </wps:spPr>
                        <wps:txbx>
                          <w:txbxContent>
                            <w:p w14:paraId="7C8B6192" w14:textId="4858D721" w:rsidR="004A0807" w:rsidRPr="005C1261" w:rsidRDefault="004A0807" w:rsidP="005C1261">
                              <w:pPr>
                                <w:spacing w:line="240" w:lineRule="auto"/>
                                <w:rPr>
                                  <w:rFonts w:cs="Times New Roman"/>
                                  <w:b/>
                                  <w:color w:val="FF0000"/>
                                  <w:szCs w:val="24"/>
                                </w:rPr>
                              </w:pPr>
                              <w:r>
                                <w:rPr>
                                  <w:rFonts w:cs="Times New Roman"/>
                                </w:rPr>
                                <w:t>Figure 6</w:t>
                              </w:r>
                              <w:r w:rsidRPr="00BB7C4A">
                                <w:rPr>
                                  <w:rFonts w:cs="Times New Roman"/>
                                </w:rPr>
                                <w:t xml:space="preserve">: </w:t>
                              </w:r>
                              <w:r w:rsidRPr="005A6D8D">
                                <w:rPr>
                                  <w:rFonts w:cs="Times New Roman"/>
                                </w:rPr>
                                <w:t>Average forage mass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b/>
                                </w:rPr>
                                <w:t xml:space="preserve"> </w:t>
                              </w:r>
                            </w:p>
                            <w:p w14:paraId="52746D97" w14:textId="037C4E73" w:rsidR="004A0807" w:rsidRPr="00BB7C4A" w:rsidRDefault="004A0807" w:rsidP="005A6D8D">
                              <w:pPr>
                                <w:spacing w:line="240" w:lineRule="auto"/>
                                <w:rPr>
                                  <w:rFonts w:cs="Times New Roman"/>
                                </w:rPr>
                              </w:pPr>
                            </w:p>
                            <w:p w14:paraId="579D272D" w14:textId="77777777" w:rsidR="004A0807" w:rsidRDefault="004A0807" w:rsidP="005A6D8D"/>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2BB9B32" id="Group 383" o:spid="_x0000_s1078" style="position:absolute;left:0;text-align:left;margin-left:8.25pt;margin-top:23.6pt;width:492pt;height:264.75pt;z-index:251593216;mso-width-relative:margin;mso-height-relative:margin" coordsize="62484,33623"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EfALgbRAAAAMQIAABUAAAB4bC9jaGFydHMvY29sb3JzOS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">
                <v:group id="Group 381" o:spid="_x0000_s1079" style="position:absolute;left:831;width:57474;height:21964" coordsize="57473,2196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9SfMQAAADcAAAADwAAAGRycy9kb3ducmV2LnhtbESPQYvCMBSE78L+h/AW&#10;vGnaFRfpGkVkVzyIsFUQb4/m2Rabl9LEtv57Iwgeh5n5hpkve1OJlhpXWlYQjyMQxJnVJecKjoe/&#10;0QyE88gaK8uk4E4OlouPwRwTbTv+pzb1uQgQdgkqKLyvEyldVpBBN7Y1cfAutjHog2xyqRvsAtxU&#10;8iuKvqXBksNCgTWtC8qu6c0o2HTYrSbxb7u7Xtb382G6P+1iUmr42a9+QHjq/Tv8am+1gsks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J9SfMQAAADcAAAA&#10;DwAAAAAAAAAAAAAAAACqAgAAZHJzL2Rvd25yZXYueG1sUEsFBgAAAAAEAAQA+gAAAJsDAAAAAA==&#10;">
                  <v:shape id="Chart 375" o:spid="_x0000_s1080" type="#_x0000_t75" style="position:absolute;left:-38;top:-60;width:57545;height:2206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">
                    <v:imagedata r:id="rId25" o:title=""/>
                    <o:lock v:ext="edit" aspectratio="f"/>
                  </v:shape>
                  <v:shape id="_x0000_s1081" type="#_x0000_t202" style="position:absolute;left:40019;top:6412;width:424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OSisMA&#10;AADcAAAADwAAAGRycy9kb3ducmV2LnhtbESPQWvCQBSE70L/w/IK3nRjpbakriJVwYMXbXp/ZF+z&#10;odm3Iftq4r93C4LHYWa+YZbrwTfqQl2sAxuYTTNQxGWwNVcGiq/95B1UFGSLTWAycKUI69XTaIm5&#10;DT2f6HKWSiUIxxwNOJE21zqWjjzGaWiJk/cTOo+SZFdp22Gf4L7RL1m20B5rTgsOW/p0VP6e/7wB&#10;EbuZXYudj4fv4bjtXVa+YmHM+HnYfIASGuQRvrcP1sD8bQH/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7OSisMAAADcAAAADwAAAAAAAAAAAAAAAACYAgAAZHJzL2Rv&#10;d25yZXYueG1sUEsFBgAAAAAEAAQA9QAAAIgDAAAAAA==&#10;" filled="f" stroked="f">
                    <v:textbox style="mso-fit-shape-to-text:t">
                      <w:txbxContent>
                        <w:p w14:paraId="3BBFC74B" w14:textId="77777777" w:rsidR="004A0807" w:rsidRPr="005A6D8D" w:rsidRDefault="004A0807" w:rsidP="005A6D8D">
                          <w:pPr>
                            <w:pStyle w:val="NormalWeb"/>
                            <w:spacing w:before="0" w:beforeAutospacing="0" w:after="0" w:afterAutospacing="0"/>
                          </w:pPr>
                          <w:r w:rsidRPr="005A6D8D">
                            <w:rPr>
                              <w:color w:val="000000" w:themeColor="text1"/>
                              <w:kern w:val="24"/>
                            </w:rPr>
                            <w:t>D</w:t>
                          </w:r>
                        </w:p>
                      </w:txbxContent>
                    </v:textbox>
                  </v:shape>
                  <v:shape id="_x0000_s1082" type="#_x0000_t202" style="position:absolute;left:10212;top:6293;width:622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83EcMA&#10;AADcAAAADwAAAGRycy9kb3ducmV2LnhtbESPQWvCQBSE74L/YXlCb7rRUi2pq4htwUMvxnh/ZF+z&#10;odm3Iftq4r/vFgo9DjPzDbPdj75VN+pjE9jAcpGBIq6Cbbg2UF7e58+goiBbbAOTgTtF2O+mky3m&#10;Ngx8plshtUoQjjkacCJdrnWsHHmMi9ARJ+8z9B4lyb7WtschwX2rV1m21h4bTgsOOzo6qr6Kb29A&#10;xB6W9/LNx9N1/HgdXFY9YWnMw2w8vIASGuU//Nc+WQOPmw38nklHQO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P83EcMAAADcAAAADwAAAAAAAAAAAAAAAACYAgAAZHJzL2Rv&#10;d25yZXYueG1sUEsFBgAAAAAEAAQA9QAAAIgDAAAAAA==&#10;" filled="f" stroked="f">
                    <v:textbox style="mso-fit-shape-to-text:t">
                      <w:txbxContent>
                        <w:p w14:paraId="474D5400" w14:textId="77777777" w:rsidR="004A0807" w:rsidRPr="005A6D8D" w:rsidRDefault="004A0807" w:rsidP="005A6D8D">
                          <w:pPr>
                            <w:pStyle w:val="NormalWeb"/>
                            <w:spacing w:before="0" w:beforeAutospacing="0" w:after="0" w:afterAutospacing="0"/>
                          </w:pPr>
                          <w:r w:rsidRPr="005A6D8D">
                            <w:rPr>
                              <w:color w:val="000000" w:themeColor="text1"/>
                              <w:kern w:val="24"/>
                            </w:rPr>
                            <w:t>CD</w:t>
                          </w:r>
                        </w:p>
                      </w:txbxContent>
                    </v:textbox>
                  </v:shape>
                  <v:shape id="_x0000_s1083" type="#_x0000_t202" style="position:absolute;left:29807;top:2731;width:593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jY8AA&#10;AADcAAAADwAAAGRycy9kb3ducmV2LnhtbERPTWvCQBC9F/wPyxR6040t1RKzEVELHnqppvchO2ZD&#10;s7MhOzXx33cPhR4f77vYTr5TNxpiG9jAcpGBIq6DbbkxUF3e52+goiBb7AKTgTtF2JazhwJzG0b+&#10;pNtZGpVCOOZowIn0udaxduQxLkJPnLhrGDxKgkOj7YBjCvedfs6ylfbYcmpw2NPeUf19/vEGROxu&#10;ea+OPp6+po/D6LL6FStjnh6n3QaU0CT/4j/3yRp4Wae16Uw6Arr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WCjY8AAAADcAAAADwAAAAAAAAAAAAAAAACYAgAAZHJzL2Rvd25y&#10;ZXYueG1sUEsFBgAAAAAEAAQA9QAAAIUDAAAAAA==&#10;" filled="f" stroked="f">
                    <v:textbox style="mso-fit-shape-to-text:t">
                      <w:txbxContent>
                        <w:p w14:paraId="13B50AB5" w14:textId="77777777" w:rsidR="004A0807" w:rsidRPr="005A6D8D" w:rsidRDefault="004A0807" w:rsidP="005A6D8D">
                          <w:pPr>
                            <w:pStyle w:val="NormalWeb"/>
                            <w:spacing w:before="0" w:beforeAutospacing="0" w:after="0" w:afterAutospacing="0"/>
                          </w:pPr>
                          <w:r w:rsidRPr="005A6D8D">
                            <w:rPr>
                              <w:color w:val="000000" w:themeColor="text1"/>
                              <w:kern w:val="24"/>
                            </w:rPr>
                            <w:t>AB</w:t>
                          </w:r>
                        </w:p>
                      </w:txbxContent>
                    </v:textbox>
                  </v:shape>
                  <v:shape id="_x0000_s1084" type="#_x0000_t202" style="position:absolute;left:20069;top:4393;width:45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MMA&#10;AADcAAAADwAAAGRycy9kb3ducmV2LnhtbESPQWvCQBSE74X+h+UJ3urGSltNXUWqgodeqvH+yL5m&#10;g9m3Iftq4r93C4Ueh5n5hlmuB9+oK3WxDmxgOslAEZfB1lwZKE77pzmoKMgWm8Bk4EYR1qvHhyXm&#10;NvT8RdejVCpBOOZowIm0udaxdOQxTkJLnLzv0HmUJLtK2w77BPeNfs6yV+2x5rTgsKUPR+Xl+OMN&#10;iNjN9FbsfDych89t77LyBQtjxqNh8w5KaJD/8F/7YA3M3hbwe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G+MMAAADcAAAADwAAAAAAAAAAAAAAAACYAgAAZHJzL2Rv&#10;d25yZXYueG1sUEsFBgAAAAAEAAQA9QAAAIgDAAAAAA==&#10;" filled="f" stroked="f">
                    <v:textbox style="mso-fit-shape-to-text:t">
                      <w:txbxContent>
                        <w:p w14:paraId="789CF328" w14:textId="77777777" w:rsidR="004A0807" w:rsidRPr="005A6D8D" w:rsidRDefault="004A0807" w:rsidP="005A6D8D">
                          <w:pPr>
                            <w:pStyle w:val="NormalWeb"/>
                            <w:spacing w:before="0" w:beforeAutospacing="0" w:after="0" w:afterAutospacing="0"/>
                          </w:pPr>
                          <w:r w:rsidRPr="005A6D8D">
                            <w:rPr>
                              <w:color w:val="000000" w:themeColor="text1"/>
                              <w:kern w:val="24"/>
                            </w:rPr>
                            <w:t>BC</w:t>
                          </w:r>
                        </w:p>
                      </w:txbxContent>
                    </v:textbox>
                  </v:shape>
                  <v:shape id="_x0000_s1085" type="#_x0000_t202" style="position:absolute;left:49757;top:831;width:424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PfQr8A&#10;AADcAAAADwAAAGRycy9kb3ducmV2LnhtbERPTWvCQBC9F/wPywi91Y2KRaKriFbw4EWb3ofsmA1m&#10;Z0N2auK/7x4KHh/ve70dfKMe1MU6sIHpJANFXAZbc2Wg+D5+LEFFQbbYBCYDT4qw3Yze1pjb0POF&#10;HlepVArhmKMBJ9LmWsfSkcc4CS1x4m6h8ygJdpW2HfYp3Dd6lmWf2mPNqcFhS3tH5f366w2I2N30&#10;WXz5ePoZzofeZeUCC2Pex8NuBUpokJf4332yBubLND+dSUdAb/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w99CvwAAANwAAAAPAAAAAAAAAAAAAAAAAJgCAABkcnMvZG93bnJl&#10;di54bWxQSwUGAAAAAAQABAD1AAAAhAMAAAAA&#10;" filled="f" stroked="f">
                    <v:textbox style="mso-fit-shape-to-text:t">
                      <w:txbxContent>
                        <w:p w14:paraId="1F90AFA3" w14:textId="77777777" w:rsidR="004A0807" w:rsidRPr="005A6D8D" w:rsidRDefault="004A0807" w:rsidP="005A6D8D">
                          <w:pPr>
                            <w:pStyle w:val="NormalWeb"/>
                            <w:spacing w:before="0" w:beforeAutospacing="0" w:after="0" w:afterAutospacing="0"/>
                          </w:pPr>
                          <w:r w:rsidRPr="005A6D8D">
                            <w:rPr>
                              <w:color w:val="000000" w:themeColor="text1"/>
                              <w:kern w:val="24"/>
                            </w:rPr>
                            <w:t>A</w:t>
                          </w:r>
                        </w:p>
                      </w:txbxContent>
                    </v:textbox>
                  </v:shape>
                </v:group>
                <v:shape id="_x0000_s1086" type="#_x0000_t202" style="position:absolute;top:21730;width:62484;height:118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lJt8QA&#10;AADcAAAADwAAAGRycy9kb3ducmV2LnhtbESPW4vCMBSE3xf8D+EIvmniZUWrUWSXBZ9cvIJvh+bY&#10;FpuT0mRt999vBGEfh5n5hlmuW1uKB9W+cKxhOFAgiFNnCs40nI5f/RkIH5ANlo5Jwy95WK86b0tM&#10;jGt4T49DyESEsE9QQx5ClUjp05ws+oGriKN3c7XFEGWdSVNjE+G2lCOlptJiwXEhx4o+ckrvhx+r&#10;4by7XS8T9Z192veqca2SbOdS61633SxABGrDf/jV3hoN49kInm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ZSbfEAAAA3AAAAA8AAAAAAAAAAAAAAAAAmAIAAGRycy9k&#10;b3ducmV2LnhtbFBLBQYAAAAABAAEAPUAAACJAwAAAAA=&#10;" filled="f" stroked="f">
                  <v:textbox>
                    <w:txbxContent>
                      <w:p w14:paraId="7C8B6192" w14:textId="4858D721" w:rsidR="004A0807" w:rsidRPr="005C1261" w:rsidRDefault="004A0807" w:rsidP="005C1261">
                        <w:pPr>
                          <w:spacing w:line="240" w:lineRule="auto"/>
                          <w:rPr>
                            <w:rFonts w:cs="Times New Roman"/>
                            <w:b/>
                            <w:color w:val="FF0000"/>
                            <w:szCs w:val="24"/>
                          </w:rPr>
                        </w:pPr>
                        <w:r>
                          <w:rPr>
                            <w:rFonts w:cs="Times New Roman"/>
                          </w:rPr>
                          <w:t>Figure 6</w:t>
                        </w:r>
                        <w:r w:rsidRPr="00BB7C4A">
                          <w:rPr>
                            <w:rFonts w:cs="Times New Roman"/>
                          </w:rPr>
                          <w:t xml:space="preserve">: </w:t>
                        </w:r>
                        <w:r w:rsidRPr="005A6D8D">
                          <w:rPr>
                            <w:rFonts w:cs="Times New Roman"/>
                          </w:rPr>
                          <w:t>Average forage mass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b/>
                          </w:rPr>
                          <w:t xml:space="preserve"> </w:t>
                        </w:r>
                      </w:p>
                      <w:p w14:paraId="52746D97" w14:textId="037C4E73" w:rsidR="004A0807" w:rsidRPr="00BB7C4A" w:rsidRDefault="004A0807" w:rsidP="005A6D8D">
                        <w:pPr>
                          <w:spacing w:line="240" w:lineRule="auto"/>
                          <w:rPr>
                            <w:rFonts w:cs="Times New Roman"/>
                          </w:rPr>
                        </w:pPr>
                      </w:p>
                      <w:p w14:paraId="579D272D" w14:textId="77777777" w:rsidR="004A0807" w:rsidRDefault="004A0807" w:rsidP="005A6D8D"/>
                    </w:txbxContent>
                  </v:textbox>
                </v:shape>
              </v:group>
              <o:OLEObject Type="Embed" ProgID="Excel.Chart.8" ShapeID="Chart 375" DrawAspect="Content" ObjectID="_1568414396" r:id="rId26">
                <o:FieldCodes>\s</o:FieldCodes>
              </o:OLEObject>
            </w:pict>
          </mc:Fallback>
        </mc:AlternateContent>
      </w:r>
    </w:p>
    <w:p w14:paraId="1EB29FE2" w14:textId="7EDEEC4A"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45AC6DE7" w14:textId="7385D185"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30117BB" w14:textId="2A4E247D"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BF8081F" w14:textId="250DBEEF"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55C6707" w14:textId="77777777"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4E95940" w14:textId="139BD77D"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711C0B2" w14:textId="2C3B268B"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F1A3B57" w14:textId="77777777" w:rsidR="00AE4CC8" w:rsidRDefault="00AE4C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5C13A99A" w14:textId="3E3B11D2"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95E5002" w14:textId="77777777" w:rsidR="00E12351" w:rsidRDefault="00E12351"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B9C9054" w14:textId="7F1C30AE"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0599CB0" w14:textId="77777777"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68DCF24A" w14:textId="40ABFB68" w:rsidR="00E135C8" w:rsidRDefault="00E135C8"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2305F7A" w14:textId="67B4F2A7" w:rsidR="00BA3C97" w:rsidRDefault="00576E1C" w:rsidP="003C0D40">
      <w:r>
        <w:rPr>
          <w:noProof/>
        </w:rPr>
        <w:lastRenderedPageBreak/>
        <mc:AlternateContent>
          <mc:Choice Requires="wpg">
            <w:drawing>
              <wp:anchor distT="0" distB="0" distL="114300" distR="114300" simplePos="0" relativeHeight="251610624" behindDoc="1" locked="0" layoutInCell="1" allowOverlap="1" wp14:anchorId="39F653F9" wp14:editId="17B44F2C">
                <wp:simplePos x="0" y="0"/>
                <wp:positionH relativeFrom="column">
                  <wp:posOffset>571500</wp:posOffset>
                </wp:positionH>
                <wp:positionV relativeFrom="paragraph">
                  <wp:posOffset>-714375</wp:posOffset>
                </wp:positionV>
                <wp:extent cx="5699760" cy="4705350"/>
                <wp:effectExtent l="0" t="0" r="0" b="0"/>
                <wp:wrapNone/>
                <wp:docPr id="210" name="Group 210"/>
                <wp:cNvGraphicFramePr/>
                <a:graphic xmlns:a="http://schemas.openxmlformats.org/drawingml/2006/main">
                  <a:graphicData uri="http://schemas.microsoft.com/office/word/2010/wordprocessingGroup">
                    <wpg:wgp>
                      <wpg:cNvGrpSpPr/>
                      <wpg:grpSpPr>
                        <a:xfrm>
                          <a:off x="0" y="0"/>
                          <a:ext cx="5699760" cy="4705350"/>
                          <a:chOff x="0" y="0"/>
                          <a:chExt cx="5699760" cy="4705350"/>
                        </a:xfrm>
                      </wpg:grpSpPr>
                      <wps:wsp>
                        <wps:cNvPr id="199" name="Text Box 2"/>
                        <wps:cNvSpPr txBox="1">
                          <a:spLocks noChangeArrowheads="1"/>
                        </wps:cNvSpPr>
                        <wps:spPr bwMode="auto">
                          <a:xfrm>
                            <a:off x="0" y="3352800"/>
                            <a:ext cx="5699760" cy="1352550"/>
                          </a:xfrm>
                          <a:prstGeom prst="rect">
                            <a:avLst/>
                          </a:prstGeom>
                          <a:noFill/>
                          <a:ln w="9525">
                            <a:noFill/>
                            <a:miter lim="800000"/>
                            <a:headEnd/>
                            <a:tailEnd/>
                          </a:ln>
                        </wps:spPr>
                        <wps:txbx>
                          <w:txbxContent>
                            <w:p w14:paraId="5B6AE867" w14:textId="527F94CD" w:rsidR="004A0807" w:rsidRPr="00BB7C4A" w:rsidRDefault="004A0807" w:rsidP="00DD12C1">
                              <w:pPr>
                                <w:spacing w:line="240" w:lineRule="auto"/>
                                <w:rPr>
                                  <w:rFonts w:cs="Times New Roman"/>
                                </w:rPr>
                              </w:pPr>
                              <w:r>
                                <w:rPr>
                                  <w:rFonts w:cs="Times New Roman"/>
                                </w:rPr>
                                <w:t>Figure 7</w:t>
                              </w:r>
                              <w:r w:rsidRPr="00BB7C4A">
                                <w:rPr>
                                  <w:rFonts w:cs="Times New Roman"/>
                                </w:rPr>
                                <w:t>: Averages of season-long (May through August)</w:t>
                              </w:r>
                              <w:r>
                                <w:rPr>
                                  <w:rFonts w:cs="Times New Roman"/>
                                </w:rPr>
                                <w:t xml:space="preserve"> crude protein</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Crude Protein (CP); Means without common superscripts differ (P &lt; 0.05).</w:t>
                              </w:r>
                            </w:p>
                            <w:p w14:paraId="2F62B094" w14:textId="77777777" w:rsidR="004A0807" w:rsidRDefault="004A0807" w:rsidP="00DD12C1"/>
                          </w:txbxContent>
                        </wps:txbx>
                        <wps:bodyPr rot="0" vert="horz" wrap="square" lIns="91440" tIns="45720" rIns="91440" bIns="45720" anchor="t" anchorCtr="0">
                          <a:noAutofit/>
                        </wps:bodyPr>
                      </wps:wsp>
                      <wpg:graphicFrame>
                        <wpg:cNvPr id="206" name="Chart 206"/>
                        <wpg:cNvFrPr/>
                        <wpg:xfrm>
                          <a:off x="19050" y="0"/>
                          <a:ext cx="5562600" cy="3371850"/>
                        </wpg:xfrm>
                        <a:graphic>
                          <a:graphicData uri="http://schemas.openxmlformats.org/drawingml/2006/chart">
                            <c:chart xmlns:c="http://schemas.openxmlformats.org/drawingml/2006/chart" xmlns:r="http://schemas.openxmlformats.org/officeDocument/2006/relationships" r:id="rId27"/>
                          </a:graphicData>
                        </a:graphic>
                      </wpg:graphicFrame>
                    </wpg:wgp>
                  </a:graphicData>
                </a:graphic>
                <wp14:sizeRelV relativeFrom="margin">
                  <wp14:pctHeight>0</wp14:pctHeight>
                </wp14:sizeRelV>
              </wp:anchor>
            </w:drawing>
          </mc:Choice>
          <mc:Fallback>
            <w:pict>
              <v:group w14:anchorId="39F653F9" id="Group 210" o:spid="_x0000_s1087" style="position:absolute;margin-left:45pt;margin-top:-56.25pt;width:448.8pt;height:370.5pt;z-index:-251705856;mso-height-relative:margin" coordsize="56997,47053"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AoAAAAAAAAAIQC+l20YRUwDAEVMAwAuAAAAZHJzL2VtYmVkZGluZ3MvTWljcm9z&#10;b2Z0X0V4Y2VsX1dvcmtzaGVldDEueGxzeFBLAwQUAAYACAAAACEAChd3jbADAACDPAAAEwAIAltD&#10;b250ZW50X1R5cGVzXS54bWwgogQCKKAAA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McmWIjWAQAA9wMAABAACAFkb2NQcm9wcy9hcHAueG1sIKIEASigAA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">
                <v:shape id="_x0000_s1088" type="#_x0000_t202" style="position:absolute;top:33528;width:56997;height:135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Aj+sIA&#10;AADcAAAADwAAAGRycy9kb3ducmV2LnhtbERPTWvCQBC9F/oflin01uxWWmmiq4gi9FQxtgVvQ3ZM&#10;QrOzIbsm6b93BcHbPN7nzJejbURPna8da3hNFAjiwpmaSw3fh+3LBwgfkA02jknDP3lYLh4f5pgZ&#10;N/Ce+jyUIoawz1BDFUKbSemLiiz6xLXEkTu5zmKIsCul6XCI4baRE6Wm0mLNsaHCltYVFX/52Wr4&#10;+Todf9/UrtzY93Zwo5JsU6n189O4moEINIa7+Ob+NHF+msL1mXiBXF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YCP6wgAAANwAAAAPAAAAAAAAAAAAAAAAAJgCAABkcnMvZG93&#10;bnJldi54bWxQSwUGAAAAAAQABAD1AAAAhwMAAAAA&#10;" filled="f" stroked="f">
                  <v:textbox>
                    <w:txbxContent>
                      <w:p w14:paraId="5B6AE867" w14:textId="527F94CD" w:rsidR="004A0807" w:rsidRPr="00BB7C4A" w:rsidRDefault="004A0807" w:rsidP="00DD12C1">
                        <w:pPr>
                          <w:spacing w:line="240" w:lineRule="auto"/>
                          <w:rPr>
                            <w:rFonts w:cs="Times New Roman"/>
                          </w:rPr>
                        </w:pPr>
                        <w:r>
                          <w:rPr>
                            <w:rFonts w:cs="Times New Roman"/>
                          </w:rPr>
                          <w:t>Figure 7</w:t>
                        </w:r>
                        <w:r w:rsidRPr="00BB7C4A">
                          <w:rPr>
                            <w:rFonts w:cs="Times New Roman"/>
                          </w:rPr>
                          <w:t>: Averages of season-long (May through August)</w:t>
                        </w:r>
                        <w:r>
                          <w:rPr>
                            <w:rFonts w:cs="Times New Roman"/>
                          </w:rPr>
                          <w:t xml:space="preserve"> crude protein</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rPr>
                          <w:t>Crude Protein (CP); Means without common superscripts differ (P &lt; 0.05).</w:t>
                        </w:r>
                      </w:p>
                      <w:p w14:paraId="2F62B094" w14:textId="77777777" w:rsidR="004A0807" w:rsidRDefault="004A0807" w:rsidP="00DD12C1"/>
                    </w:txbxContent>
                  </v:textbox>
                </v:shape>
                <v:shape id="Chart 206" o:spid="_x0000_s1089" type="#_x0000_t75" style="position:absolute;left:121;top:-60;width:55779;height:338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">
                  <v:imagedata r:id="rId28" o:title=""/>
                  <o:lock v:ext="edit" aspectratio="f"/>
                </v:shape>
              </v:group>
              <o:OLEObject Type="Embed" ProgID="Excel.Chart.8" ShapeID="Chart 206" DrawAspect="Content" ObjectID="_1568414397" r:id="rId29">
                <o:FieldCodes>\s</o:FieldCodes>
              </o:OLEObject>
            </w:pict>
          </mc:Fallback>
        </mc:AlternateContent>
      </w:r>
    </w:p>
    <w:p w14:paraId="04CBA3D1" w14:textId="74CB0206" w:rsidR="003C0D40" w:rsidRDefault="00E06DCC" w:rsidP="003C0D40">
      <w:r>
        <w:rPr>
          <w:noProof/>
        </w:rPr>
        <mc:AlternateContent>
          <mc:Choice Requires="wps">
            <w:drawing>
              <wp:anchor distT="0" distB="0" distL="114300" distR="114300" simplePos="0" relativeHeight="251602432" behindDoc="0" locked="0" layoutInCell="1" allowOverlap="1" wp14:anchorId="78D8F105" wp14:editId="0C4F692C">
                <wp:simplePos x="0" y="0"/>
                <wp:positionH relativeFrom="column">
                  <wp:posOffset>15677515</wp:posOffset>
                </wp:positionH>
                <wp:positionV relativeFrom="paragraph">
                  <wp:posOffset>684530</wp:posOffset>
                </wp:positionV>
                <wp:extent cx="368158" cy="297862"/>
                <wp:effectExtent l="0" t="0" r="0" b="0"/>
                <wp:wrapNone/>
                <wp:docPr id="35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68158" cy="297862"/>
                        </a:xfrm>
                        <a:prstGeom prst="rect">
                          <a:avLst/>
                        </a:prstGeom>
                        <a:noFill/>
                      </wps:spPr>
                      <wps:txbx>
                        <w:txbxContent>
                          <w:p w14:paraId="155F5ECA" w14:textId="77777777" w:rsidR="004A0807" w:rsidRDefault="004A0807" w:rsidP="006469B7">
                            <w:pPr>
                              <w:pStyle w:val="NormalWeb"/>
                              <w:spacing w:before="0" w:beforeAutospacing="0" w:after="0" w:afterAutospacing="0"/>
                            </w:pPr>
                            <w:r>
                              <w:rPr>
                                <w:position w:val="7"/>
                                <w:vertAlign w:val="superscript"/>
                              </w:rPr>
                              <w:t>CD</w:t>
                            </w:r>
                          </w:p>
                        </w:txbxContent>
                      </wps:txbx>
                      <wps:bodyPr wrap="square" rtlCol="0">
                        <a:noAutofit/>
                      </wps:bodyPr>
                    </wps:wsp>
                  </a:graphicData>
                </a:graphic>
              </wp:anchor>
            </w:drawing>
          </mc:Choice>
          <mc:Fallback>
            <w:pict>
              <v:shape w14:anchorId="78D8F105" id="TextBox 1" o:spid="_x0000_s1090" type="#_x0000_t202" style="position:absolute;margin-left:1234.45pt;margin-top:53.9pt;width:29pt;height:23.45pt;z-index:25160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" filled="f" stroked="f">
                <v:textbox>
                  <w:txbxContent>
                    <w:p w14:paraId="155F5ECA" w14:textId="77777777" w:rsidR="004A0807" w:rsidRDefault="004A0807" w:rsidP="006469B7">
                      <w:pPr>
                        <w:pStyle w:val="NormalWeb"/>
                        <w:spacing w:before="0" w:beforeAutospacing="0" w:after="0" w:afterAutospacing="0"/>
                      </w:pPr>
                      <w:r>
                        <w:rPr>
                          <w:position w:val="7"/>
                          <w:vertAlign w:val="superscript"/>
                        </w:rPr>
                        <w:t>CD</w:t>
                      </w:r>
                    </w:p>
                  </w:txbxContent>
                </v:textbox>
              </v:shape>
            </w:pict>
          </mc:Fallback>
        </mc:AlternateContent>
      </w:r>
    </w:p>
    <w:p w14:paraId="7436E0A6" w14:textId="67FAC193" w:rsidR="0079174E" w:rsidRDefault="0079174E" w:rsidP="003C0D40"/>
    <w:p w14:paraId="1BBE05EC" w14:textId="040B8A8E" w:rsidR="0079174E" w:rsidRDefault="0079174E" w:rsidP="003C0D40"/>
    <w:p w14:paraId="63F5EEA5" w14:textId="1A0F9AC3" w:rsidR="0079174E" w:rsidRDefault="00E9197F" w:rsidP="003C0D40">
      <w:r>
        <w:rPr>
          <w:noProof/>
        </w:rPr>
        <mc:AlternateContent>
          <mc:Choice Requires="wps">
            <w:drawing>
              <wp:anchor distT="0" distB="0" distL="114300" distR="114300" simplePos="0" relativeHeight="251600384" behindDoc="0" locked="0" layoutInCell="1" allowOverlap="1" wp14:anchorId="3A78336E" wp14:editId="5D826226">
                <wp:simplePos x="0" y="0"/>
                <wp:positionH relativeFrom="column">
                  <wp:posOffset>5503545</wp:posOffset>
                </wp:positionH>
                <wp:positionV relativeFrom="paragraph">
                  <wp:posOffset>273050</wp:posOffset>
                </wp:positionV>
                <wp:extent cx="433705" cy="203835"/>
                <wp:effectExtent l="0" t="0" r="0" b="0"/>
                <wp:wrapNone/>
                <wp:docPr id="19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33705" cy="203835"/>
                        </a:xfrm>
                        <a:prstGeom prst="rect">
                          <a:avLst/>
                        </a:prstGeom>
                        <a:noFill/>
                      </wps:spPr>
                      <wps:txbx>
                        <w:txbxContent>
                          <w:p w14:paraId="5282C71D" w14:textId="77777777" w:rsidR="004A0807" w:rsidRDefault="004A0807" w:rsidP="006469B7">
                            <w:pPr>
                              <w:pStyle w:val="NormalWeb"/>
                              <w:spacing w:before="0" w:beforeAutospacing="0" w:after="0" w:afterAutospacing="0"/>
                            </w:pPr>
                            <w:r>
                              <w:rPr>
                                <w:position w:val="7"/>
                                <w:vertAlign w:val="superscript"/>
                              </w:rPr>
                              <w:t>MNO</w:t>
                            </w:r>
                          </w:p>
                        </w:txbxContent>
                      </wps:txbx>
                      <wps:bodyPr wrap="square" rtlCol="0">
                        <a:noAutofit/>
                      </wps:bodyPr>
                    </wps:wsp>
                  </a:graphicData>
                </a:graphic>
              </wp:anchor>
            </w:drawing>
          </mc:Choice>
          <mc:Fallback>
            <w:pict>
              <v:shape w14:anchorId="3A78336E" id="_x0000_s1091" type="#_x0000_t202" style="position:absolute;margin-left:433.35pt;margin-top:21.5pt;width:34.15pt;height:16.05pt;z-index:251600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" filled="f" stroked="f">
                <v:textbox>
                  <w:txbxContent>
                    <w:p w14:paraId="5282C71D" w14:textId="77777777" w:rsidR="004A0807" w:rsidRDefault="004A0807" w:rsidP="006469B7">
                      <w:pPr>
                        <w:pStyle w:val="NormalWeb"/>
                        <w:spacing w:before="0" w:beforeAutospacing="0" w:after="0" w:afterAutospacing="0"/>
                      </w:pPr>
                      <w:r>
                        <w:rPr>
                          <w:position w:val="7"/>
                          <w:vertAlign w:val="superscript"/>
                        </w:rPr>
                        <w:t>MNO</w:t>
                      </w:r>
                    </w:p>
                  </w:txbxContent>
                </v:textbox>
              </v:shape>
            </w:pict>
          </mc:Fallback>
        </mc:AlternateContent>
      </w:r>
      <w:r>
        <w:rPr>
          <w:noProof/>
        </w:rPr>
        <mc:AlternateContent>
          <mc:Choice Requires="wps">
            <w:drawing>
              <wp:anchor distT="0" distB="0" distL="114300" distR="114300" simplePos="0" relativeHeight="251598336" behindDoc="0" locked="0" layoutInCell="1" allowOverlap="1" wp14:anchorId="5238E5A0" wp14:editId="6DFC293D">
                <wp:simplePos x="0" y="0"/>
                <wp:positionH relativeFrom="column">
                  <wp:posOffset>5494020</wp:posOffset>
                </wp:positionH>
                <wp:positionV relativeFrom="paragraph">
                  <wp:posOffset>37465</wp:posOffset>
                </wp:positionV>
                <wp:extent cx="490855" cy="297815"/>
                <wp:effectExtent l="0" t="0" r="0" b="0"/>
                <wp:wrapNone/>
                <wp:docPr id="36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90855" cy="297815"/>
                        </a:xfrm>
                        <a:prstGeom prst="rect">
                          <a:avLst/>
                        </a:prstGeom>
                        <a:noFill/>
                      </wps:spPr>
                      <wps:txbx>
                        <w:txbxContent>
                          <w:p w14:paraId="233FE77B" w14:textId="77777777" w:rsidR="004A0807" w:rsidRDefault="004A0807" w:rsidP="006469B7">
                            <w:pPr>
                              <w:pStyle w:val="NormalWeb"/>
                              <w:spacing w:before="0" w:beforeAutospacing="0" w:after="0" w:afterAutospacing="0"/>
                            </w:pPr>
                            <w:r>
                              <w:rPr>
                                <w:position w:val="7"/>
                                <w:vertAlign w:val="superscript"/>
                              </w:rPr>
                              <w:t>JKLM</w:t>
                            </w:r>
                          </w:p>
                        </w:txbxContent>
                      </wps:txbx>
                      <wps:bodyPr wrap="square" rtlCol="0">
                        <a:noAutofit/>
                      </wps:bodyPr>
                    </wps:wsp>
                  </a:graphicData>
                </a:graphic>
              </wp:anchor>
            </w:drawing>
          </mc:Choice>
          <mc:Fallback>
            <w:pict>
              <v:shape w14:anchorId="5238E5A0" id="_x0000_s1092" type="#_x0000_t202" style="position:absolute;margin-left:432.6pt;margin-top:2.95pt;width:38.65pt;height:23.45pt;z-index:251598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" filled="f" stroked="f">
                <v:textbox>
                  <w:txbxContent>
                    <w:p w14:paraId="233FE77B" w14:textId="77777777" w:rsidR="004A0807" w:rsidRDefault="004A0807" w:rsidP="006469B7">
                      <w:pPr>
                        <w:pStyle w:val="NormalWeb"/>
                        <w:spacing w:before="0" w:beforeAutospacing="0" w:after="0" w:afterAutospacing="0"/>
                      </w:pPr>
                      <w:r>
                        <w:rPr>
                          <w:position w:val="7"/>
                          <w:vertAlign w:val="superscript"/>
                        </w:rPr>
                        <w:t>JKLM</w:t>
                      </w:r>
                    </w:p>
                  </w:txbxContent>
                </v:textbox>
              </v:shape>
            </w:pict>
          </mc:Fallback>
        </mc:AlternateContent>
      </w:r>
      <w:r>
        <w:rPr>
          <w:noProof/>
        </w:rPr>
        <mc:AlternateContent>
          <mc:Choice Requires="wps">
            <w:drawing>
              <wp:anchor distT="0" distB="0" distL="114300" distR="114300" simplePos="0" relativeHeight="251594240" behindDoc="0" locked="0" layoutInCell="1" allowOverlap="1" wp14:anchorId="0D924FE6" wp14:editId="7DC6F667">
                <wp:simplePos x="0" y="0"/>
                <wp:positionH relativeFrom="column">
                  <wp:posOffset>2104390</wp:posOffset>
                </wp:positionH>
                <wp:positionV relativeFrom="paragraph">
                  <wp:posOffset>49530</wp:posOffset>
                </wp:positionV>
                <wp:extent cx="405765" cy="274955"/>
                <wp:effectExtent l="0" t="0" r="0" b="0"/>
                <wp:wrapNone/>
                <wp:docPr id="2" name="TextBox 2"/>
                <wp:cNvGraphicFramePr/>
                <a:graphic xmlns:a="http://schemas.openxmlformats.org/drawingml/2006/main">
                  <a:graphicData uri="http://schemas.microsoft.com/office/word/2010/wordprocessingShape">
                    <wps:wsp>
                      <wps:cNvSpPr txBox="1"/>
                      <wps:spPr>
                        <a:xfrm>
                          <a:off x="0" y="0"/>
                          <a:ext cx="405765" cy="274955"/>
                        </a:xfrm>
                        <a:prstGeom prst="rect">
                          <a:avLst/>
                        </a:prstGeom>
                        <a:noFill/>
                      </wps:spPr>
                      <wps:txbx>
                        <w:txbxContent>
                          <w:p w14:paraId="09E44823" w14:textId="77777777" w:rsidR="004A0807" w:rsidRDefault="004A0807" w:rsidP="006469B7">
                            <w:pPr>
                              <w:pStyle w:val="NormalWeb"/>
                              <w:spacing w:before="0" w:beforeAutospacing="0" w:after="0" w:afterAutospacing="0"/>
                            </w:pPr>
                            <w:r>
                              <w:rPr>
                                <w:color w:val="000000" w:themeColor="text1"/>
                                <w:kern w:val="24"/>
                                <w:position w:val="7"/>
                                <w:vertAlign w:val="superscript"/>
                              </w:rPr>
                              <w:t>BC</w:t>
                            </w:r>
                          </w:p>
                        </w:txbxContent>
                      </wps:txbx>
                      <wps:bodyPr wrap="square" rtlCol="0">
                        <a:noAutofit/>
                      </wps:bodyPr>
                    </wps:wsp>
                  </a:graphicData>
                </a:graphic>
              </wp:anchor>
            </w:drawing>
          </mc:Choice>
          <mc:Fallback>
            <w:pict>
              <v:shape w14:anchorId="0D924FE6" id="TextBox 2" o:spid="_x0000_s1093" type="#_x0000_t202" style="position:absolute;margin-left:165.7pt;margin-top:3.9pt;width:31.95pt;height:21.65pt;z-index:25159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" filled="f" stroked="f">
                <v:textbox>
                  <w:txbxContent>
                    <w:p w14:paraId="09E44823" w14:textId="77777777" w:rsidR="004A0807" w:rsidRDefault="004A0807" w:rsidP="006469B7">
                      <w:pPr>
                        <w:pStyle w:val="NormalWeb"/>
                        <w:spacing w:before="0" w:beforeAutospacing="0" w:after="0" w:afterAutospacing="0"/>
                      </w:pPr>
                      <w:r>
                        <w:rPr>
                          <w:color w:val="000000" w:themeColor="text1"/>
                          <w:kern w:val="24"/>
                          <w:position w:val="7"/>
                          <w:vertAlign w:val="superscript"/>
                        </w:rPr>
                        <w:t>BC</w:t>
                      </w:r>
                    </w:p>
                  </w:txbxContent>
                </v:textbox>
              </v:shape>
            </w:pict>
          </mc:Fallback>
        </mc:AlternateContent>
      </w:r>
      <w:r>
        <w:rPr>
          <w:noProof/>
        </w:rPr>
        <mc:AlternateContent>
          <mc:Choice Requires="wps">
            <w:drawing>
              <wp:anchor distT="0" distB="0" distL="114300" distR="114300" simplePos="0" relativeHeight="251611648" behindDoc="0" locked="0" layoutInCell="1" allowOverlap="1" wp14:anchorId="5CAF3B7E" wp14:editId="54E7C753">
                <wp:simplePos x="0" y="0"/>
                <wp:positionH relativeFrom="column">
                  <wp:posOffset>3228975</wp:posOffset>
                </wp:positionH>
                <wp:positionV relativeFrom="paragraph">
                  <wp:posOffset>266065</wp:posOffset>
                </wp:positionV>
                <wp:extent cx="330200" cy="228600"/>
                <wp:effectExtent l="0" t="0" r="0" b="0"/>
                <wp:wrapNone/>
                <wp:docPr id="207"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30200" cy="228600"/>
                        </a:xfrm>
                        <a:prstGeom prst="rect">
                          <a:avLst/>
                        </a:prstGeom>
                        <a:noFill/>
                      </wps:spPr>
                      <wps:txbx>
                        <w:txbxContent>
                          <w:p w14:paraId="059026AB" w14:textId="5EB2E09B" w:rsidR="004A0807" w:rsidRDefault="004A0807" w:rsidP="00E06DCC">
                            <w:pPr>
                              <w:pStyle w:val="NormalWeb"/>
                              <w:spacing w:before="0" w:beforeAutospacing="0" w:after="0" w:afterAutospacing="0"/>
                            </w:pPr>
                            <w:r>
                              <w:rPr>
                                <w:position w:val="7"/>
                                <w:vertAlign w:val="superscript"/>
                              </w:rPr>
                              <w:t>CD</w:t>
                            </w:r>
                          </w:p>
                        </w:txbxContent>
                      </wps:txbx>
                      <wps:bodyPr wrap="square" rtlCol="0">
                        <a:noAutofit/>
                      </wps:bodyPr>
                    </wps:wsp>
                  </a:graphicData>
                </a:graphic>
                <wp14:sizeRelV relativeFrom="margin">
                  <wp14:pctHeight>0</wp14:pctHeight>
                </wp14:sizeRelV>
              </wp:anchor>
            </w:drawing>
          </mc:Choice>
          <mc:Fallback>
            <w:pict>
              <v:shape w14:anchorId="5CAF3B7E" id="_x0000_s1094" type="#_x0000_t202" style="position:absolute;margin-left:254.25pt;margin-top:20.95pt;width:26pt;height:18pt;z-index:251611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" filled="f" stroked="f">
                <v:textbox>
                  <w:txbxContent>
                    <w:p w14:paraId="059026AB" w14:textId="5EB2E09B" w:rsidR="004A0807" w:rsidRDefault="004A0807" w:rsidP="00E06DCC">
                      <w:pPr>
                        <w:pStyle w:val="NormalWeb"/>
                        <w:spacing w:before="0" w:beforeAutospacing="0" w:after="0" w:afterAutospacing="0"/>
                      </w:pPr>
                      <w:r>
                        <w:rPr>
                          <w:position w:val="7"/>
                          <w:vertAlign w:val="superscript"/>
                        </w:rPr>
                        <w:t>CD</w:t>
                      </w:r>
                    </w:p>
                  </w:txbxContent>
                </v:textbox>
              </v:shape>
            </w:pict>
          </mc:Fallback>
        </mc:AlternateContent>
      </w:r>
      <w:r>
        <w:rPr>
          <w:noProof/>
        </w:rPr>
        <mc:AlternateContent>
          <mc:Choice Requires="wps">
            <w:drawing>
              <wp:anchor distT="0" distB="0" distL="114300" distR="114300" simplePos="0" relativeHeight="251595264" behindDoc="0" locked="0" layoutInCell="1" allowOverlap="1" wp14:anchorId="618AD169" wp14:editId="5AD6A95F">
                <wp:simplePos x="0" y="0"/>
                <wp:positionH relativeFrom="column">
                  <wp:posOffset>3228975</wp:posOffset>
                </wp:positionH>
                <wp:positionV relativeFrom="paragraph">
                  <wp:posOffset>61595</wp:posOffset>
                </wp:positionV>
                <wp:extent cx="499745" cy="242570"/>
                <wp:effectExtent l="0" t="0" r="0" b="0"/>
                <wp:wrapNone/>
                <wp:docPr id="356" name="TextBox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C6E44A76-5320-4436-9519-7B8027B62A96}"/>
                    </a:ext>
                  </a:extLst>
                </wp:docPr>
                <wp:cNvGraphicFramePr/>
                <a:graphic xmlns:a="http://schemas.openxmlformats.org/drawingml/2006/main">
                  <a:graphicData uri="http://schemas.microsoft.com/office/word/2010/wordprocessingShape">
                    <wps:wsp>
                      <wps:cNvSpPr txBox="1"/>
                      <wps:spPr>
                        <a:xfrm>
                          <a:off x="0" y="0"/>
                          <a:ext cx="499745" cy="242570"/>
                        </a:xfrm>
                        <a:prstGeom prst="rect">
                          <a:avLst/>
                        </a:prstGeom>
                        <a:noFill/>
                      </wps:spPr>
                      <wps:txbx>
                        <w:txbxContent>
                          <w:p w14:paraId="02931FA9" w14:textId="77777777" w:rsidR="004A0807" w:rsidRDefault="004A0807" w:rsidP="006469B7">
                            <w:pPr>
                              <w:pStyle w:val="NormalWeb"/>
                              <w:spacing w:before="0" w:beforeAutospacing="0" w:after="0" w:afterAutospacing="0"/>
                            </w:pPr>
                            <w:r>
                              <w:rPr>
                                <w:position w:val="7"/>
                                <w:vertAlign w:val="superscript"/>
                              </w:rPr>
                              <w:t>EFG</w:t>
                            </w:r>
                          </w:p>
                        </w:txbxContent>
                      </wps:txbx>
                      <wps:bodyPr wrap="square" rtlCol="0">
                        <a:noAutofit/>
                      </wps:bodyPr>
                    </wps:wsp>
                  </a:graphicData>
                </a:graphic>
                <wp14:sizeRelV relativeFrom="margin">
                  <wp14:pctHeight>0</wp14:pctHeight>
                </wp14:sizeRelV>
              </wp:anchor>
            </w:drawing>
          </mc:Choice>
          <mc:Fallback>
            <w:pict>
              <v:shape w14:anchorId="618AD169" id="_x0000_s1095" type="#_x0000_t202" style="position:absolute;margin-left:254.25pt;margin-top:4.85pt;width:39.35pt;height:19.1pt;z-index:251595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" filled="f" stroked="f">
                <v:textbox>
                  <w:txbxContent>
                    <w:p w14:paraId="02931FA9" w14:textId="77777777" w:rsidR="004A0807" w:rsidRDefault="004A0807" w:rsidP="006469B7">
                      <w:pPr>
                        <w:pStyle w:val="NormalWeb"/>
                        <w:spacing w:before="0" w:beforeAutospacing="0" w:after="0" w:afterAutospacing="0"/>
                      </w:pPr>
                      <w:r>
                        <w:rPr>
                          <w:position w:val="7"/>
                          <w:vertAlign w:val="superscript"/>
                        </w:rPr>
                        <w:t>EFG</w:t>
                      </w:r>
                    </w:p>
                  </w:txbxContent>
                </v:textbox>
              </v:shape>
            </w:pict>
          </mc:Fallback>
        </mc:AlternateContent>
      </w:r>
      <w:r w:rsidRPr="00E9197F">
        <w:rPr>
          <w:noProof/>
        </w:rPr>
        <mc:AlternateContent>
          <mc:Choice Requires="wps">
            <w:drawing>
              <wp:anchor distT="0" distB="0" distL="114300" distR="114300" simplePos="0" relativeHeight="251612672" behindDoc="0" locked="0" layoutInCell="1" allowOverlap="1" wp14:anchorId="25216D64" wp14:editId="782C82C4">
                <wp:simplePos x="0" y="0"/>
                <wp:positionH relativeFrom="column">
                  <wp:posOffset>4371975</wp:posOffset>
                </wp:positionH>
                <wp:positionV relativeFrom="paragraph">
                  <wp:posOffset>56515</wp:posOffset>
                </wp:positionV>
                <wp:extent cx="514350" cy="219075"/>
                <wp:effectExtent l="0" t="0" r="0" b="0"/>
                <wp:wrapNone/>
                <wp:docPr id="208"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6D07BEDA-E401-492F-8CB6-E1AD609627F1}"/>
                    </a:ext>
                  </a:extLst>
                </wp:docPr>
                <wp:cNvGraphicFramePr/>
                <a:graphic xmlns:a="http://schemas.openxmlformats.org/drawingml/2006/main">
                  <a:graphicData uri="http://schemas.microsoft.com/office/word/2010/wordprocessingShape">
                    <wps:wsp>
                      <wps:cNvSpPr txBox="1"/>
                      <wps:spPr>
                        <a:xfrm>
                          <a:off x="0" y="0"/>
                          <a:ext cx="514350" cy="219075"/>
                        </a:xfrm>
                        <a:prstGeom prst="rect">
                          <a:avLst/>
                        </a:prstGeom>
                        <a:noFill/>
                      </wps:spPr>
                      <wps:txbx>
                        <w:txbxContent>
                          <w:p w14:paraId="3CAD8444" w14:textId="77777777" w:rsidR="004A0807" w:rsidRDefault="004A0807" w:rsidP="00E9197F">
                            <w:pPr>
                              <w:pStyle w:val="NormalWeb"/>
                              <w:spacing w:before="0" w:beforeAutospacing="0" w:after="0" w:afterAutospacing="0"/>
                            </w:pPr>
                            <w:r>
                              <w:rPr>
                                <w:position w:val="7"/>
                                <w:vertAlign w:val="superscript"/>
                              </w:rPr>
                              <w:t>IJKLM</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25216D64" id="_x0000_s1096" type="#_x0000_t202" style="position:absolute;margin-left:344.25pt;margin-top:4.45pt;width:40.5pt;height:17.2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" filled="f" stroked="f">
                <v:textbox>
                  <w:txbxContent>
                    <w:p w14:paraId="3CAD8444" w14:textId="77777777" w:rsidR="004A0807" w:rsidRDefault="004A0807" w:rsidP="00E9197F">
                      <w:pPr>
                        <w:pStyle w:val="NormalWeb"/>
                        <w:spacing w:before="0" w:beforeAutospacing="0" w:after="0" w:afterAutospacing="0"/>
                      </w:pPr>
                      <w:r>
                        <w:rPr>
                          <w:position w:val="7"/>
                          <w:vertAlign w:val="superscript"/>
                        </w:rPr>
                        <w:t>IJKLM</w:t>
                      </w:r>
                    </w:p>
                  </w:txbxContent>
                </v:textbox>
              </v:shape>
            </w:pict>
          </mc:Fallback>
        </mc:AlternateContent>
      </w:r>
      <w:r>
        <w:rPr>
          <w:noProof/>
        </w:rPr>
        <mc:AlternateContent>
          <mc:Choice Requires="wps">
            <w:drawing>
              <wp:anchor distT="0" distB="0" distL="114300" distR="114300" simplePos="0" relativeHeight="251599360" behindDoc="0" locked="0" layoutInCell="1" allowOverlap="1" wp14:anchorId="626EB1EF" wp14:editId="5EA19090">
                <wp:simplePos x="0" y="0"/>
                <wp:positionH relativeFrom="column">
                  <wp:posOffset>4380230</wp:posOffset>
                </wp:positionH>
                <wp:positionV relativeFrom="paragraph">
                  <wp:posOffset>279400</wp:posOffset>
                </wp:positionV>
                <wp:extent cx="622935" cy="297815"/>
                <wp:effectExtent l="0" t="0" r="0" b="0"/>
                <wp:wrapNone/>
                <wp:docPr id="36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622935" cy="297815"/>
                        </a:xfrm>
                        <a:prstGeom prst="rect">
                          <a:avLst/>
                        </a:prstGeom>
                        <a:noFill/>
                      </wps:spPr>
                      <wps:txbx>
                        <w:txbxContent>
                          <w:p w14:paraId="5AA03848" w14:textId="77777777" w:rsidR="004A0807" w:rsidRDefault="004A0807" w:rsidP="006469B7">
                            <w:pPr>
                              <w:pStyle w:val="NormalWeb"/>
                              <w:spacing w:before="0" w:beforeAutospacing="0" w:after="0" w:afterAutospacing="0"/>
                            </w:pPr>
                            <w:r>
                              <w:rPr>
                                <w:position w:val="7"/>
                                <w:vertAlign w:val="superscript"/>
                              </w:rPr>
                              <w:t>KLMNO</w:t>
                            </w:r>
                          </w:p>
                        </w:txbxContent>
                      </wps:txbx>
                      <wps:bodyPr wrap="square" rtlCol="0">
                        <a:noAutofit/>
                      </wps:bodyPr>
                    </wps:wsp>
                  </a:graphicData>
                </a:graphic>
              </wp:anchor>
            </w:drawing>
          </mc:Choice>
          <mc:Fallback>
            <w:pict>
              <v:shape w14:anchorId="626EB1EF" id="_x0000_s1097" type="#_x0000_t202" style="position:absolute;margin-left:344.9pt;margin-top:22pt;width:49.05pt;height:23.45pt;z-index:25159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" filled="f" stroked="f">
                <v:textbox>
                  <w:txbxContent>
                    <w:p w14:paraId="5AA03848" w14:textId="77777777" w:rsidR="004A0807" w:rsidRDefault="004A0807" w:rsidP="006469B7">
                      <w:pPr>
                        <w:pStyle w:val="NormalWeb"/>
                        <w:spacing w:before="0" w:beforeAutospacing="0" w:after="0" w:afterAutospacing="0"/>
                      </w:pPr>
                      <w:r>
                        <w:rPr>
                          <w:position w:val="7"/>
                          <w:vertAlign w:val="superscript"/>
                        </w:rPr>
                        <w:t>KLMNO</w:t>
                      </w:r>
                    </w:p>
                  </w:txbxContent>
                </v:textbox>
              </v:shape>
            </w:pict>
          </mc:Fallback>
        </mc:AlternateContent>
      </w:r>
    </w:p>
    <w:p w14:paraId="6CD12DD2" w14:textId="7CCDB656" w:rsidR="0079174E" w:rsidRDefault="00E9197F" w:rsidP="003C0D40">
      <w:r>
        <w:rPr>
          <w:noProof/>
        </w:rPr>
        <mc:AlternateContent>
          <mc:Choice Requires="wps">
            <w:drawing>
              <wp:anchor distT="0" distB="0" distL="114300" distR="114300" simplePos="0" relativeHeight="251601408" behindDoc="0" locked="0" layoutInCell="1" allowOverlap="1" wp14:anchorId="733EAE62" wp14:editId="7733CBC9">
                <wp:simplePos x="0" y="0"/>
                <wp:positionH relativeFrom="column">
                  <wp:posOffset>5522595</wp:posOffset>
                </wp:positionH>
                <wp:positionV relativeFrom="paragraph">
                  <wp:posOffset>200660</wp:posOffset>
                </wp:positionV>
                <wp:extent cx="443230" cy="297815"/>
                <wp:effectExtent l="0" t="0" r="0" b="0"/>
                <wp:wrapNone/>
                <wp:docPr id="19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43230" cy="297815"/>
                        </a:xfrm>
                        <a:prstGeom prst="rect">
                          <a:avLst/>
                        </a:prstGeom>
                        <a:noFill/>
                      </wps:spPr>
                      <wps:txbx>
                        <w:txbxContent>
                          <w:p w14:paraId="500B9EB8" w14:textId="77777777" w:rsidR="004A0807" w:rsidRDefault="004A0807" w:rsidP="006469B7">
                            <w:pPr>
                              <w:pStyle w:val="NormalWeb"/>
                              <w:spacing w:before="0" w:beforeAutospacing="0" w:after="0" w:afterAutospacing="0"/>
                            </w:pPr>
                            <w:r>
                              <w:rPr>
                                <w:position w:val="7"/>
                                <w:vertAlign w:val="superscript"/>
                              </w:rPr>
                              <w:t>HIJK</w:t>
                            </w:r>
                          </w:p>
                        </w:txbxContent>
                      </wps:txbx>
                      <wps:bodyPr wrap="square" rtlCol="0">
                        <a:noAutofit/>
                      </wps:bodyPr>
                    </wps:wsp>
                  </a:graphicData>
                </a:graphic>
                <wp14:sizeRelV relativeFrom="margin">
                  <wp14:pctHeight>0</wp14:pctHeight>
                </wp14:sizeRelV>
              </wp:anchor>
            </w:drawing>
          </mc:Choice>
          <mc:Fallback>
            <w:pict>
              <v:shape w14:anchorId="733EAE62" id="_x0000_s1098" type="#_x0000_t202" style="position:absolute;margin-left:434.85pt;margin-top:15.8pt;width:34.9pt;height:23.45pt;z-index:251601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" filled="f" stroked="f">
                <v:textbox>
                  <w:txbxContent>
                    <w:p w14:paraId="500B9EB8" w14:textId="77777777" w:rsidR="004A0807" w:rsidRDefault="004A0807" w:rsidP="006469B7">
                      <w:pPr>
                        <w:pStyle w:val="NormalWeb"/>
                        <w:spacing w:before="0" w:beforeAutospacing="0" w:after="0" w:afterAutospacing="0"/>
                      </w:pPr>
                      <w:r>
                        <w:rPr>
                          <w:position w:val="7"/>
                          <w:vertAlign w:val="superscript"/>
                        </w:rPr>
                        <w:t>HIJK</w:t>
                      </w:r>
                    </w:p>
                  </w:txbxContent>
                </v:textbox>
              </v:shape>
            </w:pict>
          </mc:Fallback>
        </mc:AlternateContent>
      </w:r>
      <w:r>
        <w:rPr>
          <w:noProof/>
        </w:rPr>
        <mc:AlternateContent>
          <mc:Choice Requires="wpg">
            <w:drawing>
              <wp:anchor distT="0" distB="0" distL="114300" distR="114300" simplePos="0" relativeHeight="251605504" behindDoc="0" locked="0" layoutInCell="1" allowOverlap="1" wp14:anchorId="22D4C5B4" wp14:editId="191DD84E">
                <wp:simplePos x="0" y="0"/>
                <wp:positionH relativeFrom="rightMargin">
                  <wp:posOffset>-1590675</wp:posOffset>
                </wp:positionH>
                <wp:positionV relativeFrom="paragraph">
                  <wp:posOffset>201930</wp:posOffset>
                </wp:positionV>
                <wp:extent cx="523875" cy="706755"/>
                <wp:effectExtent l="0" t="0" r="0" b="0"/>
                <wp:wrapNone/>
                <wp:docPr id="205" name="Group 205"/>
                <wp:cNvGraphicFramePr/>
                <a:graphic xmlns:a="http://schemas.openxmlformats.org/drawingml/2006/main">
                  <a:graphicData uri="http://schemas.microsoft.com/office/word/2010/wordprocessingGroup">
                    <wpg:wgp>
                      <wpg:cNvGrpSpPr/>
                      <wpg:grpSpPr>
                        <a:xfrm>
                          <a:off x="0" y="0"/>
                          <a:ext cx="523875" cy="706755"/>
                          <a:chOff x="0" y="0"/>
                          <a:chExt cx="523875" cy="706755"/>
                        </a:xfrm>
                      </wpg:grpSpPr>
                      <wps:wsp>
                        <wps:cNvPr id="363" name="TextBox 1">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s:cNvPr>
                        <wps:cNvSpPr txBox="1"/>
                        <wps:spPr>
                          <a:xfrm>
                            <a:off x="0" y="428625"/>
                            <a:ext cx="523875" cy="278130"/>
                          </a:xfrm>
                          <a:prstGeom prst="rect">
                            <a:avLst/>
                          </a:prstGeom>
                          <a:noFill/>
                        </wps:spPr>
                        <wps:txbx>
                          <w:txbxContent>
                            <w:p w14:paraId="18E50F1E" w14:textId="77777777" w:rsidR="004A0807" w:rsidRDefault="004A0807" w:rsidP="006469B7">
                              <w:pPr>
                                <w:pStyle w:val="NormalWeb"/>
                                <w:spacing w:before="0" w:beforeAutospacing="0" w:after="0" w:afterAutospacing="0"/>
                              </w:pPr>
                              <w:r>
                                <w:rPr>
                                  <w:position w:val="7"/>
                                  <w:vertAlign w:val="superscript"/>
                                </w:rPr>
                                <w:t>JKLM</w:t>
                              </w:r>
                            </w:p>
                          </w:txbxContent>
                        </wps:txbx>
                        <wps:bodyPr wrap="square" rtlCol="0">
                          <a:spAutoFit/>
                        </wps:bodyPr>
                      </wps:wsp>
                      <wps:wsp>
                        <wps:cNvPr id="368" name="TextBox 1">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s:cNvPr>
                        <wps:cNvSpPr txBox="1"/>
                        <wps:spPr>
                          <a:xfrm>
                            <a:off x="28575" y="190500"/>
                            <a:ext cx="485775" cy="219075"/>
                          </a:xfrm>
                          <a:prstGeom prst="rect">
                            <a:avLst/>
                          </a:prstGeom>
                          <a:noFill/>
                        </wps:spPr>
                        <wps:txbx>
                          <w:txbxContent>
                            <w:p w14:paraId="7BE40821" w14:textId="77777777" w:rsidR="004A0807" w:rsidRDefault="004A0807" w:rsidP="006469B7">
                              <w:pPr>
                                <w:pStyle w:val="NormalWeb"/>
                                <w:spacing w:before="0" w:beforeAutospacing="0" w:after="0" w:afterAutospacing="0"/>
                              </w:pPr>
                              <w:r>
                                <w:rPr>
                                  <w:position w:val="7"/>
                                  <w:vertAlign w:val="superscript"/>
                                </w:rPr>
                                <w:t>EFGH</w:t>
                              </w:r>
                            </w:p>
                          </w:txbxContent>
                        </wps:txbx>
                        <wps:bodyPr wrap="square" rtlCol="0">
                          <a:noAutofit/>
                        </wps:bodyPr>
                      </wps:wsp>
                      <wps:wsp>
                        <wps:cNvPr id="365" name="TextBox 1">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s:cNvPr>
                        <wps:cNvSpPr txBox="1"/>
                        <wps:spPr>
                          <a:xfrm>
                            <a:off x="28575" y="0"/>
                            <a:ext cx="371475" cy="219075"/>
                          </a:xfrm>
                          <a:prstGeom prst="rect">
                            <a:avLst/>
                          </a:prstGeom>
                          <a:noFill/>
                        </wps:spPr>
                        <wps:txbx>
                          <w:txbxContent>
                            <w:p w14:paraId="305E1D72" w14:textId="77777777" w:rsidR="004A0807" w:rsidRDefault="004A0807" w:rsidP="006469B7">
                              <w:pPr>
                                <w:pStyle w:val="NormalWeb"/>
                                <w:spacing w:before="0" w:beforeAutospacing="0" w:after="0" w:afterAutospacing="0"/>
                              </w:pPr>
                              <w:r>
                                <w:rPr>
                                  <w:position w:val="7"/>
                                  <w:vertAlign w:val="superscript"/>
                                </w:rPr>
                                <w:t>HIJ</w:t>
                              </w:r>
                            </w:p>
                          </w:txbxContent>
                        </wps:txbx>
                        <wps:bodyPr wrap="square" rtlCol="0">
                          <a:noAutofit/>
                        </wps:bodyPr>
                      </wps:wsp>
                    </wpg:wgp>
                  </a:graphicData>
                </a:graphic>
              </wp:anchor>
            </w:drawing>
          </mc:Choice>
          <mc:Fallback>
            <w:pict>
              <v:group w14:anchorId="22D4C5B4" id="Group 205" o:spid="_x0000_s1099" style="position:absolute;margin-left:-125.25pt;margin-top:15.9pt;width:41.25pt;height:55.65pt;z-index:251605504;mso-position-horizontal-relative:right-margin-area" coordsize="5238,7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">
                <v:shape id="_x0000_s1100" type="#_x0000_t202" style="position:absolute;top:4286;width:5238;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2nz8MA&#10;AADcAAAADwAAAGRycy9kb3ducmV2LnhtbESPT2vCQBTE7wW/w/IEb3VjpSLRVcQ/4KGXarw/sq/Z&#10;0OzbkH018du7hUKPw8z8hllvB9+oO3WxDmxgNs1AEZfB1lwZKK6n1yWoKMgWm8Bk4EERtpvRyxpz&#10;G3r+pPtFKpUgHHM04ETaXOtYOvIYp6ElTt5X6DxKkl2lbYd9gvtGv2XZQnusOS04bGnvqPy+/HgD&#10;InY3exRHH8+34ePQu6x8x8KYyXjYrUAJDfIf/mufrYH5Yg6/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2nz8MAAADcAAAADwAAAAAAAAAAAAAAAACYAgAAZHJzL2Rv&#10;d25yZXYueG1sUEsFBgAAAAAEAAQA9QAAAIgDAAAAAA==&#10;" filled="f" stroked="f">
                  <v:textbox style="mso-fit-shape-to-text:t">
                    <w:txbxContent>
                      <w:p w14:paraId="18E50F1E" w14:textId="77777777" w:rsidR="004A0807" w:rsidRDefault="004A0807" w:rsidP="006469B7">
                        <w:pPr>
                          <w:pStyle w:val="NormalWeb"/>
                          <w:spacing w:before="0" w:beforeAutospacing="0" w:after="0" w:afterAutospacing="0"/>
                        </w:pPr>
                        <w:r>
                          <w:rPr>
                            <w:position w:val="7"/>
                            <w:vertAlign w:val="superscript"/>
                          </w:rPr>
                          <w:t>JKLM</w:t>
                        </w:r>
                      </w:p>
                    </w:txbxContent>
                  </v:textbox>
                </v:shape>
                <v:shape id="_x0000_s1101" type="#_x0000_t202" style="position:absolute;left:285;top:1905;width:4858;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2Yp8AA&#10;AADcAAAADwAAAGRycy9kb3ducmV2LnhtbERPy4rCMBTdC/MP4Q7MThNnVLRjlEERXCk+YXaX5toW&#10;m5vSRFv/3iwEl4fzns5bW4o71b5wrKHfUyCIU2cKzjQcD6vuGIQPyAZLx6ThQR7ms4/OFBPjGt7R&#10;fR8yEUPYJ6ghD6FKpPRpThZ9z1XEkbu42mKIsM6kqbGJ4baU30qNpMWCY0OOFS1ySq/7m9Vw2lz+&#10;zwO1zZZ2WDWuVZLtRGr99dn+/YII1Ia3+OVeGw0/o7g2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j2Yp8AAAADcAAAADwAAAAAAAAAAAAAAAACYAgAAZHJzL2Rvd25y&#10;ZXYueG1sUEsFBgAAAAAEAAQA9QAAAIUDAAAAAA==&#10;" filled="f" stroked="f">
                  <v:textbox>
                    <w:txbxContent>
                      <w:p w14:paraId="7BE40821" w14:textId="77777777" w:rsidR="004A0807" w:rsidRDefault="004A0807" w:rsidP="006469B7">
                        <w:pPr>
                          <w:pStyle w:val="NormalWeb"/>
                          <w:spacing w:before="0" w:beforeAutospacing="0" w:after="0" w:afterAutospacing="0"/>
                        </w:pPr>
                        <w:r>
                          <w:rPr>
                            <w:position w:val="7"/>
                            <w:vertAlign w:val="superscript"/>
                          </w:rPr>
                          <w:t>EFGH</w:t>
                        </w:r>
                      </w:p>
                    </w:txbxContent>
                  </v:textbox>
                </v:shape>
                <v:shape id="_x0000_s1102" type="#_x0000_t202" style="position:absolute;left:285;width:3715;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w3OcQA&#10;AADcAAAADwAAAGRycy9kb3ducmV2LnhtbESPQWvCQBSE7wX/w/KE3uquVsXGbERaCp5aTGvB2yP7&#10;TILZtyG7NfHfu4WCx2FmvmHSzWAbcaHO1441TCcKBHHhTM2lhu+v96cVCB+QDTaOScOVPGyy0UOK&#10;iXE97+mSh1JECPsENVQhtImUvqjIop+4ljh6J9dZDFF2pTQd9hFuGzlTaikt1hwXKmzptaLinP9a&#10;DYeP0/Fnrj7LN7toezcoyfZFav04HrZrEIGGcA//t3dGw/NyAX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8NznEAAAA3AAAAA8AAAAAAAAAAAAAAAAAmAIAAGRycy9k&#10;b3ducmV2LnhtbFBLBQYAAAAABAAEAPUAAACJAwAAAAA=&#10;" filled="f" stroked="f">
                  <v:textbox>
                    <w:txbxContent>
                      <w:p w14:paraId="305E1D72" w14:textId="77777777" w:rsidR="004A0807" w:rsidRDefault="004A0807" w:rsidP="006469B7">
                        <w:pPr>
                          <w:pStyle w:val="NormalWeb"/>
                          <w:spacing w:before="0" w:beforeAutospacing="0" w:after="0" w:afterAutospacing="0"/>
                        </w:pPr>
                        <w:r>
                          <w:rPr>
                            <w:position w:val="7"/>
                            <w:vertAlign w:val="superscript"/>
                          </w:rPr>
                          <w:t>HIJ</w:t>
                        </w:r>
                      </w:p>
                    </w:txbxContent>
                  </v:textbox>
                </v:shape>
                <w10:wrap anchorx="margin"/>
              </v:group>
            </w:pict>
          </mc:Fallback>
        </mc:AlternateContent>
      </w:r>
      <w:r>
        <w:rPr>
          <w:noProof/>
        </w:rPr>
        <mc:AlternateContent>
          <mc:Choice Requires="wps">
            <w:drawing>
              <wp:anchor distT="0" distB="0" distL="114300" distR="114300" simplePos="0" relativeHeight="251597312" behindDoc="0" locked="0" layoutInCell="1" allowOverlap="1" wp14:anchorId="38212253" wp14:editId="28FFEC99">
                <wp:simplePos x="0" y="0"/>
                <wp:positionH relativeFrom="column">
                  <wp:posOffset>3246755</wp:posOffset>
                </wp:positionH>
                <wp:positionV relativeFrom="paragraph">
                  <wp:posOffset>172720</wp:posOffset>
                </wp:positionV>
                <wp:extent cx="330200" cy="297815"/>
                <wp:effectExtent l="0" t="0" r="0" b="0"/>
                <wp:wrapNone/>
                <wp:docPr id="360"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30200" cy="297815"/>
                        </a:xfrm>
                        <a:prstGeom prst="rect">
                          <a:avLst/>
                        </a:prstGeom>
                        <a:noFill/>
                      </wps:spPr>
                      <wps:txbx>
                        <w:txbxContent>
                          <w:p w14:paraId="3D007018" w14:textId="77777777" w:rsidR="004A0807" w:rsidRDefault="004A0807" w:rsidP="006469B7">
                            <w:pPr>
                              <w:pStyle w:val="NormalWeb"/>
                              <w:spacing w:before="0" w:beforeAutospacing="0" w:after="0" w:afterAutospacing="0"/>
                            </w:pPr>
                            <w:r>
                              <w:rPr>
                                <w:position w:val="7"/>
                                <w:vertAlign w:val="superscript"/>
                              </w:rPr>
                              <w:t>A</w:t>
                            </w:r>
                          </w:p>
                        </w:txbxContent>
                      </wps:txbx>
                      <wps:bodyPr wrap="square" rtlCol="0">
                        <a:noAutofit/>
                      </wps:bodyPr>
                    </wps:wsp>
                  </a:graphicData>
                </a:graphic>
              </wp:anchor>
            </w:drawing>
          </mc:Choice>
          <mc:Fallback>
            <w:pict>
              <v:shape w14:anchorId="38212253" id="_x0000_s1103" type="#_x0000_t202" style="position:absolute;margin-left:255.65pt;margin-top:13.6pt;width:26pt;height:23.45pt;z-index:251597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" filled="f" stroked="f">
                <v:textbox>
                  <w:txbxContent>
                    <w:p w14:paraId="3D007018" w14:textId="77777777" w:rsidR="004A0807" w:rsidRDefault="004A0807" w:rsidP="006469B7">
                      <w:pPr>
                        <w:pStyle w:val="NormalWeb"/>
                        <w:spacing w:before="0" w:beforeAutospacing="0" w:after="0" w:afterAutospacing="0"/>
                      </w:pPr>
                      <w:r>
                        <w:rPr>
                          <w:position w:val="7"/>
                          <w:vertAlign w:val="superscript"/>
                        </w:rPr>
                        <w:t>A</w:t>
                      </w:r>
                    </w:p>
                  </w:txbxContent>
                </v:textbox>
              </v:shape>
            </w:pict>
          </mc:Fallback>
        </mc:AlternateContent>
      </w:r>
    </w:p>
    <w:p w14:paraId="2FD7B120" w14:textId="4C9F15A8" w:rsidR="0079174E" w:rsidRDefault="00576E1C" w:rsidP="003C0D40">
      <w:r>
        <w:rPr>
          <w:noProof/>
        </w:rPr>
        <mc:AlternateContent>
          <mc:Choice Requires="wps">
            <w:drawing>
              <wp:anchor distT="0" distB="0" distL="114300" distR="114300" simplePos="0" relativeHeight="251606528" behindDoc="0" locked="0" layoutInCell="1" allowOverlap="1" wp14:anchorId="5CE3C08E" wp14:editId="7D246F43">
                <wp:simplePos x="0" y="0"/>
                <wp:positionH relativeFrom="margin">
                  <wp:posOffset>5553075</wp:posOffset>
                </wp:positionH>
                <wp:positionV relativeFrom="paragraph">
                  <wp:posOffset>113030</wp:posOffset>
                </wp:positionV>
                <wp:extent cx="447675" cy="238125"/>
                <wp:effectExtent l="0" t="0" r="0" b="0"/>
                <wp:wrapNone/>
                <wp:docPr id="196"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47675" cy="238125"/>
                        </a:xfrm>
                        <a:prstGeom prst="rect">
                          <a:avLst/>
                        </a:prstGeom>
                        <a:noFill/>
                      </wps:spPr>
                      <wps:txbx>
                        <w:txbxContent>
                          <w:p w14:paraId="4B6929CB" w14:textId="77777777" w:rsidR="004A0807" w:rsidRDefault="004A0807" w:rsidP="006469B7">
                            <w:pPr>
                              <w:pStyle w:val="NormalWeb"/>
                              <w:spacing w:before="0" w:beforeAutospacing="0" w:after="0" w:afterAutospacing="0"/>
                            </w:pPr>
                            <w:r>
                              <w:rPr>
                                <w:position w:val="7"/>
                                <w:vertAlign w:val="superscript"/>
                              </w:rPr>
                              <w:t>FGHI</w:t>
                            </w:r>
                          </w:p>
                        </w:txbxContent>
                      </wps:txbx>
                      <wps:bodyPr wrap="square" rtlCol="0">
                        <a:noAutofit/>
                      </wps:bodyPr>
                    </wps:wsp>
                  </a:graphicData>
                </a:graphic>
              </wp:anchor>
            </w:drawing>
          </mc:Choice>
          <mc:Fallback>
            <w:pict>
              <v:shape w14:anchorId="5CE3C08E" id="_x0000_s1104" type="#_x0000_t202" style="position:absolute;margin-left:437.25pt;margin-top:8.9pt;width:35.25pt;height:18.75pt;z-index:2516065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" filled="f" stroked="f">
                <v:textbox>
                  <w:txbxContent>
                    <w:p w14:paraId="4B6929CB" w14:textId="77777777" w:rsidR="004A0807" w:rsidRDefault="004A0807" w:rsidP="006469B7">
                      <w:pPr>
                        <w:pStyle w:val="NormalWeb"/>
                        <w:spacing w:before="0" w:beforeAutospacing="0" w:after="0" w:afterAutospacing="0"/>
                      </w:pPr>
                      <w:r>
                        <w:rPr>
                          <w:position w:val="7"/>
                          <w:vertAlign w:val="superscript"/>
                        </w:rPr>
                        <w:t>FGHI</w:t>
                      </w:r>
                    </w:p>
                  </w:txbxContent>
                </v:textbox>
                <w10:wrap anchorx="margin"/>
              </v:shape>
            </w:pict>
          </mc:Fallback>
        </mc:AlternateContent>
      </w:r>
      <w:r w:rsidR="00E9197F">
        <w:rPr>
          <w:noProof/>
        </w:rPr>
        <mc:AlternateContent>
          <mc:Choice Requires="wps">
            <w:drawing>
              <wp:anchor distT="0" distB="0" distL="114300" distR="114300" simplePos="0" relativeHeight="251603456" behindDoc="0" locked="0" layoutInCell="1" allowOverlap="1" wp14:anchorId="0198EBB9" wp14:editId="79CD5AB1">
                <wp:simplePos x="0" y="0"/>
                <wp:positionH relativeFrom="column">
                  <wp:posOffset>2105025</wp:posOffset>
                </wp:positionH>
                <wp:positionV relativeFrom="paragraph">
                  <wp:posOffset>83185</wp:posOffset>
                </wp:positionV>
                <wp:extent cx="386715" cy="297815"/>
                <wp:effectExtent l="0" t="0" r="0" b="0"/>
                <wp:wrapNone/>
                <wp:docPr id="35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86715" cy="297815"/>
                        </a:xfrm>
                        <a:prstGeom prst="rect">
                          <a:avLst/>
                        </a:prstGeom>
                        <a:noFill/>
                      </wps:spPr>
                      <wps:txbx>
                        <w:txbxContent>
                          <w:p w14:paraId="2DD5049A" w14:textId="77777777" w:rsidR="004A0807" w:rsidRDefault="004A0807" w:rsidP="006469B7">
                            <w:pPr>
                              <w:pStyle w:val="NormalWeb"/>
                              <w:spacing w:before="0" w:beforeAutospacing="0" w:after="0" w:afterAutospacing="0"/>
                            </w:pPr>
                            <w:r>
                              <w:rPr>
                                <w:position w:val="7"/>
                                <w:vertAlign w:val="superscript"/>
                              </w:rPr>
                              <w:t>AB</w:t>
                            </w:r>
                          </w:p>
                        </w:txbxContent>
                      </wps:txbx>
                      <wps:bodyPr wrap="square" rtlCol="0">
                        <a:noAutofit/>
                      </wps:bodyPr>
                    </wps:wsp>
                  </a:graphicData>
                </a:graphic>
              </wp:anchor>
            </w:drawing>
          </mc:Choice>
          <mc:Fallback>
            <w:pict>
              <v:shape w14:anchorId="0198EBB9" id="_x0000_s1105" type="#_x0000_t202" style="position:absolute;margin-left:165.75pt;margin-top:6.55pt;width:30.45pt;height:23.45pt;z-index:25160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" filled="f" stroked="f">
                <v:textbox>
                  <w:txbxContent>
                    <w:p w14:paraId="2DD5049A" w14:textId="77777777" w:rsidR="004A0807" w:rsidRDefault="004A0807" w:rsidP="006469B7">
                      <w:pPr>
                        <w:pStyle w:val="NormalWeb"/>
                        <w:spacing w:before="0" w:beforeAutospacing="0" w:after="0" w:afterAutospacing="0"/>
                      </w:pPr>
                      <w:r>
                        <w:rPr>
                          <w:position w:val="7"/>
                          <w:vertAlign w:val="superscript"/>
                        </w:rPr>
                        <w:t>AB</w:t>
                      </w:r>
                    </w:p>
                  </w:txbxContent>
                </v:textbox>
              </v:shape>
            </w:pict>
          </mc:Fallback>
        </mc:AlternateContent>
      </w:r>
      <w:r w:rsidR="00E9197F">
        <w:rPr>
          <w:noProof/>
        </w:rPr>
        <mc:AlternateContent>
          <mc:Choice Requires="wps">
            <w:drawing>
              <wp:anchor distT="0" distB="0" distL="114300" distR="114300" simplePos="0" relativeHeight="251607552" behindDoc="0" locked="0" layoutInCell="1" allowOverlap="1" wp14:anchorId="7E951E44" wp14:editId="561D3428">
                <wp:simplePos x="0" y="0"/>
                <wp:positionH relativeFrom="column">
                  <wp:posOffset>3200400</wp:posOffset>
                </wp:positionH>
                <wp:positionV relativeFrom="paragraph">
                  <wp:posOffset>109220</wp:posOffset>
                </wp:positionV>
                <wp:extent cx="419100" cy="278130"/>
                <wp:effectExtent l="0" t="0" r="0" b="0"/>
                <wp:wrapNone/>
                <wp:docPr id="361"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19100" cy="278130"/>
                        </a:xfrm>
                        <a:prstGeom prst="rect">
                          <a:avLst/>
                        </a:prstGeom>
                        <a:noFill/>
                      </wps:spPr>
                      <wps:txbx>
                        <w:txbxContent>
                          <w:p w14:paraId="2B2C014F" w14:textId="77777777" w:rsidR="004A0807" w:rsidRDefault="004A0807" w:rsidP="006469B7">
                            <w:pPr>
                              <w:pStyle w:val="NormalWeb"/>
                              <w:spacing w:before="0" w:beforeAutospacing="0" w:after="0" w:afterAutospacing="0"/>
                            </w:pPr>
                            <w:r>
                              <w:rPr>
                                <w:position w:val="7"/>
                                <w:vertAlign w:val="superscript"/>
                              </w:rPr>
                              <w:t>GHIJ</w:t>
                            </w:r>
                          </w:p>
                        </w:txbxContent>
                      </wps:txbx>
                      <wps:bodyPr wrap="square" rtlCol="0">
                        <a:spAutoFit/>
                      </wps:bodyPr>
                    </wps:wsp>
                  </a:graphicData>
                </a:graphic>
              </wp:anchor>
            </w:drawing>
          </mc:Choice>
          <mc:Fallback>
            <w:pict>
              <v:shape w14:anchorId="7E951E44" id="_x0000_s1106" type="#_x0000_t202" style="position:absolute;margin-left:252pt;margin-top:8.6pt;width:33pt;height:21.9pt;z-index:25160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" filled="f" stroked="f">
                <v:textbox style="mso-fit-shape-to-text:t">
                  <w:txbxContent>
                    <w:p w14:paraId="2B2C014F" w14:textId="77777777" w:rsidR="004A0807" w:rsidRDefault="004A0807" w:rsidP="006469B7">
                      <w:pPr>
                        <w:pStyle w:val="NormalWeb"/>
                        <w:spacing w:before="0" w:beforeAutospacing="0" w:after="0" w:afterAutospacing="0"/>
                      </w:pPr>
                      <w:r>
                        <w:rPr>
                          <w:position w:val="7"/>
                          <w:vertAlign w:val="superscript"/>
                        </w:rPr>
                        <w:t>GHIJ</w:t>
                      </w:r>
                    </w:p>
                  </w:txbxContent>
                </v:textbox>
              </v:shape>
            </w:pict>
          </mc:Fallback>
        </mc:AlternateContent>
      </w:r>
    </w:p>
    <w:p w14:paraId="00B2D865" w14:textId="06C5C3D0" w:rsidR="0079174E" w:rsidRDefault="00576E1C" w:rsidP="003C0D40">
      <w:r>
        <w:rPr>
          <w:noProof/>
        </w:rPr>
        <mc:AlternateContent>
          <mc:Choice Requires="wps">
            <w:drawing>
              <wp:anchor distT="0" distB="0" distL="114300" distR="114300" simplePos="0" relativeHeight="251604480" behindDoc="0" locked="0" layoutInCell="1" allowOverlap="1" wp14:anchorId="21D2A6B0" wp14:editId="3966C61D">
                <wp:simplePos x="0" y="0"/>
                <wp:positionH relativeFrom="column">
                  <wp:posOffset>5499735</wp:posOffset>
                </wp:positionH>
                <wp:positionV relativeFrom="paragraph">
                  <wp:posOffset>20955</wp:posOffset>
                </wp:positionV>
                <wp:extent cx="462280" cy="224155"/>
                <wp:effectExtent l="0" t="0" r="0" b="0"/>
                <wp:wrapNone/>
                <wp:docPr id="19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62280" cy="224155"/>
                        </a:xfrm>
                        <a:prstGeom prst="rect">
                          <a:avLst/>
                        </a:prstGeom>
                        <a:noFill/>
                      </wps:spPr>
                      <wps:txbx>
                        <w:txbxContent>
                          <w:p w14:paraId="4CAC1B73" w14:textId="77777777" w:rsidR="004A0807" w:rsidRDefault="004A0807" w:rsidP="006469B7">
                            <w:pPr>
                              <w:pStyle w:val="NormalWeb"/>
                              <w:spacing w:before="0" w:beforeAutospacing="0" w:after="0" w:afterAutospacing="0"/>
                            </w:pPr>
                            <w:r>
                              <w:rPr>
                                <w:position w:val="7"/>
                                <w:vertAlign w:val="superscript"/>
                              </w:rPr>
                              <w:t>MNO</w:t>
                            </w:r>
                          </w:p>
                        </w:txbxContent>
                      </wps:txbx>
                      <wps:bodyPr wrap="square" rtlCol="0">
                        <a:noAutofit/>
                      </wps:bodyPr>
                    </wps:wsp>
                  </a:graphicData>
                </a:graphic>
              </wp:anchor>
            </w:drawing>
          </mc:Choice>
          <mc:Fallback>
            <w:pict>
              <v:shape w14:anchorId="21D2A6B0" id="_x0000_s1107" type="#_x0000_t202" style="position:absolute;margin-left:433.05pt;margin-top:1.65pt;width:36.4pt;height:17.65pt;z-index:251604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" filled="f" stroked="f">
                <v:textbox>
                  <w:txbxContent>
                    <w:p w14:paraId="4CAC1B73" w14:textId="77777777" w:rsidR="004A0807" w:rsidRDefault="004A0807" w:rsidP="006469B7">
                      <w:pPr>
                        <w:pStyle w:val="NormalWeb"/>
                        <w:spacing w:before="0" w:beforeAutospacing="0" w:after="0" w:afterAutospacing="0"/>
                      </w:pPr>
                      <w:r>
                        <w:rPr>
                          <w:position w:val="7"/>
                          <w:vertAlign w:val="superscript"/>
                        </w:rPr>
                        <w:t>MNO</w:t>
                      </w:r>
                    </w:p>
                  </w:txbxContent>
                </v:textbox>
              </v:shape>
            </w:pict>
          </mc:Fallback>
        </mc:AlternateContent>
      </w:r>
      <w:r w:rsidR="00E9197F">
        <w:rPr>
          <w:noProof/>
        </w:rPr>
        <mc:AlternateContent>
          <mc:Choice Requires="wps">
            <w:drawing>
              <wp:anchor distT="0" distB="0" distL="114300" distR="114300" simplePos="0" relativeHeight="251596288" behindDoc="0" locked="0" layoutInCell="1" allowOverlap="1" wp14:anchorId="0B162013" wp14:editId="36CB095F">
                <wp:simplePos x="0" y="0"/>
                <wp:positionH relativeFrom="column">
                  <wp:posOffset>2122805</wp:posOffset>
                </wp:positionH>
                <wp:positionV relativeFrom="paragraph">
                  <wp:posOffset>28575</wp:posOffset>
                </wp:positionV>
                <wp:extent cx="415290" cy="213995"/>
                <wp:effectExtent l="0" t="0" r="0" b="0"/>
                <wp:wrapNone/>
                <wp:docPr id="35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15290" cy="213995"/>
                        </a:xfrm>
                        <a:prstGeom prst="rect">
                          <a:avLst/>
                        </a:prstGeom>
                        <a:noFill/>
                      </wps:spPr>
                      <wps:txbx>
                        <w:txbxContent>
                          <w:p w14:paraId="518173F6" w14:textId="77777777" w:rsidR="004A0807" w:rsidRDefault="004A0807" w:rsidP="006469B7">
                            <w:pPr>
                              <w:pStyle w:val="NormalWeb"/>
                              <w:spacing w:before="0" w:beforeAutospacing="0" w:after="0" w:afterAutospacing="0"/>
                            </w:pPr>
                            <w:r>
                              <w:rPr>
                                <w:position w:val="7"/>
                                <w:vertAlign w:val="superscript"/>
                              </w:rPr>
                              <w:t>CD</w:t>
                            </w:r>
                          </w:p>
                        </w:txbxContent>
                      </wps:txbx>
                      <wps:bodyPr wrap="square" rtlCol="0">
                        <a:noAutofit/>
                      </wps:bodyPr>
                    </wps:wsp>
                  </a:graphicData>
                </a:graphic>
              </wp:anchor>
            </w:drawing>
          </mc:Choice>
          <mc:Fallback>
            <w:pict>
              <v:shape w14:anchorId="0B162013" id="_x0000_s1108" type="#_x0000_t202" style="position:absolute;margin-left:167.15pt;margin-top:2.25pt;width:32.7pt;height:16.85pt;z-index:25159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" filled="f" stroked="f">
                <v:textbox>
                  <w:txbxContent>
                    <w:p w14:paraId="518173F6" w14:textId="77777777" w:rsidR="004A0807" w:rsidRDefault="004A0807" w:rsidP="006469B7">
                      <w:pPr>
                        <w:pStyle w:val="NormalWeb"/>
                        <w:spacing w:before="0" w:beforeAutospacing="0" w:after="0" w:afterAutospacing="0"/>
                      </w:pPr>
                      <w:r>
                        <w:rPr>
                          <w:position w:val="7"/>
                          <w:vertAlign w:val="superscript"/>
                        </w:rPr>
                        <w:t>CD</w:t>
                      </w:r>
                    </w:p>
                  </w:txbxContent>
                </v:textbox>
              </v:shape>
            </w:pict>
          </mc:Fallback>
        </mc:AlternateContent>
      </w:r>
      <w:r w:rsidR="00E9197F">
        <w:rPr>
          <w:noProof/>
        </w:rPr>
        <mc:AlternateContent>
          <mc:Choice Requires="wps">
            <w:drawing>
              <wp:anchor distT="0" distB="0" distL="114300" distR="114300" simplePos="0" relativeHeight="251608576" behindDoc="0" locked="0" layoutInCell="1" allowOverlap="1" wp14:anchorId="6C276E73" wp14:editId="26335C40">
                <wp:simplePos x="0" y="0"/>
                <wp:positionH relativeFrom="column">
                  <wp:posOffset>3238500</wp:posOffset>
                </wp:positionH>
                <wp:positionV relativeFrom="paragraph">
                  <wp:posOffset>24130</wp:posOffset>
                </wp:positionV>
                <wp:extent cx="371475" cy="209550"/>
                <wp:effectExtent l="0" t="0" r="0" b="0"/>
                <wp:wrapNone/>
                <wp:docPr id="358"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71475" cy="209550"/>
                        </a:xfrm>
                        <a:prstGeom prst="rect">
                          <a:avLst/>
                        </a:prstGeom>
                        <a:noFill/>
                      </wps:spPr>
                      <wps:txbx>
                        <w:txbxContent>
                          <w:p w14:paraId="628AB333" w14:textId="77777777" w:rsidR="004A0807" w:rsidRDefault="004A0807" w:rsidP="006469B7">
                            <w:pPr>
                              <w:pStyle w:val="NormalWeb"/>
                              <w:spacing w:before="0" w:beforeAutospacing="0" w:after="0" w:afterAutospacing="0"/>
                            </w:pPr>
                            <w:r>
                              <w:rPr>
                                <w:position w:val="7"/>
                                <w:vertAlign w:val="superscript"/>
                              </w:rPr>
                              <w:t>EF</w:t>
                            </w:r>
                          </w:p>
                        </w:txbxContent>
                      </wps:txbx>
                      <wps:bodyPr wrap="square" rtlCol="0">
                        <a:noAutofit/>
                      </wps:bodyPr>
                    </wps:wsp>
                  </a:graphicData>
                </a:graphic>
              </wp:anchor>
            </w:drawing>
          </mc:Choice>
          <mc:Fallback>
            <w:pict>
              <v:shape w14:anchorId="6C276E73" id="_x0000_s1109" type="#_x0000_t202" style="position:absolute;margin-left:255pt;margin-top:1.9pt;width:29.25pt;height:16.5pt;z-index:25160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" filled="f" stroked="f">
                <v:textbox>
                  <w:txbxContent>
                    <w:p w14:paraId="628AB333" w14:textId="77777777" w:rsidR="004A0807" w:rsidRDefault="004A0807" w:rsidP="006469B7">
                      <w:pPr>
                        <w:pStyle w:val="NormalWeb"/>
                        <w:spacing w:before="0" w:beforeAutospacing="0" w:after="0" w:afterAutospacing="0"/>
                      </w:pPr>
                      <w:r>
                        <w:rPr>
                          <w:position w:val="7"/>
                          <w:vertAlign w:val="superscript"/>
                        </w:rPr>
                        <w:t>EF</w:t>
                      </w:r>
                    </w:p>
                  </w:txbxContent>
                </v:textbox>
              </v:shape>
            </w:pict>
          </mc:Fallback>
        </mc:AlternateContent>
      </w:r>
    </w:p>
    <w:p w14:paraId="68243DE8" w14:textId="0B45A4F5" w:rsidR="0079174E" w:rsidRDefault="0079174E" w:rsidP="003C0D40"/>
    <w:p w14:paraId="5167D55B" w14:textId="174D18C6" w:rsidR="0079174E" w:rsidRDefault="0079174E" w:rsidP="003C0D40"/>
    <w:p w14:paraId="1770F4D4" w14:textId="48D778BA" w:rsidR="0079174E" w:rsidRDefault="0079174E" w:rsidP="003C0D40"/>
    <w:p w14:paraId="636D2AA7" w14:textId="2684B904" w:rsidR="0079174E" w:rsidRDefault="0079174E" w:rsidP="003C0D40"/>
    <w:p w14:paraId="6E0A2700" w14:textId="5A2DBD01" w:rsidR="0079174E" w:rsidRDefault="0079174E" w:rsidP="003C0D40"/>
    <w:p w14:paraId="16871F24" w14:textId="52F7C069" w:rsidR="0079174E" w:rsidRDefault="00576E1C" w:rsidP="003C0D40">
      <w:r>
        <w:rPr>
          <w:noProof/>
        </w:rPr>
        <w:drawing>
          <wp:anchor distT="0" distB="0" distL="114300" distR="114300" simplePos="0" relativeHeight="251609600" behindDoc="1" locked="0" layoutInCell="1" allowOverlap="1" wp14:anchorId="1DD89344" wp14:editId="1B66DBD1">
            <wp:simplePos x="0" y="0"/>
            <wp:positionH relativeFrom="margin">
              <wp:posOffset>619125</wp:posOffset>
            </wp:positionH>
            <wp:positionV relativeFrom="paragraph">
              <wp:posOffset>201930</wp:posOffset>
            </wp:positionV>
            <wp:extent cx="5524500" cy="3028950"/>
            <wp:effectExtent l="0" t="0" r="0" b="0"/>
            <wp:wrapNone/>
            <wp:docPr id="202" name="Chart 20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margin">
              <wp14:pctWidth>0</wp14:pctWidth>
            </wp14:sizeRelH>
            <wp14:sizeRelV relativeFrom="margin">
              <wp14:pctHeight>0</wp14:pctHeight>
            </wp14:sizeRelV>
          </wp:anchor>
        </w:drawing>
      </w:r>
    </w:p>
    <w:p w14:paraId="58C27088" w14:textId="65B87225" w:rsidR="0079174E" w:rsidRDefault="0079174E" w:rsidP="003C0D40"/>
    <w:p w14:paraId="3664040C" w14:textId="080980DB" w:rsidR="0079174E" w:rsidRDefault="002C66C7" w:rsidP="003C0D40">
      <w:r>
        <w:rPr>
          <w:noProof/>
        </w:rPr>
        <mc:AlternateContent>
          <mc:Choice Requires="wps">
            <w:drawing>
              <wp:anchor distT="0" distB="0" distL="114300" distR="114300" simplePos="0" relativeHeight="251613696" behindDoc="0" locked="0" layoutInCell="1" allowOverlap="1" wp14:anchorId="0638E76F" wp14:editId="540BAF3A">
                <wp:simplePos x="0" y="0"/>
                <wp:positionH relativeFrom="column">
                  <wp:posOffset>571500</wp:posOffset>
                </wp:positionH>
                <wp:positionV relativeFrom="paragraph">
                  <wp:posOffset>2630804</wp:posOffset>
                </wp:positionV>
                <wp:extent cx="5699760" cy="1533525"/>
                <wp:effectExtent l="0" t="0" r="0" b="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9760" cy="1533525"/>
                        </a:xfrm>
                        <a:prstGeom prst="rect">
                          <a:avLst/>
                        </a:prstGeom>
                        <a:noFill/>
                        <a:ln w="9525">
                          <a:noFill/>
                          <a:miter lim="800000"/>
                          <a:headEnd/>
                          <a:tailEnd/>
                        </a:ln>
                      </wps:spPr>
                      <wps:txbx>
                        <w:txbxContent>
                          <w:p w14:paraId="14E6E9F5" w14:textId="3D110F2A" w:rsidR="004A0807" w:rsidRPr="00BB7C4A" w:rsidRDefault="004A0807" w:rsidP="00576E1C">
                            <w:pPr>
                              <w:spacing w:line="240" w:lineRule="auto"/>
                              <w:rPr>
                                <w:rFonts w:cs="Times New Roman"/>
                              </w:rPr>
                            </w:pPr>
                            <w:r>
                              <w:rPr>
                                <w:rFonts w:cs="Times New Roman"/>
                              </w:rPr>
                              <w:t>Figure 8</w:t>
                            </w:r>
                            <w:r w:rsidRPr="00BB7C4A">
                              <w:rPr>
                                <w:rFonts w:cs="Times New Roman"/>
                              </w:rPr>
                              <w:t>: Averages of season-long (May through August)</w:t>
                            </w:r>
                            <w:r>
                              <w:rPr>
                                <w:rFonts w:cs="Times New Roman"/>
                              </w:rPr>
                              <w:t xml:space="preserve"> neutral detergent fiber</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Neutral detergent fiber (NDF); </w:t>
                            </w:r>
                            <w:r w:rsidRPr="00BB7C4A">
                              <w:rPr>
                                <w:rFonts w:cs="Times New Roman"/>
                              </w:rPr>
                              <w:t>Means without common superscripts differ (P &lt; 0.05).</w:t>
                            </w:r>
                          </w:p>
                          <w:p w14:paraId="79AA2AE6" w14:textId="77777777" w:rsidR="004A0807" w:rsidRDefault="004A0807" w:rsidP="00576E1C"/>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638E76F" id="_x0000_s1110" type="#_x0000_t202" style="position:absolute;margin-left:45pt;margin-top:207.15pt;width:448.8pt;height:120.75pt;z-index:251613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" filled="f" stroked="f">
                <v:textbox>
                  <w:txbxContent>
                    <w:p w14:paraId="14E6E9F5" w14:textId="3D110F2A" w:rsidR="004A0807" w:rsidRPr="00BB7C4A" w:rsidRDefault="004A0807" w:rsidP="00576E1C">
                      <w:pPr>
                        <w:spacing w:line="240" w:lineRule="auto"/>
                        <w:rPr>
                          <w:rFonts w:cs="Times New Roman"/>
                        </w:rPr>
                      </w:pPr>
                      <w:r>
                        <w:rPr>
                          <w:rFonts w:cs="Times New Roman"/>
                        </w:rPr>
                        <w:t>Figure 8</w:t>
                      </w:r>
                      <w:r w:rsidRPr="00BB7C4A">
                        <w:rPr>
                          <w:rFonts w:cs="Times New Roman"/>
                        </w:rPr>
                        <w:t>: Averages of season-long (May through August)</w:t>
                      </w:r>
                      <w:r>
                        <w:rPr>
                          <w:rFonts w:cs="Times New Roman"/>
                        </w:rPr>
                        <w:t xml:space="preserve"> neutral detergent fiber</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Neutral detergent fiber (NDF); </w:t>
                      </w:r>
                      <w:r w:rsidRPr="00BB7C4A">
                        <w:rPr>
                          <w:rFonts w:cs="Times New Roman"/>
                        </w:rPr>
                        <w:t>Means without common superscripts differ (P &lt; 0.05).</w:t>
                      </w:r>
                    </w:p>
                    <w:p w14:paraId="79AA2AE6" w14:textId="77777777" w:rsidR="004A0807" w:rsidRDefault="004A0807" w:rsidP="00576E1C"/>
                  </w:txbxContent>
                </v:textbox>
              </v:shape>
            </w:pict>
          </mc:Fallback>
        </mc:AlternateContent>
      </w:r>
      <w:r w:rsidRPr="002C66C7">
        <w:rPr>
          <w:noProof/>
        </w:rPr>
        <mc:AlternateContent>
          <mc:Choice Requires="wps">
            <w:drawing>
              <wp:anchor distT="0" distB="0" distL="114300" distR="114300" simplePos="0" relativeHeight="251628032" behindDoc="0" locked="0" layoutInCell="1" allowOverlap="1" wp14:anchorId="10A9B9D5" wp14:editId="5F4E16CA">
                <wp:simplePos x="0" y="0"/>
                <wp:positionH relativeFrom="column">
                  <wp:posOffset>5526405</wp:posOffset>
                </wp:positionH>
                <wp:positionV relativeFrom="paragraph">
                  <wp:posOffset>1219200</wp:posOffset>
                </wp:positionV>
                <wp:extent cx="1183005" cy="215265"/>
                <wp:effectExtent l="0" t="0" r="0" b="0"/>
                <wp:wrapNone/>
                <wp:docPr id="390"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83005" cy="215265"/>
                        </a:xfrm>
                        <a:prstGeom prst="rect">
                          <a:avLst/>
                        </a:prstGeom>
                        <a:noFill/>
                      </wps:spPr>
                      <wps:txbx>
                        <w:txbxContent>
                          <w:p w14:paraId="12ABC876" w14:textId="77777777" w:rsidR="004A0807" w:rsidRDefault="004A0807" w:rsidP="002C66C7">
                            <w:pPr>
                              <w:pStyle w:val="NormalWeb"/>
                              <w:spacing w:before="0" w:beforeAutospacing="0" w:after="0" w:afterAutospacing="0"/>
                            </w:pPr>
                            <w:r>
                              <w:rPr>
                                <w:position w:val="7"/>
                                <w:vertAlign w:val="superscript"/>
                              </w:rPr>
                              <w:t>BCDE</w:t>
                            </w:r>
                          </w:p>
                        </w:txbxContent>
                      </wps:txbx>
                      <wps:bodyPr wrap="square" rtlCol="0">
                        <a:spAutoFit/>
                      </wps:bodyPr>
                    </wps:wsp>
                  </a:graphicData>
                </a:graphic>
              </wp:anchor>
            </w:drawing>
          </mc:Choice>
          <mc:Fallback>
            <w:pict>
              <v:shape w14:anchorId="10A9B9D5" id="_x0000_s1111" type="#_x0000_t202" style="position:absolute;margin-left:435.15pt;margin-top:96pt;width:93.15pt;height:16.95pt;z-index:25162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" filled="f" stroked="f">
                <v:textbox style="mso-fit-shape-to-text:t">
                  <w:txbxContent>
                    <w:p w14:paraId="12ABC876" w14:textId="77777777" w:rsidR="004A0807" w:rsidRDefault="004A0807" w:rsidP="002C66C7">
                      <w:pPr>
                        <w:pStyle w:val="NormalWeb"/>
                        <w:spacing w:before="0" w:beforeAutospacing="0" w:after="0" w:afterAutospacing="0"/>
                      </w:pPr>
                      <w:r>
                        <w:rPr>
                          <w:position w:val="7"/>
                          <w:vertAlign w:val="superscript"/>
                        </w:rPr>
                        <w:t>BCDE</w:t>
                      </w:r>
                    </w:p>
                  </w:txbxContent>
                </v:textbox>
              </v:shape>
            </w:pict>
          </mc:Fallback>
        </mc:AlternateContent>
      </w:r>
      <w:r w:rsidRPr="002C66C7">
        <w:rPr>
          <w:noProof/>
        </w:rPr>
        <mc:AlternateContent>
          <mc:Choice Requires="wps">
            <w:drawing>
              <wp:anchor distT="0" distB="0" distL="114300" distR="114300" simplePos="0" relativeHeight="251629056" behindDoc="0" locked="0" layoutInCell="1" allowOverlap="1" wp14:anchorId="0274F855" wp14:editId="51CD319A">
                <wp:simplePos x="0" y="0"/>
                <wp:positionH relativeFrom="column">
                  <wp:posOffset>5526405</wp:posOffset>
                </wp:positionH>
                <wp:positionV relativeFrom="paragraph">
                  <wp:posOffset>1435735</wp:posOffset>
                </wp:positionV>
                <wp:extent cx="1197610" cy="215265"/>
                <wp:effectExtent l="0" t="0" r="0" b="0"/>
                <wp:wrapNone/>
                <wp:docPr id="391"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7610" cy="215265"/>
                        </a:xfrm>
                        <a:prstGeom prst="rect">
                          <a:avLst/>
                        </a:prstGeom>
                        <a:noFill/>
                      </wps:spPr>
                      <wps:txbx>
                        <w:txbxContent>
                          <w:p w14:paraId="29D8F36C" w14:textId="77777777" w:rsidR="004A0807" w:rsidRDefault="004A0807" w:rsidP="002C66C7">
                            <w:pPr>
                              <w:pStyle w:val="NormalWeb"/>
                              <w:spacing w:before="0" w:beforeAutospacing="0" w:after="0" w:afterAutospacing="0"/>
                            </w:pPr>
                            <w:r>
                              <w:rPr>
                                <w:position w:val="7"/>
                                <w:vertAlign w:val="superscript"/>
                              </w:rPr>
                              <w:t>IJKL</w:t>
                            </w:r>
                          </w:p>
                        </w:txbxContent>
                      </wps:txbx>
                      <wps:bodyPr wrap="square" rtlCol="0">
                        <a:spAutoFit/>
                      </wps:bodyPr>
                    </wps:wsp>
                  </a:graphicData>
                </a:graphic>
              </wp:anchor>
            </w:drawing>
          </mc:Choice>
          <mc:Fallback>
            <w:pict>
              <v:shape w14:anchorId="0274F855" id="_x0000_s1112" type="#_x0000_t202" style="position:absolute;margin-left:435.15pt;margin-top:113.05pt;width:94.3pt;height:16.95pt;z-index:251629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" filled="f" stroked="f">
                <v:textbox style="mso-fit-shape-to-text:t">
                  <w:txbxContent>
                    <w:p w14:paraId="29D8F36C" w14:textId="77777777" w:rsidR="004A0807" w:rsidRDefault="004A0807" w:rsidP="002C66C7">
                      <w:pPr>
                        <w:pStyle w:val="NormalWeb"/>
                        <w:spacing w:before="0" w:beforeAutospacing="0" w:after="0" w:afterAutospacing="0"/>
                      </w:pPr>
                      <w:r>
                        <w:rPr>
                          <w:position w:val="7"/>
                          <w:vertAlign w:val="superscript"/>
                        </w:rPr>
                        <w:t>IJKL</w:t>
                      </w:r>
                    </w:p>
                  </w:txbxContent>
                </v:textbox>
              </v:shape>
            </w:pict>
          </mc:Fallback>
        </mc:AlternateContent>
      </w:r>
      <w:r w:rsidRPr="002C66C7">
        <w:rPr>
          <w:noProof/>
        </w:rPr>
        <mc:AlternateContent>
          <mc:Choice Requires="wps">
            <w:drawing>
              <wp:anchor distT="0" distB="0" distL="114300" distR="114300" simplePos="0" relativeHeight="251630080" behindDoc="0" locked="0" layoutInCell="1" allowOverlap="1" wp14:anchorId="092950C8" wp14:editId="47F4C234">
                <wp:simplePos x="0" y="0"/>
                <wp:positionH relativeFrom="column">
                  <wp:posOffset>5526405</wp:posOffset>
                </wp:positionH>
                <wp:positionV relativeFrom="paragraph">
                  <wp:posOffset>1640205</wp:posOffset>
                </wp:positionV>
                <wp:extent cx="1197610" cy="215265"/>
                <wp:effectExtent l="0" t="0" r="0" b="0"/>
                <wp:wrapNone/>
                <wp:docPr id="39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7610" cy="215265"/>
                        </a:xfrm>
                        <a:prstGeom prst="rect">
                          <a:avLst/>
                        </a:prstGeom>
                        <a:noFill/>
                      </wps:spPr>
                      <wps:txbx>
                        <w:txbxContent>
                          <w:p w14:paraId="1279F696" w14:textId="77777777" w:rsidR="004A0807" w:rsidRDefault="004A0807" w:rsidP="002C66C7">
                            <w:pPr>
                              <w:pStyle w:val="NormalWeb"/>
                              <w:spacing w:before="0" w:beforeAutospacing="0" w:after="0" w:afterAutospacing="0"/>
                            </w:pPr>
                            <w:r>
                              <w:rPr>
                                <w:position w:val="7"/>
                                <w:vertAlign w:val="superscript"/>
                              </w:rPr>
                              <w:t>JKLM</w:t>
                            </w:r>
                          </w:p>
                        </w:txbxContent>
                      </wps:txbx>
                      <wps:bodyPr wrap="square" rtlCol="0">
                        <a:spAutoFit/>
                      </wps:bodyPr>
                    </wps:wsp>
                  </a:graphicData>
                </a:graphic>
              </wp:anchor>
            </w:drawing>
          </mc:Choice>
          <mc:Fallback>
            <w:pict>
              <v:shape w14:anchorId="092950C8" id="_x0000_s1113" type="#_x0000_t202" style="position:absolute;margin-left:435.15pt;margin-top:129.15pt;width:94.3pt;height:16.95pt;z-index:251630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" filled="f" stroked="f">
                <v:textbox style="mso-fit-shape-to-text:t">
                  <w:txbxContent>
                    <w:p w14:paraId="1279F696" w14:textId="77777777" w:rsidR="004A0807" w:rsidRDefault="004A0807" w:rsidP="002C66C7">
                      <w:pPr>
                        <w:pStyle w:val="NormalWeb"/>
                        <w:spacing w:before="0" w:beforeAutospacing="0" w:after="0" w:afterAutospacing="0"/>
                      </w:pPr>
                      <w:r>
                        <w:rPr>
                          <w:position w:val="7"/>
                          <w:vertAlign w:val="superscript"/>
                        </w:rPr>
                        <w:t>JKLM</w:t>
                      </w:r>
                    </w:p>
                  </w:txbxContent>
                </v:textbox>
              </v:shape>
            </w:pict>
          </mc:Fallback>
        </mc:AlternateContent>
      </w:r>
      <w:r w:rsidRPr="002C66C7">
        <w:rPr>
          <w:noProof/>
        </w:rPr>
        <mc:AlternateContent>
          <mc:Choice Requires="wps">
            <w:drawing>
              <wp:anchor distT="0" distB="0" distL="114300" distR="114300" simplePos="0" relativeHeight="251631104" behindDoc="0" locked="0" layoutInCell="1" allowOverlap="1" wp14:anchorId="31F8E63F" wp14:editId="13CB15E4">
                <wp:simplePos x="0" y="0"/>
                <wp:positionH relativeFrom="column">
                  <wp:posOffset>5514975</wp:posOffset>
                </wp:positionH>
                <wp:positionV relativeFrom="paragraph">
                  <wp:posOffset>1856740</wp:posOffset>
                </wp:positionV>
                <wp:extent cx="1197610" cy="215265"/>
                <wp:effectExtent l="0" t="0" r="0" b="0"/>
                <wp:wrapNone/>
                <wp:docPr id="39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7610" cy="215265"/>
                        </a:xfrm>
                        <a:prstGeom prst="rect">
                          <a:avLst/>
                        </a:prstGeom>
                        <a:noFill/>
                      </wps:spPr>
                      <wps:txbx>
                        <w:txbxContent>
                          <w:p w14:paraId="45105CE4" w14:textId="77777777" w:rsidR="004A0807" w:rsidRDefault="004A0807" w:rsidP="002C66C7">
                            <w:pPr>
                              <w:pStyle w:val="NormalWeb"/>
                              <w:spacing w:before="0" w:beforeAutospacing="0" w:after="0" w:afterAutospacing="0"/>
                            </w:pPr>
                            <w:r>
                              <w:rPr>
                                <w:position w:val="7"/>
                                <w:vertAlign w:val="superscript"/>
                              </w:rPr>
                              <w:t>GHIJ</w:t>
                            </w:r>
                          </w:p>
                        </w:txbxContent>
                      </wps:txbx>
                      <wps:bodyPr wrap="square" rtlCol="0">
                        <a:spAutoFit/>
                      </wps:bodyPr>
                    </wps:wsp>
                  </a:graphicData>
                </a:graphic>
              </wp:anchor>
            </w:drawing>
          </mc:Choice>
          <mc:Fallback>
            <w:pict>
              <v:shape w14:anchorId="31F8E63F" id="_x0000_s1114" type="#_x0000_t202" style="position:absolute;margin-left:434.25pt;margin-top:146.2pt;width:94.3pt;height:16.9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" filled="f" stroked="f">
                <v:textbox style="mso-fit-shape-to-text:t">
                  <w:txbxContent>
                    <w:p w14:paraId="45105CE4" w14:textId="77777777" w:rsidR="004A0807" w:rsidRDefault="004A0807" w:rsidP="002C66C7">
                      <w:pPr>
                        <w:pStyle w:val="NormalWeb"/>
                        <w:spacing w:before="0" w:beforeAutospacing="0" w:after="0" w:afterAutospacing="0"/>
                      </w:pPr>
                      <w:r>
                        <w:rPr>
                          <w:position w:val="7"/>
                          <w:vertAlign w:val="superscript"/>
                        </w:rPr>
                        <w:t>GHIJ</w:t>
                      </w:r>
                    </w:p>
                  </w:txbxContent>
                </v:textbox>
              </v:shape>
            </w:pict>
          </mc:Fallback>
        </mc:AlternateContent>
      </w:r>
      <w:r w:rsidRPr="002C66C7">
        <w:rPr>
          <w:noProof/>
        </w:rPr>
        <mc:AlternateContent>
          <mc:Choice Requires="wps">
            <w:drawing>
              <wp:anchor distT="0" distB="0" distL="114300" distR="114300" simplePos="0" relativeHeight="251632128" behindDoc="0" locked="0" layoutInCell="1" allowOverlap="1" wp14:anchorId="58CBB100" wp14:editId="71138CDD">
                <wp:simplePos x="0" y="0"/>
                <wp:positionH relativeFrom="column">
                  <wp:posOffset>5526405</wp:posOffset>
                </wp:positionH>
                <wp:positionV relativeFrom="paragraph">
                  <wp:posOffset>2061210</wp:posOffset>
                </wp:positionV>
                <wp:extent cx="1198152" cy="215404"/>
                <wp:effectExtent l="0" t="0" r="0" b="0"/>
                <wp:wrapNone/>
                <wp:docPr id="39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8152" cy="215404"/>
                        </a:xfrm>
                        <a:prstGeom prst="rect">
                          <a:avLst/>
                        </a:prstGeom>
                        <a:noFill/>
                      </wps:spPr>
                      <wps:txbx>
                        <w:txbxContent>
                          <w:p w14:paraId="678BA24F" w14:textId="77777777" w:rsidR="004A0807" w:rsidRDefault="004A0807" w:rsidP="002C66C7">
                            <w:pPr>
                              <w:pStyle w:val="NormalWeb"/>
                              <w:spacing w:before="0" w:beforeAutospacing="0" w:after="0" w:afterAutospacing="0"/>
                            </w:pPr>
                            <w:r>
                              <w:rPr>
                                <w:position w:val="7"/>
                                <w:vertAlign w:val="superscript"/>
                              </w:rPr>
                              <w:t>ABD</w:t>
                            </w:r>
                          </w:p>
                        </w:txbxContent>
                      </wps:txbx>
                      <wps:bodyPr wrap="square" rtlCol="0">
                        <a:spAutoFit/>
                      </wps:bodyPr>
                    </wps:wsp>
                  </a:graphicData>
                </a:graphic>
              </wp:anchor>
            </w:drawing>
          </mc:Choice>
          <mc:Fallback>
            <w:pict>
              <v:shape w14:anchorId="58CBB100" id="_x0000_s1115" type="#_x0000_t202" style="position:absolute;margin-left:435.15pt;margin-top:162.3pt;width:94.35pt;height:16.95pt;z-index:25163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" filled="f" stroked="f">
                <v:textbox style="mso-fit-shape-to-text:t">
                  <w:txbxContent>
                    <w:p w14:paraId="678BA24F" w14:textId="77777777" w:rsidR="004A0807" w:rsidRDefault="004A0807" w:rsidP="002C66C7">
                      <w:pPr>
                        <w:pStyle w:val="NormalWeb"/>
                        <w:spacing w:before="0" w:beforeAutospacing="0" w:after="0" w:afterAutospacing="0"/>
                      </w:pPr>
                      <w:r>
                        <w:rPr>
                          <w:position w:val="7"/>
                          <w:vertAlign w:val="superscript"/>
                        </w:rPr>
                        <w:t>ABD</w:t>
                      </w:r>
                    </w:p>
                  </w:txbxContent>
                </v:textbox>
              </v:shape>
            </w:pict>
          </mc:Fallback>
        </mc:AlternateContent>
      </w:r>
      <w:r w:rsidRPr="00C504F2">
        <w:rPr>
          <w:noProof/>
        </w:rPr>
        <mc:AlternateContent>
          <mc:Choice Requires="wps">
            <w:drawing>
              <wp:anchor distT="0" distB="0" distL="114300" distR="114300" simplePos="0" relativeHeight="251627008" behindDoc="0" locked="0" layoutInCell="1" allowOverlap="1" wp14:anchorId="3813A75D" wp14:editId="160FED9A">
                <wp:simplePos x="0" y="0"/>
                <wp:positionH relativeFrom="column">
                  <wp:posOffset>4391025</wp:posOffset>
                </wp:positionH>
                <wp:positionV relativeFrom="paragraph">
                  <wp:posOffset>2040255</wp:posOffset>
                </wp:positionV>
                <wp:extent cx="533400" cy="215265"/>
                <wp:effectExtent l="0" t="0" r="0" b="0"/>
                <wp:wrapNone/>
                <wp:docPr id="38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533400" cy="215265"/>
                        </a:xfrm>
                        <a:prstGeom prst="rect">
                          <a:avLst/>
                        </a:prstGeom>
                        <a:noFill/>
                      </wps:spPr>
                      <wps:txbx>
                        <w:txbxContent>
                          <w:p w14:paraId="4A2214AD" w14:textId="77777777" w:rsidR="004A0807" w:rsidRDefault="004A0807" w:rsidP="00C504F2">
                            <w:pPr>
                              <w:pStyle w:val="NormalWeb"/>
                              <w:spacing w:before="0" w:beforeAutospacing="0" w:after="0" w:afterAutospacing="0"/>
                            </w:pPr>
                            <w:r>
                              <w:rPr>
                                <w:position w:val="7"/>
                                <w:vertAlign w:val="superscript"/>
                              </w:rPr>
                              <w:t>ABCD</w:t>
                            </w:r>
                          </w:p>
                        </w:txbxContent>
                      </wps:txbx>
                      <wps:bodyPr wrap="square" rtlCol="0">
                        <a:spAutoFit/>
                      </wps:bodyPr>
                    </wps:wsp>
                  </a:graphicData>
                </a:graphic>
                <wp14:sizeRelH relativeFrom="margin">
                  <wp14:pctWidth>0</wp14:pctWidth>
                </wp14:sizeRelH>
              </wp:anchor>
            </w:drawing>
          </mc:Choice>
          <mc:Fallback>
            <w:pict>
              <v:shape w14:anchorId="3813A75D" id="_x0000_s1116" type="#_x0000_t202" style="position:absolute;margin-left:345.75pt;margin-top:160.65pt;width:42pt;height:16.95pt;z-index:251627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" filled="f" stroked="f">
                <v:textbox style="mso-fit-shape-to-text:t">
                  <w:txbxContent>
                    <w:p w14:paraId="4A2214AD" w14:textId="77777777" w:rsidR="004A0807" w:rsidRDefault="004A0807" w:rsidP="00C504F2">
                      <w:pPr>
                        <w:pStyle w:val="NormalWeb"/>
                        <w:spacing w:before="0" w:beforeAutospacing="0" w:after="0" w:afterAutospacing="0"/>
                      </w:pPr>
                      <w:r>
                        <w:rPr>
                          <w:position w:val="7"/>
                          <w:vertAlign w:val="superscript"/>
                        </w:rPr>
                        <w:t>ABCD</w:t>
                      </w:r>
                    </w:p>
                  </w:txbxContent>
                </v:textbox>
              </v:shape>
            </w:pict>
          </mc:Fallback>
        </mc:AlternateContent>
      </w:r>
      <w:r w:rsidR="00C504F2" w:rsidRPr="00C504F2">
        <w:rPr>
          <w:noProof/>
        </w:rPr>
        <mc:AlternateContent>
          <mc:Choice Requires="wps">
            <w:drawing>
              <wp:anchor distT="0" distB="0" distL="114300" distR="114300" simplePos="0" relativeHeight="251625984" behindDoc="0" locked="0" layoutInCell="1" allowOverlap="1" wp14:anchorId="1CF09806" wp14:editId="7C1AF566">
                <wp:simplePos x="0" y="0"/>
                <wp:positionH relativeFrom="column">
                  <wp:posOffset>4400550</wp:posOffset>
                </wp:positionH>
                <wp:positionV relativeFrom="paragraph">
                  <wp:posOffset>1830705</wp:posOffset>
                </wp:positionV>
                <wp:extent cx="628650" cy="215265"/>
                <wp:effectExtent l="0" t="0" r="0" b="0"/>
                <wp:wrapNone/>
                <wp:docPr id="388"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628650" cy="215265"/>
                        </a:xfrm>
                        <a:prstGeom prst="rect">
                          <a:avLst/>
                        </a:prstGeom>
                        <a:noFill/>
                      </wps:spPr>
                      <wps:txbx>
                        <w:txbxContent>
                          <w:p w14:paraId="7BB6B28B" w14:textId="77777777" w:rsidR="004A0807" w:rsidRDefault="004A0807" w:rsidP="00C504F2">
                            <w:pPr>
                              <w:pStyle w:val="NormalWeb"/>
                              <w:spacing w:before="0" w:beforeAutospacing="0" w:after="0" w:afterAutospacing="0"/>
                            </w:pPr>
                            <w:r>
                              <w:rPr>
                                <w:position w:val="7"/>
                                <w:vertAlign w:val="superscript"/>
                              </w:rPr>
                              <w:t>BCDEG</w:t>
                            </w:r>
                          </w:p>
                        </w:txbxContent>
                      </wps:txbx>
                      <wps:bodyPr wrap="square" rtlCol="0">
                        <a:spAutoFit/>
                      </wps:bodyPr>
                    </wps:wsp>
                  </a:graphicData>
                </a:graphic>
                <wp14:sizeRelH relativeFrom="margin">
                  <wp14:pctWidth>0</wp14:pctWidth>
                </wp14:sizeRelH>
              </wp:anchor>
            </w:drawing>
          </mc:Choice>
          <mc:Fallback>
            <w:pict>
              <v:shape w14:anchorId="1CF09806" id="_x0000_s1117" type="#_x0000_t202" style="position:absolute;margin-left:346.5pt;margin-top:144.15pt;width:49.5pt;height:16.95pt;z-index:251625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" filled="f" stroked="f">
                <v:textbox style="mso-fit-shape-to-text:t">
                  <w:txbxContent>
                    <w:p w14:paraId="7BB6B28B" w14:textId="77777777" w:rsidR="004A0807" w:rsidRDefault="004A0807" w:rsidP="00C504F2">
                      <w:pPr>
                        <w:pStyle w:val="NormalWeb"/>
                        <w:spacing w:before="0" w:beforeAutospacing="0" w:after="0" w:afterAutospacing="0"/>
                      </w:pPr>
                      <w:r>
                        <w:rPr>
                          <w:position w:val="7"/>
                          <w:vertAlign w:val="superscript"/>
                        </w:rPr>
                        <w:t>BCDEG</w:t>
                      </w:r>
                    </w:p>
                  </w:txbxContent>
                </v:textbox>
              </v:shape>
            </w:pict>
          </mc:Fallback>
        </mc:AlternateContent>
      </w:r>
      <w:r w:rsidR="00C504F2" w:rsidRPr="00C504F2">
        <w:rPr>
          <w:noProof/>
        </w:rPr>
        <mc:AlternateContent>
          <mc:Choice Requires="wps">
            <w:drawing>
              <wp:anchor distT="0" distB="0" distL="114300" distR="114300" simplePos="0" relativeHeight="251624960" behindDoc="0" locked="0" layoutInCell="1" allowOverlap="1" wp14:anchorId="64D64DDB" wp14:editId="31453CB2">
                <wp:simplePos x="0" y="0"/>
                <wp:positionH relativeFrom="column">
                  <wp:posOffset>4419600</wp:posOffset>
                </wp:positionH>
                <wp:positionV relativeFrom="paragraph">
                  <wp:posOffset>1630680</wp:posOffset>
                </wp:positionV>
                <wp:extent cx="533400" cy="215265"/>
                <wp:effectExtent l="0" t="0" r="0" b="0"/>
                <wp:wrapNone/>
                <wp:docPr id="387"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533400" cy="215265"/>
                        </a:xfrm>
                        <a:prstGeom prst="rect">
                          <a:avLst/>
                        </a:prstGeom>
                        <a:noFill/>
                      </wps:spPr>
                      <wps:txbx>
                        <w:txbxContent>
                          <w:p w14:paraId="505DFB3E" w14:textId="77777777" w:rsidR="004A0807" w:rsidRDefault="004A0807" w:rsidP="00C504F2">
                            <w:pPr>
                              <w:pStyle w:val="NormalWeb"/>
                              <w:spacing w:before="0" w:beforeAutospacing="0" w:after="0" w:afterAutospacing="0"/>
                            </w:pPr>
                            <w:r>
                              <w:rPr>
                                <w:position w:val="7"/>
                                <w:vertAlign w:val="superscript"/>
                              </w:rPr>
                              <w:t>KLMN</w:t>
                            </w:r>
                          </w:p>
                        </w:txbxContent>
                      </wps:txbx>
                      <wps:bodyPr wrap="square" rtlCol="0">
                        <a:spAutoFit/>
                      </wps:bodyPr>
                    </wps:wsp>
                  </a:graphicData>
                </a:graphic>
                <wp14:sizeRelH relativeFrom="margin">
                  <wp14:pctWidth>0</wp14:pctWidth>
                </wp14:sizeRelH>
              </wp:anchor>
            </w:drawing>
          </mc:Choice>
          <mc:Fallback>
            <w:pict>
              <v:shape w14:anchorId="64D64DDB" id="_x0000_s1118" type="#_x0000_t202" style="position:absolute;margin-left:348pt;margin-top:128.4pt;width:42pt;height:16.95pt;z-index:2516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" filled="f" stroked="f">
                <v:textbox style="mso-fit-shape-to-text:t">
                  <w:txbxContent>
                    <w:p w14:paraId="505DFB3E" w14:textId="77777777" w:rsidR="004A0807" w:rsidRDefault="004A0807" w:rsidP="00C504F2">
                      <w:pPr>
                        <w:pStyle w:val="NormalWeb"/>
                        <w:spacing w:before="0" w:beforeAutospacing="0" w:after="0" w:afterAutospacing="0"/>
                      </w:pPr>
                      <w:r>
                        <w:rPr>
                          <w:position w:val="7"/>
                          <w:vertAlign w:val="superscript"/>
                        </w:rPr>
                        <w:t>KLMN</w:t>
                      </w:r>
                    </w:p>
                  </w:txbxContent>
                </v:textbox>
              </v:shape>
            </w:pict>
          </mc:Fallback>
        </mc:AlternateContent>
      </w:r>
      <w:r w:rsidR="00C504F2" w:rsidRPr="00C504F2">
        <w:rPr>
          <w:noProof/>
        </w:rPr>
        <mc:AlternateContent>
          <mc:Choice Requires="wps">
            <w:drawing>
              <wp:anchor distT="0" distB="0" distL="114300" distR="114300" simplePos="0" relativeHeight="251623936" behindDoc="0" locked="0" layoutInCell="1" allowOverlap="1" wp14:anchorId="7CFEFF97" wp14:editId="48364F35">
                <wp:simplePos x="0" y="0"/>
                <wp:positionH relativeFrom="column">
                  <wp:posOffset>4429125</wp:posOffset>
                </wp:positionH>
                <wp:positionV relativeFrom="paragraph">
                  <wp:posOffset>1402080</wp:posOffset>
                </wp:positionV>
                <wp:extent cx="438150" cy="215265"/>
                <wp:effectExtent l="0" t="0" r="0" b="0"/>
                <wp:wrapNone/>
                <wp:docPr id="386"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38150" cy="215265"/>
                        </a:xfrm>
                        <a:prstGeom prst="rect">
                          <a:avLst/>
                        </a:prstGeom>
                        <a:noFill/>
                      </wps:spPr>
                      <wps:txbx>
                        <w:txbxContent>
                          <w:p w14:paraId="7EA3E098" w14:textId="77777777" w:rsidR="004A0807" w:rsidRDefault="004A0807" w:rsidP="00C504F2">
                            <w:pPr>
                              <w:pStyle w:val="NormalWeb"/>
                              <w:spacing w:before="0" w:beforeAutospacing="0" w:after="0" w:afterAutospacing="0"/>
                            </w:pPr>
                            <w:r>
                              <w:rPr>
                                <w:position w:val="7"/>
                                <w:vertAlign w:val="superscript"/>
                              </w:rPr>
                              <w:t>LMN</w:t>
                            </w:r>
                          </w:p>
                        </w:txbxContent>
                      </wps:txbx>
                      <wps:bodyPr wrap="square" rtlCol="0">
                        <a:spAutoFit/>
                      </wps:bodyPr>
                    </wps:wsp>
                  </a:graphicData>
                </a:graphic>
                <wp14:sizeRelH relativeFrom="margin">
                  <wp14:pctWidth>0</wp14:pctWidth>
                </wp14:sizeRelH>
              </wp:anchor>
            </w:drawing>
          </mc:Choice>
          <mc:Fallback>
            <w:pict>
              <v:shape w14:anchorId="7CFEFF97" id="_x0000_s1119" type="#_x0000_t202" style="position:absolute;margin-left:348.75pt;margin-top:110.4pt;width:34.5pt;height:16.95pt;z-index:251623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" filled="f" stroked="f">
                <v:textbox style="mso-fit-shape-to-text:t">
                  <w:txbxContent>
                    <w:p w14:paraId="7EA3E098" w14:textId="77777777" w:rsidR="004A0807" w:rsidRDefault="004A0807" w:rsidP="00C504F2">
                      <w:pPr>
                        <w:pStyle w:val="NormalWeb"/>
                        <w:spacing w:before="0" w:beforeAutospacing="0" w:after="0" w:afterAutospacing="0"/>
                      </w:pPr>
                      <w:r>
                        <w:rPr>
                          <w:position w:val="7"/>
                          <w:vertAlign w:val="superscript"/>
                        </w:rPr>
                        <w:t>LMN</w:t>
                      </w:r>
                    </w:p>
                  </w:txbxContent>
                </v:textbox>
              </v:shape>
            </w:pict>
          </mc:Fallback>
        </mc:AlternateContent>
      </w:r>
      <w:r w:rsidR="00C504F2" w:rsidRPr="00C504F2">
        <w:rPr>
          <w:noProof/>
        </w:rPr>
        <mc:AlternateContent>
          <mc:Choice Requires="wps">
            <w:drawing>
              <wp:anchor distT="0" distB="0" distL="114300" distR="114300" simplePos="0" relativeHeight="251622912" behindDoc="0" locked="0" layoutInCell="1" allowOverlap="1" wp14:anchorId="69FD807B" wp14:editId="66897639">
                <wp:simplePos x="0" y="0"/>
                <wp:positionH relativeFrom="column">
                  <wp:posOffset>4429125</wp:posOffset>
                </wp:positionH>
                <wp:positionV relativeFrom="paragraph">
                  <wp:posOffset>1202055</wp:posOffset>
                </wp:positionV>
                <wp:extent cx="447675" cy="215265"/>
                <wp:effectExtent l="0" t="0" r="0" b="0"/>
                <wp:wrapNone/>
                <wp:docPr id="38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47675" cy="215265"/>
                        </a:xfrm>
                        <a:prstGeom prst="rect">
                          <a:avLst/>
                        </a:prstGeom>
                        <a:noFill/>
                      </wps:spPr>
                      <wps:txbx>
                        <w:txbxContent>
                          <w:p w14:paraId="415A9088" w14:textId="77777777" w:rsidR="004A0807" w:rsidRDefault="004A0807" w:rsidP="00C504F2">
                            <w:pPr>
                              <w:pStyle w:val="NormalWeb"/>
                              <w:spacing w:before="0" w:beforeAutospacing="0" w:after="0" w:afterAutospacing="0"/>
                            </w:pPr>
                            <w:r>
                              <w:rPr>
                                <w:position w:val="7"/>
                                <w:vertAlign w:val="superscript"/>
                              </w:rPr>
                              <w:t>CEF</w:t>
                            </w:r>
                          </w:p>
                        </w:txbxContent>
                      </wps:txbx>
                      <wps:bodyPr wrap="square" rtlCol="0">
                        <a:spAutoFit/>
                      </wps:bodyPr>
                    </wps:wsp>
                  </a:graphicData>
                </a:graphic>
                <wp14:sizeRelH relativeFrom="margin">
                  <wp14:pctWidth>0</wp14:pctWidth>
                </wp14:sizeRelH>
              </wp:anchor>
            </w:drawing>
          </mc:Choice>
          <mc:Fallback>
            <w:pict>
              <v:shape w14:anchorId="69FD807B" id="_x0000_s1120" type="#_x0000_t202" style="position:absolute;margin-left:348.75pt;margin-top:94.65pt;width:35.25pt;height:16.95pt;z-index:25162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" filled="f" stroked="f">
                <v:textbox style="mso-fit-shape-to-text:t">
                  <w:txbxContent>
                    <w:p w14:paraId="415A9088" w14:textId="77777777" w:rsidR="004A0807" w:rsidRDefault="004A0807" w:rsidP="00C504F2">
                      <w:pPr>
                        <w:pStyle w:val="NormalWeb"/>
                        <w:spacing w:before="0" w:beforeAutospacing="0" w:after="0" w:afterAutospacing="0"/>
                      </w:pPr>
                      <w:r>
                        <w:rPr>
                          <w:position w:val="7"/>
                          <w:vertAlign w:val="superscript"/>
                        </w:rPr>
                        <w:t>CEF</w:t>
                      </w:r>
                    </w:p>
                  </w:txbxContent>
                </v:textbox>
              </v:shape>
            </w:pict>
          </mc:Fallback>
        </mc:AlternateContent>
      </w:r>
      <w:r w:rsidR="00C504F2" w:rsidRPr="00C504F2">
        <w:rPr>
          <w:noProof/>
        </w:rPr>
        <mc:AlternateContent>
          <mc:Choice Requires="wps">
            <w:drawing>
              <wp:anchor distT="0" distB="0" distL="114300" distR="114300" simplePos="0" relativeHeight="251621888" behindDoc="0" locked="0" layoutInCell="1" allowOverlap="1" wp14:anchorId="21EE8A72" wp14:editId="42895DF8">
                <wp:simplePos x="0" y="0"/>
                <wp:positionH relativeFrom="column">
                  <wp:posOffset>3276600</wp:posOffset>
                </wp:positionH>
                <wp:positionV relativeFrom="paragraph">
                  <wp:posOffset>2040255</wp:posOffset>
                </wp:positionV>
                <wp:extent cx="361950" cy="215265"/>
                <wp:effectExtent l="0" t="0" r="0" b="0"/>
                <wp:wrapNone/>
                <wp:docPr id="38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61950" cy="215265"/>
                        </a:xfrm>
                        <a:prstGeom prst="rect">
                          <a:avLst/>
                        </a:prstGeom>
                        <a:noFill/>
                      </wps:spPr>
                      <wps:txbx>
                        <w:txbxContent>
                          <w:p w14:paraId="5324B75C" w14:textId="77777777" w:rsidR="004A0807" w:rsidRDefault="004A0807" w:rsidP="00C504F2">
                            <w:pPr>
                              <w:pStyle w:val="NormalWeb"/>
                              <w:spacing w:before="0" w:beforeAutospacing="0" w:after="0" w:afterAutospacing="0"/>
                            </w:pPr>
                            <w:r>
                              <w:rPr>
                                <w:position w:val="7"/>
                                <w:vertAlign w:val="superscript"/>
                              </w:rPr>
                              <w:t>HI</w:t>
                            </w:r>
                          </w:p>
                        </w:txbxContent>
                      </wps:txbx>
                      <wps:bodyPr wrap="square" rtlCol="0">
                        <a:spAutoFit/>
                      </wps:bodyPr>
                    </wps:wsp>
                  </a:graphicData>
                </a:graphic>
                <wp14:sizeRelH relativeFrom="margin">
                  <wp14:pctWidth>0</wp14:pctWidth>
                </wp14:sizeRelH>
              </wp:anchor>
            </w:drawing>
          </mc:Choice>
          <mc:Fallback>
            <w:pict>
              <v:shape w14:anchorId="21EE8A72" id="_x0000_s1121" type="#_x0000_t202" style="position:absolute;margin-left:258pt;margin-top:160.65pt;width:28.5pt;height:16.95pt;z-index:251621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" filled="f" stroked="f">
                <v:textbox style="mso-fit-shape-to-text:t">
                  <w:txbxContent>
                    <w:p w14:paraId="5324B75C" w14:textId="77777777" w:rsidR="004A0807" w:rsidRDefault="004A0807" w:rsidP="00C504F2">
                      <w:pPr>
                        <w:pStyle w:val="NormalWeb"/>
                        <w:spacing w:before="0" w:beforeAutospacing="0" w:after="0" w:afterAutospacing="0"/>
                      </w:pPr>
                      <w:r>
                        <w:rPr>
                          <w:position w:val="7"/>
                          <w:vertAlign w:val="superscript"/>
                        </w:rPr>
                        <w:t>HI</w:t>
                      </w:r>
                    </w:p>
                  </w:txbxContent>
                </v:textbox>
              </v:shape>
            </w:pict>
          </mc:Fallback>
        </mc:AlternateContent>
      </w:r>
      <w:r w:rsidR="00C504F2" w:rsidRPr="00C504F2">
        <w:rPr>
          <w:noProof/>
        </w:rPr>
        <mc:AlternateContent>
          <mc:Choice Requires="wps">
            <w:drawing>
              <wp:anchor distT="0" distB="0" distL="114300" distR="114300" simplePos="0" relativeHeight="251619840" behindDoc="0" locked="0" layoutInCell="1" allowOverlap="1" wp14:anchorId="3EC3317D" wp14:editId="2AE6D733">
                <wp:simplePos x="0" y="0"/>
                <wp:positionH relativeFrom="column">
                  <wp:posOffset>3286125</wp:posOffset>
                </wp:positionH>
                <wp:positionV relativeFrom="paragraph">
                  <wp:posOffset>1649730</wp:posOffset>
                </wp:positionV>
                <wp:extent cx="390525" cy="215265"/>
                <wp:effectExtent l="0" t="0" r="0" b="0"/>
                <wp:wrapNone/>
                <wp:docPr id="22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90525" cy="215265"/>
                        </a:xfrm>
                        <a:prstGeom prst="rect">
                          <a:avLst/>
                        </a:prstGeom>
                        <a:noFill/>
                      </wps:spPr>
                      <wps:txbx>
                        <w:txbxContent>
                          <w:p w14:paraId="573B72A1" w14:textId="77777777" w:rsidR="004A0807" w:rsidRDefault="004A0807" w:rsidP="00C504F2">
                            <w:pPr>
                              <w:pStyle w:val="NormalWeb"/>
                              <w:spacing w:before="0" w:beforeAutospacing="0" w:after="0" w:afterAutospacing="0"/>
                            </w:pPr>
                            <w:r>
                              <w:rPr>
                                <w:position w:val="7"/>
                                <w:vertAlign w:val="superscript"/>
                              </w:rPr>
                              <w:t>P</w:t>
                            </w:r>
                          </w:p>
                        </w:txbxContent>
                      </wps:txbx>
                      <wps:bodyPr wrap="square" rtlCol="0">
                        <a:spAutoFit/>
                      </wps:bodyPr>
                    </wps:wsp>
                  </a:graphicData>
                </a:graphic>
                <wp14:sizeRelH relativeFrom="margin">
                  <wp14:pctWidth>0</wp14:pctWidth>
                </wp14:sizeRelH>
              </wp:anchor>
            </w:drawing>
          </mc:Choice>
          <mc:Fallback>
            <w:pict>
              <v:shape w14:anchorId="3EC3317D" id="_x0000_s1122" type="#_x0000_t202" style="position:absolute;margin-left:258.75pt;margin-top:129.9pt;width:30.75pt;height:16.95pt;z-index:251619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" filled="f" stroked="f">
                <v:textbox style="mso-fit-shape-to-text:t">
                  <w:txbxContent>
                    <w:p w14:paraId="573B72A1" w14:textId="77777777" w:rsidR="004A0807" w:rsidRDefault="004A0807" w:rsidP="00C504F2">
                      <w:pPr>
                        <w:pStyle w:val="NormalWeb"/>
                        <w:spacing w:before="0" w:beforeAutospacing="0" w:after="0" w:afterAutospacing="0"/>
                      </w:pPr>
                      <w:r>
                        <w:rPr>
                          <w:position w:val="7"/>
                          <w:vertAlign w:val="superscript"/>
                        </w:rPr>
                        <w:t>P</w:t>
                      </w:r>
                    </w:p>
                  </w:txbxContent>
                </v:textbox>
              </v:shape>
            </w:pict>
          </mc:Fallback>
        </mc:AlternateContent>
      </w:r>
      <w:r w:rsidR="00C504F2" w:rsidRPr="00C504F2">
        <w:rPr>
          <w:noProof/>
        </w:rPr>
        <mc:AlternateContent>
          <mc:Choice Requires="wps">
            <w:drawing>
              <wp:anchor distT="0" distB="0" distL="114300" distR="114300" simplePos="0" relativeHeight="251620864" behindDoc="0" locked="0" layoutInCell="1" allowOverlap="1" wp14:anchorId="14A67F3F" wp14:editId="74DA8CC7">
                <wp:simplePos x="0" y="0"/>
                <wp:positionH relativeFrom="column">
                  <wp:posOffset>3257550</wp:posOffset>
                </wp:positionH>
                <wp:positionV relativeFrom="paragraph">
                  <wp:posOffset>1830705</wp:posOffset>
                </wp:positionV>
                <wp:extent cx="514350" cy="215265"/>
                <wp:effectExtent l="0" t="0" r="0" b="0"/>
                <wp:wrapNone/>
                <wp:docPr id="22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514350" cy="215265"/>
                        </a:xfrm>
                        <a:prstGeom prst="rect">
                          <a:avLst/>
                        </a:prstGeom>
                        <a:noFill/>
                      </wps:spPr>
                      <wps:txbx>
                        <w:txbxContent>
                          <w:p w14:paraId="659723DF" w14:textId="77777777" w:rsidR="004A0807" w:rsidRDefault="004A0807" w:rsidP="00C504F2">
                            <w:pPr>
                              <w:pStyle w:val="NormalWeb"/>
                              <w:spacing w:before="0" w:beforeAutospacing="0" w:after="0" w:afterAutospacing="0"/>
                            </w:pPr>
                            <w:r>
                              <w:rPr>
                                <w:position w:val="7"/>
                                <w:vertAlign w:val="superscript"/>
                              </w:rPr>
                              <w:t>ABCD</w:t>
                            </w:r>
                          </w:p>
                        </w:txbxContent>
                      </wps:txbx>
                      <wps:bodyPr wrap="square" rtlCol="0">
                        <a:spAutoFit/>
                      </wps:bodyPr>
                    </wps:wsp>
                  </a:graphicData>
                </a:graphic>
                <wp14:sizeRelH relativeFrom="margin">
                  <wp14:pctWidth>0</wp14:pctWidth>
                </wp14:sizeRelH>
              </wp:anchor>
            </w:drawing>
          </mc:Choice>
          <mc:Fallback>
            <w:pict>
              <v:shape w14:anchorId="14A67F3F" id="_x0000_s1123" type="#_x0000_t202" style="position:absolute;margin-left:256.5pt;margin-top:144.15pt;width:40.5pt;height:16.95pt;z-index:25162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" filled="f" stroked="f">
                <v:textbox style="mso-fit-shape-to-text:t">
                  <w:txbxContent>
                    <w:p w14:paraId="659723DF" w14:textId="77777777" w:rsidR="004A0807" w:rsidRDefault="004A0807" w:rsidP="00C504F2">
                      <w:pPr>
                        <w:pStyle w:val="NormalWeb"/>
                        <w:spacing w:before="0" w:beforeAutospacing="0" w:after="0" w:afterAutospacing="0"/>
                      </w:pPr>
                      <w:r>
                        <w:rPr>
                          <w:position w:val="7"/>
                          <w:vertAlign w:val="superscript"/>
                        </w:rPr>
                        <w:t>ABCD</w:t>
                      </w:r>
                    </w:p>
                  </w:txbxContent>
                </v:textbox>
              </v:shape>
            </w:pict>
          </mc:Fallback>
        </mc:AlternateContent>
      </w:r>
      <w:r w:rsidR="00C504F2">
        <w:rPr>
          <w:noProof/>
        </w:rPr>
        <mc:AlternateContent>
          <mc:Choice Requires="wps">
            <w:drawing>
              <wp:anchor distT="0" distB="0" distL="114300" distR="114300" simplePos="0" relativeHeight="251618816" behindDoc="0" locked="0" layoutInCell="1" allowOverlap="1" wp14:anchorId="03C18352" wp14:editId="7F57928B">
                <wp:simplePos x="0" y="0"/>
                <wp:positionH relativeFrom="column">
                  <wp:posOffset>3295650</wp:posOffset>
                </wp:positionH>
                <wp:positionV relativeFrom="paragraph">
                  <wp:posOffset>1419225</wp:posOffset>
                </wp:positionV>
                <wp:extent cx="400050" cy="274955"/>
                <wp:effectExtent l="0" t="0" r="0" b="0"/>
                <wp:wrapNone/>
                <wp:docPr id="220" name="TextBox 2"/>
                <wp:cNvGraphicFramePr/>
                <a:graphic xmlns:a="http://schemas.openxmlformats.org/drawingml/2006/main">
                  <a:graphicData uri="http://schemas.microsoft.com/office/word/2010/wordprocessingShape">
                    <wps:wsp>
                      <wps:cNvSpPr txBox="1"/>
                      <wps:spPr>
                        <a:xfrm>
                          <a:off x="0" y="0"/>
                          <a:ext cx="400050" cy="274955"/>
                        </a:xfrm>
                        <a:prstGeom prst="rect">
                          <a:avLst/>
                        </a:prstGeom>
                        <a:noFill/>
                      </wps:spPr>
                      <wps:txbx>
                        <w:txbxContent>
                          <w:p w14:paraId="5AC61B24" w14:textId="50127CD9" w:rsidR="004A0807" w:rsidRDefault="004A0807" w:rsidP="00C504F2">
                            <w:pPr>
                              <w:pStyle w:val="NormalWeb"/>
                              <w:spacing w:before="0" w:beforeAutospacing="0" w:after="0" w:afterAutospacing="0"/>
                            </w:pPr>
                            <w:r>
                              <w:rPr>
                                <w:color w:val="000000" w:themeColor="text1"/>
                                <w:kern w:val="24"/>
                                <w:position w:val="7"/>
                                <w:vertAlign w:val="superscript"/>
                              </w:rPr>
                              <w:t>O</w:t>
                            </w:r>
                            <w:r w:rsidRPr="00576E1C">
                              <w:rPr>
                                <w:noProof/>
                                <w:color w:val="000000" w:themeColor="text1"/>
                                <w:kern w:val="24"/>
                                <w:position w:val="7"/>
                                <w:vertAlign w:val="superscript"/>
                              </w:rPr>
                              <w:drawing>
                                <wp:inline distT="0" distB="0" distL="0" distR="0" wp14:anchorId="5724CC80" wp14:editId="39C6381F">
                                  <wp:extent cx="222885" cy="150318"/>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wps:txbx>
                      <wps:bodyPr wrap="square" rtlCol="0">
                        <a:noAutofit/>
                      </wps:bodyPr>
                    </wps:wsp>
                  </a:graphicData>
                </a:graphic>
                <wp14:sizeRelH relativeFrom="margin">
                  <wp14:pctWidth>0</wp14:pctWidth>
                </wp14:sizeRelH>
              </wp:anchor>
            </w:drawing>
          </mc:Choice>
          <mc:Fallback>
            <w:pict>
              <v:shape w14:anchorId="03C18352" id="_x0000_s1124" type="#_x0000_t202" style="position:absolute;margin-left:259.5pt;margin-top:111.75pt;width:31.5pt;height:21.65pt;z-index:25161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" filled="f" stroked="f">
                <v:textbox>
                  <w:txbxContent>
                    <w:p w14:paraId="5AC61B24" w14:textId="50127CD9" w:rsidR="004A0807" w:rsidRDefault="004A0807" w:rsidP="00C504F2">
                      <w:pPr>
                        <w:pStyle w:val="NormalWeb"/>
                        <w:spacing w:before="0" w:beforeAutospacing="0" w:after="0" w:afterAutospacing="0"/>
                      </w:pPr>
                      <w:r>
                        <w:rPr>
                          <w:color w:val="000000" w:themeColor="text1"/>
                          <w:kern w:val="24"/>
                          <w:position w:val="7"/>
                          <w:vertAlign w:val="superscript"/>
                        </w:rPr>
                        <w:t>O</w:t>
                      </w:r>
                      <w:r w:rsidRPr="00576E1C">
                        <w:rPr>
                          <w:noProof/>
                          <w:color w:val="000000" w:themeColor="text1"/>
                          <w:kern w:val="24"/>
                          <w:position w:val="7"/>
                          <w:vertAlign w:val="superscript"/>
                        </w:rPr>
                        <w:drawing>
                          <wp:inline distT="0" distB="0" distL="0" distR="0" wp14:anchorId="5724CC80" wp14:editId="39C6381F">
                            <wp:extent cx="222885" cy="150318"/>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v:textbox>
              </v:shape>
            </w:pict>
          </mc:Fallback>
        </mc:AlternateContent>
      </w:r>
      <w:r w:rsidR="00C504F2">
        <w:rPr>
          <w:noProof/>
        </w:rPr>
        <mc:AlternateContent>
          <mc:Choice Requires="wps">
            <w:drawing>
              <wp:anchor distT="0" distB="0" distL="114300" distR="114300" simplePos="0" relativeHeight="251617792" behindDoc="0" locked="0" layoutInCell="1" allowOverlap="1" wp14:anchorId="7F731605" wp14:editId="5D9DE032">
                <wp:simplePos x="0" y="0"/>
                <wp:positionH relativeFrom="column">
                  <wp:posOffset>3267075</wp:posOffset>
                </wp:positionH>
                <wp:positionV relativeFrom="paragraph">
                  <wp:posOffset>1202055</wp:posOffset>
                </wp:positionV>
                <wp:extent cx="400050" cy="274955"/>
                <wp:effectExtent l="0" t="0" r="0" b="0"/>
                <wp:wrapNone/>
                <wp:docPr id="218" name="TextBox 2"/>
                <wp:cNvGraphicFramePr/>
                <a:graphic xmlns:a="http://schemas.openxmlformats.org/drawingml/2006/main">
                  <a:graphicData uri="http://schemas.microsoft.com/office/word/2010/wordprocessingShape">
                    <wps:wsp>
                      <wps:cNvSpPr txBox="1"/>
                      <wps:spPr>
                        <a:xfrm>
                          <a:off x="0" y="0"/>
                          <a:ext cx="400050" cy="274955"/>
                        </a:xfrm>
                        <a:prstGeom prst="rect">
                          <a:avLst/>
                        </a:prstGeom>
                        <a:noFill/>
                      </wps:spPr>
                      <wps:txbx>
                        <w:txbxContent>
                          <w:p w14:paraId="71CDC88C" w14:textId="793E96EA" w:rsidR="004A0807" w:rsidRDefault="004A0807" w:rsidP="00C504F2">
                            <w:pPr>
                              <w:pStyle w:val="NormalWeb"/>
                              <w:spacing w:before="0" w:beforeAutospacing="0" w:after="0" w:afterAutospacing="0"/>
                            </w:pPr>
                            <w:r>
                              <w:rPr>
                                <w:color w:val="000000" w:themeColor="text1"/>
                                <w:kern w:val="24"/>
                                <w:position w:val="7"/>
                                <w:vertAlign w:val="superscript"/>
                              </w:rPr>
                              <w:t>IJK</w:t>
                            </w:r>
                            <w:r w:rsidRPr="00576E1C">
                              <w:rPr>
                                <w:noProof/>
                                <w:color w:val="000000" w:themeColor="text1"/>
                                <w:kern w:val="24"/>
                                <w:position w:val="7"/>
                                <w:vertAlign w:val="superscript"/>
                              </w:rPr>
                              <w:drawing>
                                <wp:inline distT="0" distB="0" distL="0" distR="0" wp14:anchorId="0092F22F" wp14:editId="2061AF72">
                                  <wp:extent cx="222885" cy="150318"/>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wps:txbx>
                      <wps:bodyPr wrap="square" rtlCol="0">
                        <a:noAutofit/>
                      </wps:bodyPr>
                    </wps:wsp>
                  </a:graphicData>
                </a:graphic>
                <wp14:sizeRelH relativeFrom="margin">
                  <wp14:pctWidth>0</wp14:pctWidth>
                </wp14:sizeRelH>
              </wp:anchor>
            </w:drawing>
          </mc:Choice>
          <mc:Fallback>
            <w:pict>
              <v:shape w14:anchorId="7F731605" id="_x0000_s1125" type="#_x0000_t202" style="position:absolute;margin-left:257.25pt;margin-top:94.65pt;width:31.5pt;height:21.65pt;z-index:251617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" filled="f" stroked="f">
                <v:textbox>
                  <w:txbxContent>
                    <w:p w14:paraId="71CDC88C" w14:textId="793E96EA" w:rsidR="004A0807" w:rsidRDefault="004A0807" w:rsidP="00C504F2">
                      <w:pPr>
                        <w:pStyle w:val="NormalWeb"/>
                        <w:spacing w:before="0" w:beforeAutospacing="0" w:after="0" w:afterAutospacing="0"/>
                      </w:pPr>
                      <w:r>
                        <w:rPr>
                          <w:color w:val="000000" w:themeColor="text1"/>
                          <w:kern w:val="24"/>
                          <w:position w:val="7"/>
                          <w:vertAlign w:val="superscript"/>
                        </w:rPr>
                        <w:t>IJK</w:t>
                      </w:r>
                      <w:r w:rsidRPr="00576E1C">
                        <w:rPr>
                          <w:noProof/>
                          <w:color w:val="000000" w:themeColor="text1"/>
                          <w:kern w:val="24"/>
                          <w:position w:val="7"/>
                          <w:vertAlign w:val="superscript"/>
                        </w:rPr>
                        <w:drawing>
                          <wp:inline distT="0" distB="0" distL="0" distR="0" wp14:anchorId="0092F22F" wp14:editId="2061AF72">
                            <wp:extent cx="222885" cy="150318"/>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v:textbox>
              </v:shape>
            </w:pict>
          </mc:Fallback>
        </mc:AlternateContent>
      </w:r>
      <w:r w:rsidR="00C2725C">
        <w:rPr>
          <w:noProof/>
        </w:rPr>
        <mc:AlternateContent>
          <mc:Choice Requires="wps">
            <w:drawing>
              <wp:anchor distT="0" distB="0" distL="114300" distR="114300" simplePos="0" relativeHeight="251616768" behindDoc="0" locked="0" layoutInCell="1" allowOverlap="1" wp14:anchorId="134FADE5" wp14:editId="0CAEC831">
                <wp:simplePos x="0" y="0"/>
                <wp:positionH relativeFrom="column">
                  <wp:posOffset>2124075</wp:posOffset>
                </wp:positionH>
                <wp:positionV relativeFrom="paragraph">
                  <wp:posOffset>2105660</wp:posOffset>
                </wp:positionV>
                <wp:extent cx="400050" cy="274955"/>
                <wp:effectExtent l="0" t="0" r="0" b="0"/>
                <wp:wrapNone/>
                <wp:docPr id="215" name="TextBox 2"/>
                <wp:cNvGraphicFramePr/>
                <a:graphic xmlns:a="http://schemas.openxmlformats.org/drawingml/2006/main">
                  <a:graphicData uri="http://schemas.microsoft.com/office/word/2010/wordprocessingShape">
                    <wps:wsp>
                      <wps:cNvSpPr txBox="1"/>
                      <wps:spPr>
                        <a:xfrm>
                          <a:off x="0" y="0"/>
                          <a:ext cx="400050" cy="274955"/>
                        </a:xfrm>
                        <a:prstGeom prst="rect">
                          <a:avLst/>
                        </a:prstGeom>
                        <a:noFill/>
                      </wps:spPr>
                      <wps:txbx>
                        <w:txbxContent>
                          <w:p w14:paraId="7F6BEDF0" w14:textId="342970D8" w:rsidR="004A0807" w:rsidRDefault="004A0807" w:rsidP="00576E1C">
                            <w:pPr>
                              <w:pStyle w:val="NormalWeb"/>
                              <w:spacing w:before="0" w:beforeAutospacing="0" w:after="0" w:afterAutospacing="0"/>
                            </w:pPr>
                            <w:r>
                              <w:rPr>
                                <w:color w:val="000000" w:themeColor="text1"/>
                                <w:kern w:val="24"/>
                                <w:position w:val="7"/>
                                <w:vertAlign w:val="superscript"/>
                              </w:rPr>
                              <w:t>MN</w:t>
                            </w:r>
                            <w:r w:rsidRPr="00576E1C">
                              <w:rPr>
                                <w:noProof/>
                                <w:color w:val="000000" w:themeColor="text1"/>
                                <w:kern w:val="24"/>
                                <w:position w:val="7"/>
                                <w:vertAlign w:val="superscript"/>
                              </w:rPr>
                              <w:drawing>
                                <wp:inline distT="0" distB="0" distL="0" distR="0" wp14:anchorId="4F1A2912" wp14:editId="39A66B4F">
                                  <wp:extent cx="222885" cy="150318"/>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wps:txbx>
                      <wps:bodyPr wrap="square" rtlCol="0">
                        <a:noAutofit/>
                      </wps:bodyPr>
                    </wps:wsp>
                  </a:graphicData>
                </a:graphic>
                <wp14:sizeRelH relativeFrom="margin">
                  <wp14:pctWidth>0</wp14:pctWidth>
                </wp14:sizeRelH>
              </wp:anchor>
            </w:drawing>
          </mc:Choice>
          <mc:Fallback>
            <w:pict>
              <v:shape w14:anchorId="134FADE5" id="_x0000_s1126" type="#_x0000_t202" style="position:absolute;margin-left:167.25pt;margin-top:165.8pt;width:31.5pt;height:21.65pt;z-index:251616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" filled="f" stroked="f">
                <v:textbox>
                  <w:txbxContent>
                    <w:p w14:paraId="7F6BEDF0" w14:textId="342970D8" w:rsidR="004A0807" w:rsidRDefault="004A0807" w:rsidP="00576E1C">
                      <w:pPr>
                        <w:pStyle w:val="NormalWeb"/>
                        <w:spacing w:before="0" w:beforeAutospacing="0" w:after="0" w:afterAutospacing="0"/>
                      </w:pPr>
                      <w:r>
                        <w:rPr>
                          <w:color w:val="000000" w:themeColor="text1"/>
                          <w:kern w:val="24"/>
                          <w:position w:val="7"/>
                          <w:vertAlign w:val="superscript"/>
                        </w:rPr>
                        <w:t>MN</w:t>
                      </w:r>
                      <w:r w:rsidRPr="00576E1C">
                        <w:rPr>
                          <w:noProof/>
                          <w:color w:val="000000" w:themeColor="text1"/>
                          <w:kern w:val="24"/>
                          <w:position w:val="7"/>
                          <w:vertAlign w:val="superscript"/>
                        </w:rPr>
                        <w:drawing>
                          <wp:inline distT="0" distB="0" distL="0" distR="0" wp14:anchorId="4F1A2912" wp14:editId="39A66B4F">
                            <wp:extent cx="222885" cy="150318"/>
                            <wp:effectExtent l="0" t="0" r="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v:textbox>
              </v:shape>
            </w:pict>
          </mc:Fallback>
        </mc:AlternateContent>
      </w:r>
      <w:r w:rsidR="00C2725C">
        <w:rPr>
          <w:noProof/>
        </w:rPr>
        <mc:AlternateContent>
          <mc:Choice Requires="wps">
            <w:drawing>
              <wp:anchor distT="0" distB="0" distL="114300" distR="114300" simplePos="0" relativeHeight="251615744" behindDoc="0" locked="0" layoutInCell="1" allowOverlap="1" wp14:anchorId="655523C1" wp14:editId="2842B41A">
                <wp:simplePos x="0" y="0"/>
                <wp:positionH relativeFrom="column">
                  <wp:posOffset>2143125</wp:posOffset>
                </wp:positionH>
                <wp:positionV relativeFrom="paragraph">
                  <wp:posOffset>1830705</wp:posOffset>
                </wp:positionV>
                <wp:extent cx="523875" cy="274955"/>
                <wp:effectExtent l="0" t="0" r="0" b="0"/>
                <wp:wrapNone/>
                <wp:docPr id="213" name="TextBox 2"/>
                <wp:cNvGraphicFramePr/>
                <a:graphic xmlns:a="http://schemas.openxmlformats.org/drawingml/2006/main">
                  <a:graphicData uri="http://schemas.microsoft.com/office/word/2010/wordprocessingShape">
                    <wps:wsp>
                      <wps:cNvSpPr txBox="1"/>
                      <wps:spPr>
                        <a:xfrm>
                          <a:off x="0" y="0"/>
                          <a:ext cx="523875" cy="274955"/>
                        </a:xfrm>
                        <a:prstGeom prst="rect">
                          <a:avLst/>
                        </a:prstGeom>
                        <a:noFill/>
                      </wps:spPr>
                      <wps:txbx>
                        <w:txbxContent>
                          <w:p w14:paraId="594625F5" w14:textId="72328F16" w:rsidR="004A0807" w:rsidRDefault="004A0807" w:rsidP="00576E1C">
                            <w:pPr>
                              <w:pStyle w:val="NormalWeb"/>
                              <w:spacing w:before="0" w:beforeAutospacing="0" w:after="0" w:afterAutospacing="0"/>
                            </w:pPr>
                            <w:r>
                              <w:rPr>
                                <w:color w:val="000000" w:themeColor="text1"/>
                                <w:kern w:val="24"/>
                                <w:position w:val="7"/>
                                <w:vertAlign w:val="superscript"/>
                              </w:rPr>
                              <w:t>KLMN</w:t>
                            </w:r>
                            <w:r w:rsidRPr="00576E1C">
                              <w:rPr>
                                <w:noProof/>
                                <w:color w:val="000000" w:themeColor="text1"/>
                                <w:kern w:val="24"/>
                                <w:position w:val="7"/>
                                <w:vertAlign w:val="superscript"/>
                              </w:rPr>
                              <w:drawing>
                                <wp:inline distT="0" distB="0" distL="0" distR="0" wp14:anchorId="65F61022" wp14:editId="0ED19014">
                                  <wp:extent cx="222885" cy="150318"/>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wps:txbx>
                      <wps:bodyPr wrap="square" rtlCol="0">
                        <a:noAutofit/>
                      </wps:bodyPr>
                    </wps:wsp>
                  </a:graphicData>
                </a:graphic>
                <wp14:sizeRelH relativeFrom="margin">
                  <wp14:pctWidth>0</wp14:pctWidth>
                </wp14:sizeRelH>
              </wp:anchor>
            </w:drawing>
          </mc:Choice>
          <mc:Fallback>
            <w:pict>
              <v:shape w14:anchorId="655523C1" id="_x0000_s1127" type="#_x0000_t202" style="position:absolute;margin-left:168.75pt;margin-top:144.15pt;width:41.25pt;height:21.65pt;z-index:251615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" filled="f" stroked="f">
                <v:textbox>
                  <w:txbxContent>
                    <w:p w14:paraId="594625F5" w14:textId="72328F16" w:rsidR="004A0807" w:rsidRDefault="004A0807" w:rsidP="00576E1C">
                      <w:pPr>
                        <w:pStyle w:val="NormalWeb"/>
                        <w:spacing w:before="0" w:beforeAutospacing="0" w:after="0" w:afterAutospacing="0"/>
                      </w:pPr>
                      <w:r>
                        <w:rPr>
                          <w:color w:val="000000" w:themeColor="text1"/>
                          <w:kern w:val="24"/>
                          <w:position w:val="7"/>
                          <w:vertAlign w:val="superscript"/>
                        </w:rPr>
                        <w:t>KLMN</w:t>
                      </w:r>
                      <w:r w:rsidRPr="00576E1C">
                        <w:rPr>
                          <w:noProof/>
                          <w:color w:val="000000" w:themeColor="text1"/>
                          <w:kern w:val="24"/>
                          <w:position w:val="7"/>
                          <w:vertAlign w:val="superscript"/>
                        </w:rPr>
                        <w:drawing>
                          <wp:inline distT="0" distB="0" distL="0" distR="0" wp14:anchorId="65F61022" wp14:editId="0ED19014">
                            <wp:extent cx="222885" cy="150318"/>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2885" cy="150318"/>
                                    </a:xfrm>
                                    <a:prstGeom prst="rect">
                                      <a:avLst/>
                                    </a:prstGeom>
                                    <a:noFill/>
                                    <a:ln>
                                      <a:noFill/>
                                    </a:ln>
                                  </pic:spPr>
                                </pic:pic>
                              </a:graphicData>
                            </a:graphic>
                          </wp:inline>
                        </w:drawing>
                      </w:r>
                    </w:p>
                  </w:txbxContent>
                </v:textbox>
              </v:shape>
            </w:pict>
          </mc:Fallback>
        </mc:AlternateContent>
      </w:r>
      <w:r w:rsidR="00576E1C">
        <w:rPr>
          <w:noProof/>
        </w:rPr>
        <mc:AlternateContent>
          <mc:Choice Requires="wps">
            <w:drawing>
              <wp:anchor distT="0" distB="0" distL="114300" distR="114300" simplePos="0" relativeHeight="251614720" behindDoc="0" locked="0" layoutInCell="1" allowOverlap="1" wp14:anchorId="06D5B773" wp14:editId="22041B0B">
                <wp:simplePos x="0" y="0"/>
                <wp:positionH relativeFrom="column">
                  <wp:posOffset>2133600</wp:posOffset>
                </wp:positionH>
                <wp:positionV relativeFrom="paragraph">
                  <wp:posOffset>1202055</wp:posOffset>
                </wp:positionV>
                <wp:extent cx="405765" cy="274955"/>
                <wp:effectExtent l="0" t="0" r="0" b="0"/>
                <wp:wrapNone/>
                <wp:docPr id="212" name="TextBox 2"/>
                <wp:cNvGraphicFramePr/>
                <a:graphic xmlns:a="http://schemas.openxmlformats.org/drawingml/2006/main">
                  <a:graphicData uri="http://schemas.microsoft.com/office/word/2010/wordprocessingShape">
                    <wps:wsp>
                      <wps:cNvSpPr txBox="1"/>
                      <wps:spPr>
                        <a:xfrm>
                          <a:off x="0" y="0"/>
                          <a:ext cx="405765" cy="274955"/>
                        </a:xfrm>
                        <a:prstGeom prst="rect">
                          <a:avLst/>
                        </a:prstGeom>
                        <a:noFill/>
                      </wps:spPr>
                      <wps:txbx>
                        <w:txbxContent>
                          <w:p w14:paraId="65267571" w14:textId="73F5A3B0" w:rsidR="004A0807" w:rsidRDefault="004A0807" w:rsidP="00576E1C">
                            <w:pPr>
                              <w:pStyle w:val="NormalWeb"/>
                              <w:spacing w:before="0" w:beforeAutospacing="0" w:after="0" w:afterAutospacing="0"/>
                            </w:pPr>
                            <w:r>
                              <w:rPr>
                                <w:color w:val="000000" w:themeColor="text1"/>
                                <w:kern w:val="24"/>
                                <w:position w:val="7"/>
                                <w:vertAlign w:val="superscript"/>
                              </w:rPr>
                              <w:t>N</w:t>
                            </w:r>
                          </w:p>
                        </w:txbxContent>
                      </wps:txbx>
                      <wps:bodyPr wrap="square" rtlCol="0">
                        <a:noAutofit/>
                      </wps:bodyPr>
                    </wps:wsp>
                  </a:graphicData>
                </a:graphic>
              </wp:anchor>
            </w:drawing>
          </mc:Choice>
          <mc:Fallback>
            <w:pict>
              <v:shape w14:anchorId="06D5B773" id="_x0000_s1128" type="#_x0000_t202" style="position:absolute;margin-left:168pt;margin-top:94.65pt;width:31.95pt;height:21.65pt;z-index:25161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" filled="f" stroked="f">
                <v:textbox>
                  <w:txbxContent>
                    <w:p w14:paraId="65267571" w14:textId="73F5A3B0" w:rsidR="004A0807" w:rsidRDefault="004A0807" w:rsidP="00576E1C">
                      <w:pPr>
                        <w:pStyle w:val="NormalWeb"/>
                        <w:spacing w:before="0" w:beforeAutospacing="0" w:after="0" w:afterAutospacing="0"/>
                      </w:pPr>
                      <w:r>
                        <w:rPr>
                          <w:color w:val="000000" w:themeColor="text1"/>
                          <w:kern w:val="24"/>
                          <w:position w:val="7"/>
                          <w:vertAlign w:val="superscript"/>
                        </w:rPr>
                        <w:t>N</w:t>
                      </w:r>
                    </w:p>
                  </w:txbxContent>
                </v:textbox>
              </v:shape>
            </w:pict>
          </mc:Fallback>
        </mc:AlternateContent>
      </w:r>
    </w:p>
    <w:p w14:paraId="62249C0A" w14:textId="118CBEDC" w:rsidR="005A6D8D" w:rsidRDefault="005A6D8D" w:rsidP="00584A38"/>
    <w:p w14:paraId="318308C5" w14:textId="12BD62FE" w:rsidR="005A6D8D" w:rsidRDefault="005A6D8D" w:rsidP="00961E28"/>
    <w:p w14:paraId="0AF43EF1" w14:textId="02220024" w:rsidR="005A6D8D" w:rsidRDefault="005A6D8D" w:rsidP="00961E28"/>
    <w:p w14:paraId="22912742" w14:textId="6F1A3CDD" w:rsidR="00584A38" w:rsidRDefault="00584A38" w:rsidP="00961E28"/>
    <w:p w14:paraId="71359EDC" w14:textId="77777777" w:rsidR="00584A38" w:rsidRDefault="00584A38" w:rsidP="00961E28"/>
    <w:p w14:paraId="311C5BBA" w14:textId="77777777" w:rsidR="00584A38" w:rsidRDefault="00584A38" w:rsidP="00961E28"/>
    <w:p w14:paraId="27F7C783" w14:textId="77777777" w:rsidR="00584A38" w:rsidRDefault="00584A38" w:rsidP="00961E28"/>
    <w:p w14:paraId="67ADB75E" w14:textId="77777777" w:rsidR="00584A38" w:rsidRDefault="00584A38" w:rsidP="00961E28"/>
    <w:p w14:paraId="0E6075A1" w14:textId="77777777" w:rsidR="00584A38" w:rsidRDefault="00584A38" w:rsidP="00961E28"/>
    <w:p w14:paraId="258D6B38" w14:textId="77777777" w:rsidR="00584A38" w:rsidRDefault="00584A38" w:rsidP="00961E28"/>
    <w:p w14:paraId="3D5712FE" w14:textId="77777777" w:rsidR="00584A38" w:rsidRDefault="00584A38" w:rsidP="00961E28"/>
    <w:p w14:paraId="50807755" w14:textId="77777777" w:rsidR="00584A38" w:rsidRDefault="00584A38" w:rsidP="00961E28"/>
    <w:p w14:paraId="6B6EE8A5" w14:textId="7149D462" w:rsidR="00584A38" w:rsidRDefault="00690F15" w:rsidP="00961E28">
      <w:r w:rsidRPr="002C66C7">
        <w:rPr>
          <w:noProof/>
        </w:rPr>
        <w:lastRenderedPageBreak/>
        <w:drawing>
          <wp:anchor distT="0" distB="0" distL="114300" distR="114300" simplePos="0" relativeHeight="251651584" behindDoc="1" locked="0" layoutInCell="1" allowOverlap="1" wp14:anchorId="2987A3F7" wp14:editId="128E476C">
            <wp:simplePos x="0" y="0"/>
            <wp:positionH relativeFrom="margin">
              <wp:align>right</wp:align>
            </wp:positionH>
            <wp:positionV relativeFrom="paragraph">
              <wp:posOffset>-360045</wp:posOffset>
            </wp:positionV>
            <wp:extent cx="5943600" cy="3358515"/>
            <wp:effectExtent l="0" t="0" r="0" b="13335"/>
            <wp:wrapNone/>
            <wp:docPr id="416" name="Chart 4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p>
    <w:p w14:paraId="18DFE9F2" w14:textId="77777777" w:rsidR="00584A38" w:rsidRDefault="00584A38" w:rsidP="00961E28"/>
    <w:p w14:paraId="611EA0E2" w14:textId="77777777" w:rsidR="00584A38" w:rsidRDefault="00584A38" w:rsidP="00961E28"/>
    <w:p w14:paraId="359BC9CC" w14:textId="6074861C" w:rsidR="00584A38" w:rsidRDefault="00584A38" w:rsidP="00961E28"/>
    <w:p w14:paraId="571F6111" w14:textId="1811BC6B" w:rsidR="005A6D8D" w:rsidRDefault="005A6D8D" w:rsidP="00961E28"/>
    <w:p w14:paraId="69DBA7E2" w14:textId="7AB95C0E" w:rsidR="005A6D8D" w:rsidRDefault="0085162C" w:rsidP="00961E28">
      <w:r>
        <w:rPr>
          <w:noProof/>
        </w:rPr>
        <mc:AlternateContent>
          <mc:Choice Requires="wps">
            <w:drawing>
              <wp:anchor distT="0" distB="0" distL="114300" distR="114300" simplePos="0" relativeHeight="251647488" behindDoc="0" locked="0" layoutInCell="1" allowOverlap="1" wp14:anchorId="6BB3744C" wp14:editId="7756A637">
                <wp:simplePos x="0" y="0"/>
                <wp:positionH relativeFrom="column">
                  <wp:posOffset>5293995</wp:posOffset>
                </wp:positionH>
                <wp:positionV relativeFrom="paragraph">
                  <wp:posOffset>1002030</wp:posOffset>
                </wp:positionV>
                <wp:extent cx="1197610" cy="277495"/>
                <wp:effectExtent l="0" t="0" r="0" b="0"/>
                <wp:wrapNone/>
                <wp:docPr id="41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7610" cy="277495"/>
                        </a:xfrm>
                        <a:prstGeom prst="rect">
                          <a:avLst/>
                        </a:prstGeom>
                        <a:noFill/>
                      </wps:spPr>
                      <wps:txbx>
                        <w:txbxContent>
                          <w:p w14:paraId="11277D3F" w14:textId="77777777" w:rsidR="004A0807" w:rsidRDefault="004A0807" w:rsidP="002C66C7">
                            <w:pPr>
                              <w:pStyle w:val="NormalWeb"/>
                              <w:spacing w:before="0" w:beforeAutospacing="0" w:after="0" w:afterAutospacing="0"/>
                            </w:pPr>
                            <w:r>
                              <w:rPr>
                                <w:position w:val="7"/>
                                <w:vertAlign w:val="superscript"/>
                              </w:rPr>
                              <w:t>EFGHI</w:t>
                            </w:r>
                          </w:p>
                        </w:txbxContent>
                      </wps:txbx>
                      <wps:bodyPr wrap="square" rtlCol="0">
                        <a:spAutoFit/>
                      </wps:bodyPr>
                    </wps:wsp>
                  </a:graphicData>
                </a:graphic>
              </wp:anchor>
            </w:drawing>
          </mc:Choice>
          <mc:Fallback>
            <w:pict>
              <v:shape w14:anchorId="6BB3744C" id="_x0000_s1129" type="#_x0000_t202" style="position:absolute;margin-left:416.85pt;margin-top:78.9pt;width:94.3pt;height:21.8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" filled="f" stroked="f">
                <v:textbox style="mso-fit-shape-to-text:t">
                  <w:txbxContent>
                    <w:p w14:paraId="11277D3F" w14:textId="77777777" w:rsidR="004A0807" w:rsidRDefault="004A0807" w:rsidP="002C66C7">
                      <w:pPr>
                        <w:pStyle w:val="NormalWeb"/>
                        <w:spacing w:before="0" w:beforeAutospacing="0" w:after="0" w:afterAutospacing="0"/>
                      </w:pPr>
                      <w:r>
                        <w:rPr>
                          <w:position w:val="7"/>
                          <w:vertAlign w:val="superscript"/>
                        </w:rPr>
                        <w:t>EFGHI</w:t>
                      </w:r>
                    </w:p>
                  </w:txbxContent>
                </v:textbox>
              </v:shape>
            </w:pict>
          </mc:Fallback>
        </mc:AlternateContent>
      </w:r>
      <w:r>
        <w:rPr>
          <w:noProof/>
        </w:rPr>
        <mc:AlternateContent>
          <mc:Choice Requires="wps">
            <w:drawing>
              <wp:anchor distT="0" distB="0" distL="114300" distR="114300" simplePos="0" relativeHeight="251638272" behindDoc="0" locked="0" layoutInCell="1" allowOverlap="1" wp14:anchorId="3941DED6" wp14:editId="52337DB9">
                <wp:simplePos x="0" y="0"/>
                <wp:positionH relativeFrom="column">
                  <wp:posOffset>5290820</wp:posOffset>
                </wp:positionH>
                <wp:positionV relativeFrom="paragraph">
                  <wp:posOffset>374015</wp:posOffset>
                </wp:positionV>
                <wp:extent cx="1197610" cy="277495"/>
                <wp:effectExtent l="0" t="0" r="0" b="0"/>
                <wp:wrapNone/>
                <wp:docPr id="40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7610" cy="277495"/>
                        </a:xfrm>
                        <a:prstGeom prst="rect">
                          <a:avLst/>
                        </a:prstGeom>
                        <a:noFill/>
                      </wps:spPr>
                      <wps:txbx>
                        <w:txbxContent>
                          <w:p w14:paraId="08CF6768" w14:textId="77777777" w:rsidR="004A0807" w:rsidRDefault="004A0807" w:rsidP="002C66C7">
                            <w:pPr>
                              <w:pStyle w:val="NormalWeb"/>
                              <w:spacing w:before="0" w:beforeAutospacing="0" w:after="0" w:afterAutospacing="0"/>
                            </w:pPr>
                            <w:r>
                              <w:rPr>
                                <w:position w:val="7"/>
                                <w:vertAlign w:val="superscript"/>
                              </w:rPr>
                              <w:t>JK</w:t>
                            </w:r>
                          </w:p>
                        </w:txbxContent>
                      </wps:txbx>
                      <wps:bodyPr wrap="square" rtlCol="0">
                        <a:spAutoFit/>
                      </wps:bodyPr>
                    </wps:wsp>
                  </a:graphicData>
                </a:graphic>
              </wp:anchor>
            </w:drawing>
          </mc:Choice>
          <mc:Fallback>
            <w:pict>
              <v:shape w14:anchorId="3941DED6" id="_x0000_s1130" type="#_x0000_t202" style="position:absolute;margin-left:416.6pt;margin-top:29.45pt;width:94.3pt;height:21.85pt;z-index:251638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" filled="f" stroked="f">
                <v:textbox style="mso-fit-shape-to-text:t">
                  <w:txbxContent>
                    <w:p w14:paraId="08CF6768" w14:textId="77777777" w:rsidR="004A0807" w:rsidRDefault="004A0807" w:rsidP="002C66C7">
                      <w:pPr>
                        <w:pStyle w:val="NormalWeb"/>
                        <w:spacing w:before="0" w:beforeAutospacing="0" w:after="0" w:afterAutospacing="0"/>
                      </w:pPr>
                      <w:r>
                        <w:rPr>
                          <w:position w:val="7"/>
                          <w:vertAlign w:val="superscript"/>
                        </w:rPr>
                        <w:t>JK</w:t>
                      </w:r>
                    </w:p>
                  </w:txbxContent>
                </v:textbox>
              </v:shape>
            </w:pict>
          </mc:Fallback>
        </mc:AlternateContent>
      </w:r>
      <w:r>
        <w:rPr>
          <w:noProof/>
        </w:rPr>
        <mc:AlternateContent>
          <mc:Choice Requires="wps">
            <w:drawing>
              <wp:anchor distT="0" distB="0" distL="114300" distR="114300" simplePos="0" relativeHeight="251636224" behindDoc="0" locked="0" layoutInCell="1" allowOverlap="1" wp14:anchorId="0AF63F29" wp14:editId="1C6AF1DC">
                <wp:simplePos x="0" y="0"/>
                <wp:positionH relativeFrom="column">
                  <wp:posOffset>5290820</wp:posOffset>
                </wp:positionH>
                <wp:positionV relativeFrom="paragraph">
                  <wp:posOffset>157480</wp:posOffset>
                </wp:positionV>
                <wp:extent cx="1197610" cy="277495"/>
                <wp:effectExtent l="0" t="0" r="0" b="0"/>
                <wp:wrapNone/>
                <wp:docPr id="401"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7610" cy="277495"/>
                        </a:xfrm>
                        <a:prstGeom prst="rect">
                          <a:avLst/>
                        </a:prstGeom>
                        <a:noFill/>
                      </wps:spPr>
                      <wps:txbx>
                        <w:txbxContent>
                          <w:p w14:paraId="7677B347" w14:textId="77777777" w:rsidR="004A0807" w:rsidRDefault="004A0807" w:rsidP="002C66C7">
                            <w:pPr>
                              <w:pStyle w:val="NormalWeb"/>
                              <w:spacing w:before="0" w:beforeAutospacing="0" w:after="0" w:afterAutospacing="0"/>
                            </w:pPr>
                            <w:r>
                              <w:rPr>
                                <w:position w:val="7"/>
                                <w:vertAlign w:val="superscript"/>
                              </w:rPr>
                              <w:t>BCDE</w:t>
                            </w:r>
                          </w:p>
                        </w:txbxContent>
                      </wps:txbx>
                      <wps:bodyPr wrap="square" rtlCol="0">
                        <a:spAutoFit/>
                      </wps:bodyPr>
                    </wps:wsp>
                  </a:graphicData>
                </a:graphic>
              </wp:anchor>
            </w:drawing>
          </mc:Choice>
          <mc:Fallback>
            <w:pict>
              <v:shape w14:anchorId="0AF63F29" id="_x0000_s1131" type="#_x0000_t202" style="position:absolute;margin-left:416.6pt;margin-top:12.4pt;width:94.3pt;height:21.85pt;z-index:251636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" filled="f" stroked="f">
                <v:textbox style="mso-fit-shape-to-text:t">
                  <w:txbxContent>
                    <w:p w14:paraId="7677B347" w14:textId="77777777" w:rsidR="004A0807" w:rsidRDefault="004A0807" w:rsidP="002C66C7">
                      <w:pPr>
                        <w:pStyle w:val="NormalWeb"/>
                        <w:spacing w:before="0" w:beforeAutospacing="0" w:after="0" w:afterAutospacing="0"/>
                      </w:pPr>
                      <w:r>
                        <w:rPr>
                          <w:position w:val="7"/>
                          <w:vertAlign w:val="superscript"/>
                        </w:rPr>
                        <w:t>BCDE</w:t>
                      </w:r>
                    </w:p>
                  </w:txbxContent>
                </v:textbox>
              </v:shape>
            </w:pict>
          </mc:Fallback>
        </mc:AlternateContent>
      </w:r>
      <w:r>
        <w:rPr>
          <w:noProof/>
        </w:rPr>
        <mc:AlternateContent>
          <mc:Choice Requires="wps">
            <w:drawing>
              <wp:anchor distT="0" distB="0" distL="114300" distR="114300" simplePos="0" relativeHeight="251642368" behindDoc="0" locked="0" layoutInCell="1" allowOverlap="1" wp14:anchorId="6736AADE" wp14:editId="4DCD3B9E">
                <wp:simplePos x="0" y="0"/>
                <wp:positionH relativeFrom="column">
                  <wp:posOffset>5278755</wp:posOffset>
                </wp:positionH>
                <wp:positionV relativeFrom="paragraph">
                  <wp:posOffset>590550</wp:posOffset>
                </wp:positionV>
                <wp:extent cx="1197610" cy="277495"/>
                <wp:effectExtent l="0" t="0" r="0" b="0"/>
                <wp:wrapNone/>
                <wp:docPr id="407"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7610" cy="277495"/>
                        </a:xfrm>
                        <a:prstGeom prst="rect">
                          <a:avLst/>
                        </a:prstGeom>
                        <a:noFill/>
                      </wps:spPr>
                      <wps:txbx>
                        <w:txbxContent>
                          <w:p w14:paraId="2A3968AD" w14:textId="77777777" w:rsidR="004A0807" w:rsidRDefault="004A0807" w:rsidP="002C66C7">
                            <w:pPr>
                              <w:pStyle w:val="NormalWeb"/>
                              <w:spacing w:before="0" w:beforeAutospacing="0" w:after="0" w:afterAutospacing="0"/>
                            </w:pPr>
                            <w:r>
                              <w:rPr>
                                <w:position w:val="7"/>
                                <w:vertAlign w:val="superscript"/>
                              </w:rPr>
                              <w:t>HIJ</w:t>
                            </w:r>
                          </w:p>
                        </w:txbxContent>
                      </wps:txbx>
                      <wps:bodyPr wrap="square" rtlCol="0">
                        <a:spAutoFit/>
                      </wps:bodyPr>
                    </wps:wsp>
                  </a:graphicData>
                </a:graphic>
              </wp:anchor>
            </w:drawing>
          </mc:Choice>
          <mc:Fallback>
            <w:pict>
              <v:shape w14:anchorId="6736AADE" id="_x0000_s1132" type="#_x0000_t202" style="position:absolute;margin-left:415.65pt;margin-top:46.5pt;width:94.3pt;height:21.85pt;z-index:251642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" filled="f" stroked="f">
                <v:textbox style="mso-fit-shape-to-text:t">
                  <w:txbxContent>
                    <w:p w14:paraId="2A3968AD" w14:textId="77777777" w:rsidR="004A0807" w:rsidRDefault="004A0807" w:rsidP="002C66C7">
                      <w:pPr>
                        <w:pStyle w:val="NormalWeb"/>
                        <w:spacing w:before="0" w:beforeAutospacing="0" w:after="0" w:afterAutospacing="0"/>
                      </w:pPr>
                      <w:r>
                        <w:rPr>
                          <w:position w:val="7"/>
                          <w:vertAlign w:val="superscript"/>
                        </w:rPr>
                        <w:t>HIJ</w:t>
                      </w:r>
                    </w:p>
                  </w:txbxContent>
                </v:textbox>
              </v:shape>
            </w:pict>
          </mc:Fallback>
        </mc:AlternateContent>
      </w:r>
      <w:r>
        <w:rPr>
          <w:noProof/>
        </w:rPr>
        <mc:AlternateContent>
          <mc:Choice Requires="wps">
            <w:drawing>
              <wp:anchor distT="0" distB="0" distL="114300" distR="114300" simplePos="0" relativeHeight="251646464" behindDoc="0" locked="0" layoutInCell="1" allowOverlap="1" wp14:anchorId="62EF80BA" wp14:editId="55750D2A">
                <wp:simplePos x="0" y="0"/>
                <wp:positionH relativeFrom="column">
                  <wp:posOffset>4048125</wp:posOffset>
                </wp:positionH>
                <wp:positionV relativeFrom="paragraph">
                  <wp:posOffset>758190</wp:posOffset>
                </wp:positionV>
                <wp:extent cx="666750" cy="277495"/>
                <wp:effectExtent l="0" t="0" r="0" b="0"/>
                <wp:wrapNone/>
                <wp:docPr id="410"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666750" cy="277495"/>
                        </a:xfrm>
                        <a:prstGeom prst="rect">
                          <a:avLst/>
                        </a:prstGeom>
                        <a:noFill/>
                      </wps:spPr>
                      <wps:txbx>
                        <w:txbxContent>
                          <w:p w14:paraId="35D8A817" w14:textId="77777777" w:rsidR="004A0807" w:rsidRDefault="004A0807" w:rsidP="002C66C7">
                            <w:pPr>
                              <w:pStyle w:val="NormalWeb"/>
                              <w:spacing w:before="0" w:beforeAutospacing="0" w:after="0" w:afterAutospacing="0"/>
                            </w:pPr>
                            <w:r>
                              <w:rPr>
                                <w:position w:val="7"/>
                                <w:vertAlign w:val="superscript"/>
                              </w:rPr>
                              <w:t>BCDEFG</w:t>
                            </w:r>
                          </w:p>
                        </w:txbxContent>
                      </wps:txbx>
                      <wps:bodyPr wrap="square" rtlCol="0">
                        <a:spAutoFit/>
                      </wps:bodyPr>
                    </wps:wsp>
                  </a:graphicData>
                </a:graphic>
                <wp14:sizeRelH relativeFrom="margin">
                  <wp14:pctWidth>0</wp14:pctWidth>
                </wp14:sizeRelH>
              </wp:anchor>
            </w:drawing>
          </mc:Choice>
          <mc:Fallback>
            <w:pict>
              <v:shape w14:anchorId="62EF80BA" id="_x0000_s1133" type="#_x0000_t202" style="position:absolute;margin-left:318.75pt;margin-top:59.7pt;width:52.5pt;height:21.85pt;z-index:251646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" filled="f" stroked="f">
                <v:textbox style="mso-fit-shape-to-text:t">
                  <w:txbxContent>
                    <w:p w14:paraId="35D8A817" w14:textId="77777777" w:rsidR="004A0807" w:rsidRDefault="004A0807" w:rsidP="002C66C7">
                      <w:pPr>
                        <w:pStyle w:val="NormalWeb"/>
                        <w:spacing w:before="0" w:beforeAutospacing="0" w:after="0" w:afterAutospacing="0"/>
                      </w:pPr>
                      <w:r>
                        <w:rPr>
                          <w:position w:val="7"/>
                          <w:vertAlign w:val="superscript"/>
                        </w:rPr>
                        <w:t>BCDEFG</w:t>
                      </w:r>
                    </w:p>
                  </w:txbxContent>
                </v:textbox>
              </v:shape>
            </w:pict>
          </mc:Fallback>
        </mc:AlternateContent>
      </w:r>
      <w:r>
        <w:rPr>
          <w:noProof/>
        </w:rPr>
        <mc:AlternateContent>
          <mc:Choice Requires="wps">
            <w:drawing>
              <wp:anchor distT="0" distB="0" distL="114300" distR="114300" simplePos="0" relativeHeight="251635200" behindDoc="0" locked="0" layoutInCell="1" allowOverlap="1" wp14:anchorId="4EA6B8FB" wp14:editId="0686EC43">
                <wp:simplePos x="0" y="0"/>
                <wp:positionH relativeFrom="page">
                  <wp:posOffset>4943475</wp:posOffset>
                </wp:positionH>
                <wp:positionV relativeFrom="paragraph">
                  <wp:posOffset>129540</wp:posOffset>
                </wp:positionV>
                <wp:extent cx="561975" cy="277495"/>
                <wp:effectExtent l="0" t="0" r="0" b="0"/>
                <wp:wrapNone/>
                <wp:docPr id="400"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561975" cy="277495"/>
                        </a:xfrm>
                        <a:prstGeom prst="rect">
                          <a:avLst/>
                        </a:prstGeom>
                        <a:noFill/>
                      </wps:spPr>
                      <wps:txbx>
                        <w:txbxContent>
                          <w:p w14:paraId="2C4D9A1D" w14:textId="77777777" w:rsidR="004A0807" w:rsidRDefault="004A0807" w:rsidP="002C66C7">
                            <w:pPr>
                              <w:pStyle w:val="NormalWeb"/>
                              <w:spacing w:before="0" w:beforeAutospacing="0" w:after="0" w:afterAutospacing="0"/>
                            </w:pPr>
                            <w:r>
                              <w:rPr>
                                <w:position w:val="7"/>
                                <w:vertAlign w:val="superscript"/>
                              </w:rPr>
                              <w:t>CDEFG</w:t>
                            </w:r>
                          </w:p>
                        </w:txbxContent>
                      </wps:txbx>
                      <wps:bodyPr wrap="square" rtlCol="0">
                        <a:spAutoFit/>
                      </wps:bodyPr>
                    </wps:wsp>
                  </a:graphicData>
                </a:graphic>
                <wp14:sizeRelH relativeFrom="margin">
                  <wp14:pctWidth>0</wp14:pctWidth>
                </wp14:sizeRelH>
              </wp:anchor>
            </w:drawing>
          </mc:Choice>
          <mc:Fallback>
            <w:pict>
              <v:shape w14:anchorId="4EA6B8FB" id="_x0000_s1134" type="#_x0000_t202" style="position:absolute;margin-left:389.25pt;margin-top:10.2pt;width:44.25pt;height:21.85pt;z-index:25163520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" filled="f" stroked="f">
                <v:textbox style="mso-fit-shape-to-text:t">
                  <w:txbxContent>
                    <w:p w14:paraId="2C4D9A1D" w14:textId="77777777" w:rsidR="004A0807" w:rsidRDefault="004A0807" w:rsidP="002C66C7">
                      <w:pPr>
                        <w:pStyle w:val="NormalWeb"/>
                        <w:spacing w:before="0" w:beforeAutospacing="0" w:after="0" w:afterAutospacing="0"/>
                      </w:pPr>
                      <w:r>
                        <w:rPr>
                          <w:position w:val="7"/>
                          <w:vertAlign w:val="superscript"/>
                        </w:rPr>
                        <w:t>CDEFG</w:t>
                      </w:r>
                    </w:p>
                  </w:txbxContent>
                </v:textbox>
                <w10:wrap anchorx="page"/>
              </v:shape>
            </w:pict>
          </mc:Fallback>
        </mc:AlternateContent>
      </w:r>
      <w:r>
        <w:rPr>
          <w:noProof/>
        </w:rPr>
        <mc:AlternateContent>
          <mc:Choice Requires="wps">
            <w:drawing>
              <wp:anchor distT="0" distB="0" distL="114300" distR="114300" simplePos="0" relativeHeight="251639296" behindDoc="0" locked="0" layoutInCell="1" allowOverlap="1" wp14:anchorId="351D1A7F" wp14:editId="01227E51">
                <wp:simplePos x="0" y="0"/>
                <wp:positionH relativeFrom="column">
                  <wp:posOffset>4038600</wp:posOffset>
                </wp:positionH>
                <wp:positionV relativeFrom="paragraph">
                  <wp:posOffset>320040</wp:posOffset>
                </wp:positionV>
                <wp:extent cx="409575" cy="277495"/>
                <wp:effectExtent l="0" t="0" r="0" b="0"/>
                <wp:wrapNone/>
                <wp:docPr id="40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09575" cy="277495"/>
                        </a:xfrm>
                        <a:prstGeom prst="rect">
                          <a:avLst/>
                        </a:prstGeom>
                        <a:noFill/>
                      </wps:spPr>
                      <wps:txbx>
                        <w:txbxContent>
                          <w:p w14:paraId="709F446C" w14:textId="77777777" w:rsidR="004A0807" w:rsidRDefault="004A0807" w:rsidP="002C66C7">
                            <w:pPr>
                              <w:pStyle w:val="NormalWeb"/>
                              <w:spacing w:before="0" w:beforeAutospacing="0" w:after="0" w:afterAutospacing="0"/>
                            </w:pPr>
                            <w:r>
                              <w:rPr>
                                <w:position w:val="7"/>
                                <w:vertAlign w:val="superscript"/>
                              </w:rPr>
                              <w:t>KL</w:t>
                            </w:r>
                          </w:p>
                        </w:txbxContent>
                      </wps:txbx>
                      <wps:bodyPr wrap="square" rtlCol="0">
                        <a:spAutoFit/>
                      </wps:bodyPr>
                    </wps:wsp>
                  </a:graphicData>
                </a:graphic>
                <wp14:sizeRelH relativeFrom="margin">
                  <wp14:pctWidth>0</wp14:pctWidth>
                </wp14:sizeRelH>
              </wp:anchor>
            </w:drawing>
          </mc:Choice>
          <mc:Fallback>
            <w:pict>
              <v:shape w14:anchorId="351D1A7F" id="_x0000_s1135" type="#_x0000_t202" style="position:absolute;margin-left:318pt;margin-top:25.2pt;width:32.25pt;height:21.85pt;z-index:251639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" filled="f" stroked="f">
                <v:textbox style="mso-fit-shape-to-text:t">
                  <w:txbxContent>
                    <w:p w14:paraId="709F446C" w14:textId="77777777" w:rsidR="004A0807" w:rsidRDefault="004A0807" w:rsidP="002C66C7">
                      <w:pPr>
                        <w:pStyle w:val="NormalWeb"/>
                        <w:spacing w:before="0" w:beforeAutospacing="0" w:after="0" w:afterAutospacing="0"/>
                      </w:pPr>
                      <w:r>
                        <w:rPr>
                          <w:position w:val="7"/>
                          <w:vertAlign w:val="superscript"/>
                        </w:rPr>
                        <w:t>KL</w:t>
                      </w:r>
                    </w:p>
                  </w:txbxContent>
                </v:textbox>
              </v:shape>
            </w:pict>
          </mc:Fallback>
        </mc:AlternateContent>
      </w:r>
      <w:r>
        <w:rPr>
          <w:noProof/>
        </w:rPr>
        <mc:AlternateContent>
          <mc:Choice Requires="wps">
            <w:drawing>
              <wp:anchor distT="0" distB="0" distL="114300" distR="114300" simplePos="0" relativeHeight="251640320" behindDoc="0" locked="0" layoutInCell="1" allowOverlap="1" wp14:anchorId="65222125" wp14:editId="235490D7">
                <wp:simplePos x="0" y="0"/>
                <wp:positionH relativeFrom="column">
                  <wp:posOffset>4038600</wp:posOffset>
                </wp:positionH>
                <wp:positionV relativeFrom="paragraph">
                  <wp:posOffset>548640</wp:posOffset>
                </wp:positionV>
                <wp:extent cx="361950" cy="277495"/>
                <wp:effectExtent l="0" t="0" r="0" b="0"/>
                <wp:wrapNone/>
                <wp:docPr id="406"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61950" cy="277495"/>
                        </a:xfrm>
                        <a:prstGeom prst="rect">
                          <a:avLst/>
                        </a:prstGeom>
                        <a:noFill/>
                      </wps:spPr>
                      <wps:txbx>
                        <w:txbxContent>
                          <w:p w14:paraId="15E6E37E" w14:textId="77777777" w:rsidR="004A0807" w:rsidRDefault="004A0807" w:rsidP="002C66C7">
                            <w:pPr>
                              <w:pStyle w:val="NormalWeb"/>
                              <w:spacing w:before="0" w:beforeAutospacing="0" w:after="0" w:afterAutospacing="0"/>
                            </w:pPr>
                            <w:r>
                              <w:rPr>
                                <w:position w:val="7"/>
                                <w:vertAlign w:val="superscript"/>
                              </w:rPr>
                              <w:t>HIJ</w:t>
                            </w:r>
                          </w:p>
                        </w:txbxContent>
                      </wps:txbx>
                      <wps:bodyPr wrap="square" rtlCol="0">
                        <a:spAutoFit/>
                      </wps:bodyPr>
                    </wps:wsp>
                  </a:graphicData>
                </a:graphic>
                <wp14:sizeRelH relativeFrom="margin">
                  <wp14:pctWidth>0</wp14:pctWidth>
                </wp14:sizeRelH>
              </wp:anchor>
            </w:drawing>
          </mc:Choice>
          <mc:Fallback>
            <w:pict>
              <v:shape w14:anchorId="65222125" id="_x0000_s1136" type="#_x0000_t202" style="position:absolute;margin-left:318pt;margin-top:43.2pt;width:28.5pt;height:21.85pt;z-index:251640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" filled="f" stroked="f">
                <v:textbox style="mso-fit-shape-to-text:t">
                  <w:txbxContent>
                    <w:p w14:paraId="15E6E37E" w14:textId="77777777" w:rsidR="004A0807" w:rsidRDefault="004A0807" w:rsidP="002C66C7">
                      <w:pPr>
                        <w:pStyle w:val="NormalWeb"/>
                        <w:spacing w:before="0" w:beforeAutospacing="0" w:after="0" w:afterAutospacing="0"/>
                      </w:pPr>
                      <w:r>
                        <w:rPr>
                          <w:position w:val="7"/>
                          <w:vertAlign w:val="superscript"/>
                        </w:rPr>
                        <w:t>HIJ</w:t>
                      </w:r>
                    </w:p>
                  </w:txbxContent>
                </v:textbox>
              </v:shape>
            </w:pict>
          </mc:Fallback>
        </mc:AlternateContent>
      </w:r>
      <w:r>
        <w:rPr>
          <w:noProof/>
        </w:rPr>
        <mc:AlternateContent>
          <mc:Choice Requires="wps">
            <w:drawing>
              <wp:anchor distT="0" distB="0" distL="114300" distR="114300" simplePos="0" relativeHeight="251648512" behindDoc="0" locked="0" layoutInCell="1" allowOverlap="1" wp14:anchorId="767ADAF7" wp14:editId="7E455069">
                <wp:simplePos x="0" y="0"/>
                <wp:positionH relativeFrom="page">
                  <wp:posOffset>4972050</wp:posOffset>
                </wp:positionH>
                <wp:positionV relativeFrom="paragraph">
                  <wp:posOffset>977265</wp:posOffset>
                </wp:positionV>
                <wp:extent cx="590550" cy="277495"/>
                <wp:effectExtent l="0" t="0" r="0" b="0"/>
                <wp:wrapNone/>
                <wp:docPr id="41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590550" cy="277495"/>
                        </a:xfrm>
                        <a:prstGeom prst="rect">
                          <a:avLst/>
                        </a:prstGeom>
                        <a:noFill/>
                      </wps:spPr>
                      <wps:txbx>
                        <w:txbxContent>
                          <w:p w14:paraId="3864736F" w14:textId="77777777" w:rsidR="004A0807" w:rsidRDefault="004A0807" w:rsidP="002C66C7">
                            <w:pPr>
                              <w:pStyle w:val="NormalWeb"/>
                              <w:spacing w:before="0" w:beforeAutospacing="0" w:after="0" w:afterAutospacing="0"/>
                            </w:pPr>
                            <w:r>
                              <w:rPr>
                                <w:position w:val="7"/>
                                <w:vertAlign w:val="superscript"/>
                              </w:rPr>
                              <w:t>FGHI</w:t>
                            </w:r>
                          </w:p>
                        </w:txbxContent>
                      </wps:txbx>
                      <wps:bodyPr wrap="square" rtlCol="0">
                        <a:spAutoFit/>
                      </wps:bodyPr>
                    </wps:wsp>
                  </a:graphicData>
                </a:graphic>
                <wp14:sizeRelH relativeFrom="margin">
                  <wp14:pctWidth>0</wp14:pctWidth>
                </wp14:sizeRelH>
              </wp:anchor>
            </w:drawing>
          </mc:Choice>
          <mc:Fallback>
            <w:pict>
              <v:shape w14:anchorId="767ADAF7" id="_x0000_s1137" type="#_x0000_t202" style="position:absolute;margin-left:391.5pt;margin-top:76.95pt;width:46.5pt;height:21.85pt;z-index:25164851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" filled="f" stroked="f">
                <v:textbox style="mso-fit-shape-to-text:t">
                  <w:txbxContent>
                    <w:p w14:paraId="3864736F" w14:textId="77777777" w:rsidR="004A0807" w:rsidRDefault="004A0807" w:rsidP="002C66C7">
                      <w:pPr>
                        <w:pStyle w:val="NormalWeb"/>
                        <w:spacing w:before="0" w:beforeAutospacing="0" w:after="0" w:afterAutospacing="0"/>
                      </w:pPr>
                      <w:r>
                        <w:rPr>
                          <w:position w:val="7"/>
                          <w:vertAlign w:val="superscript"/>
                        </w:rPr>
                        <w:t>FGHI</w:t>
                      </w:r>
                    </w:p>
                  </w:txbxContent>
                </v:textbox>
                <w10:wrap anchorx="page"/>
              </v:shape>
            </w:pict>
          </mc:Fallback>
        </mc:AlternateContent>
      </w:r>
      <w:r w:rsidR="002C66C7">
        <w:rPr>
          <w:noProof/>
        </w:rPr>
        <mc:AlternateContent>
          <mc:Choice Requires="wps">
            <w:drawing>
              <wp:anchor distT="0" distB="0" distL="114300" distR="114300" simplePos="0" relativeHeight="251643392" behindDoc="0" locked="0" layoutInCell="1" allowOverlap="1" wp14:anchorId="74567866" wp14:editId="442ABC5A">
                <wp:simplePos x="0" y="0"/>
                <wp:positionH relativeFrom="column">
                  <wp:posOffset>2819400</wp:posOffset>
                </wp:positionH>
                <wp:positionV relativeFrom="paragraph">
                  <wp:posOffset>548640</wp:posOffset>
                </wp:positionV>
                <wp:extent cx="361950" cy="277495"/>
                <wp:effectExtent l="0" t="0" r="0" b="0"/>
                <wp:wrapNone/>
                <wp:docPr id="40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361950" cy="277495"/>
                        </a:xfrm>
                        <a:prstGeom prst="rect">
                          <a:avLst/>
                        </a:prstGeom>
                        <a:noFill/>
                      </wps:spPr>
                      <wps:txbx>
                        <w:txbxContent>
                          <w:p w14:paraId="08754C68" w14:textId="77777777" w:rsidR="004A0807" w:rsidRDefault="004A0807" w:rsidP="002C66C7">
                            <w:pPr>
                              <w:pStyle w:val="NormalWeb"/>
                              <w:spacing w:before="0" w:beforeAutospacing="0" w:after="0" w:afterAutospacing="0"/>
                            </w:pPr>
                            <w:r>
                              <w:rPr>
                                <w:position w:val="7"/>
                                <w:vertAlign w:val="superscript"/>
                              </w:rPr>
                              <w:t>P</w:t>
                            </w:r>
                          </w:p>
                        </w:txbxContent>
                      </wps:txbx>
                      <wps:bodyPr wrap="square" rtlCol="0">
                        <a:spAutoFit/>
                      </wps:bodyPr>
                    </wps:wsp>
                  </a:graphicData>
                </a:graphic>
                <wp14:sizeRelH relativeFrom="margin">
                  <wp14:pctWidth>0</wp14:pctWidth>
                </wp14:sizeRelH>
              </wp:anchor>
            </w:drawing>
          </mc:Choice>
          <mc:Fallback>
            <w:pict>
              <v:shape w14:anchorId="74567866" id="_x0000_s1138" type="#_x0000_t202" style="position:absolute;margin-left:222pt;margin-top:43.2pt;width:28.5pt;height:21.85pt;z-index:25164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" filled="f" stroked="f">
                <v:textbox style="mso-fit-shape-to-text:t">
                  <w:txbxContent>
                    <w:p w14:paraId="08754C68" w14:textId="77777777" w:rsidR="004A0807" w:rsidRDefault="004A0807" w:rsidP="002C66C7">
                      <w:pPr>
                        <w:pStyle w:val="NormalWeb"/>
                        <w:spacing w:before="0" w:beforeAutospacing="0" w:after="0" w:afterAutospacing="0"/>
                      </w:pPr>
                      <w:r>
                        <w:rPr>
                          <w:position w:val="7"/>
                          <w:vertAlign w:val="superscript"/>
                        </w:rPr>
                        <w:t>P</w:t>
                      </w:r>
                    </w:p>
                  </w:txbxContent>
                </v:textbox>
              </v:shape>
            </w:pict>
          </mc:Fallback>
        </mc:AlternateContent>
      </w:r>
      <w:r w:rsidR="002C66C7">
        <w:rPr>
          <w:noProof/>
        </w:rPr>
        <mc:AlternateContent>
          <mc:Choice Requires="wps">
            <w:drawing>
              <wp:anchor distT="0" distB="0" distL="114300" distR="114300" simplePos="0" relativeHeight="251637248" behindDoc="0" locked="0" layoutInCell="1" allowOverlap="1" wp14:anchorId="153C9897" wp14:editId="36888FA7">
                <wp:simplePos x="0" y="0"/>
                <wp:positionH relativeFrom="column">
                  <wp:posOffset>2800350</wp:posOffset>
                </wp:positionH>
                <wp:positionV relativeFrom="paragraph">
                  <wp:posOffset>329565</wp:posOffset>
                </wp:positionV>
                <wp:extent cx="409575" cy="277495"/>
                <wp:effectExtent l="0" t="0" r="0" b="0"/>
                <wp:wrapNone/>
                <wp:docPr id="40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409575" cy="277495"/>
                        </a:xfrm>
                        <a:prstGeom prst="rect">
                          <a:avLst/>
                        </a:prstGeom>
                        <a:noFill/>
                      </wps:spPr>
                      <wps:txbx>
                        <w:txbxContent>
                          <w:p w14:paraId="6490F0CB" w14:textId="77777777" w:rsidR="004A0807" w:rsidRDefault="004A0807" w:rsidP="002C66C7">
                            <w:pPr>
                              <w:pStyle w:val="NormalWeb"/>
                              <w:spacing w:before="0" w:beforeAutospacing="0" w:after="0" w:afterAutospacing="0"/>
                            </w:pPr>
                            <w:r>
                              <w:rPr>
                                <w:position w:val="7"/>
                                <w:vertAlign w:val="superscript"/>
                              </w:rPr>
                              <w:t>OP</w:t>
                            </w:r>
                          </w:p>
                        </w:txbxContent>
                      </wps:txbx>
                      <wps:bodyPr wrap="square" rtlCol="0">
                        <a:spAutoFit/>
                      </wps:bodyPr>
                    </wps:wsp>
                  </a:graphicData>
                </a:graphic>
                <wp14:sizeRelH relativeFrom="margin">
                  <wp14:pctWidth>0</wp14:pctWidth>
                </wp14:sizeRelH>
              </wp:anchor>
            </w:drawing>
          </mc:Choice>
          <mc:Fallback>
            <w:pict>
              <v:shape w14:anchorId="153C9897" id="_x0000_s1139" type="#_x0000_t202" style="position:absolute;margin-left:220.5pt;margin-top:25.95pt;width:32.25pt;height:21.85pt;z-index:251637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" filled="f" stroked="f">
                <v:textbox style="mso-fit-shape-to-text:t">
                  <w:txbxContent>
                    <w:p w14:paraId="6490F0CB" w14:textId="77777777" w:rsidR="004A0807" w:rsidRDefault="004A0807" w:rsidP="002C66C7">
                      <w:pPr>
                        <w:pStyle w:val="NormalWeb"/>
                        <w:spacing w:before="0" w:beforeAutospacing="0" w:after="0" w:afterAutospacing="0"/>
                      </w:pPr>
                      <w:r>
                        <w:rPr>
                          <w:position w:val="7"/>
                          <w:vertAlign w:val="superscript"/>
                        </w:rPr>
                        <w:t>OP</w:t>
                      </w:r>
                    </w:p>
                  </w:txbxContent>
                </v:textbox>
              </v:shape>
            </w:pict>
          </mc:Fallback>
        </mc:AlternateContent>
      </w:r>
      <w:r w:rsidR="002C66C7">
        <w:rPr>
          <w:noProof/>
        </w:rPr>
        <mc:AlternateContent>
          <mc:Choice Requires="wps">
            <w:drawing>
              <wp:anchor distT="0" distB="0" distL="114300" distR="114300" simplePos="0" relativeHeight="251634176" behindDoc="0" locked="0" layoutInCell="1" allowOverlap="1" wp14:anchorId="00D959E1" wp14:editId="2FFBD408">
                <wp:simplePos x="0" y="0"/>
                <wp:positionH relativeFrom="column">
                  <wp:posOffset>2819400</wp:posOffset>
                </wp:positionH>
                <wp:positionV relativeFrom="paragraph">
                  <wp:posOffset>129540</wp:posOffset>
                </wp:positionV>
                <wp:extent cx="523875" cy="277495"/>
                <wp:effectExtent l="0" t="0" r="0" b="0"/>
                <wp:wrapNone/>
                <wp:docPr id="39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523875" cy="277495"/>
                        </a:xfrm>
                        <a:prstGeom prst="rect">
                          <a:avLst/>
                        </a:prstGeom>
                        <a:noFill/>
                      </wps:spPr>
                      <wps:txbx>
                        <w:txbxContent>
                          <w:p w14:paraId="73735626" w14:textId="77777777" w:rsidR="004A0807" w:rsidRDefault="004A0807" w:rsidP="002C66C7">
                            <w:pPr>
                              <w:pStyle w:val="NormalWeb"/>
                              <w:spacing w:before="0" w:beforeAutospacing="0" w:after="0" w:afterAutospacing="0"/>
                            </w:pPr>
                            <w:r>
                              <w:rPr>
                                <w:position w:val="7"/>
                                <w:vertAlign w:val="superscript"/>
                              </w:rPr>
                              <w:t>IJK</w:t>
                            </w:r>
                          </w:p>
                        </w:txbxContent>
                      </wps:txbx>
                      <wps:bodyPr wrap="square" rtlCol="0">
                        <a:spAutoFit/>
                      </wps:bodyPr>
                    </wps:wsp>
                  </a:graphicData>
                </a:graphic>
                <wp14:sizeRelH relativeFrom="margin">
                  <wp14:pctWidth>0</wp14:pctWidth>
                </wp14:sizeRelH>
              </wp:anchor>
            </w:drawing>
          </mc:Choice>
          <mc:Fallback>
            <w:pict>
              <v:shape w14:anchorId="00D959E1" id="_x0000_s1140" type="#_x0000_t202" style="position:absolute;margin-left:222pt;margin-top:10.2pt;width:41.25pt;height:21.85pt;z-index:251634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" filled="f" stroked="f">
                <v:textbox style="mso-fit-shape-to-text:t">
                  <w:txbxContent>
                    <w:p w14:paraId="73735626" w14:textId="77777777" w:rsidR="004A0807" w:rsidRDefault="004A0807" w:rsidP="002C66C7">
                      <w:pPr>
                        <w:pStyle w:val="NormalWeb"/>
                        <w:spacing w:before="0" w:beforeAutospacing="0" w:after="0" w:afterAutospacing="0"/>
                      </w:pPr>
                      <w:r>
                        <w:rPr>
                          <w:position w:val="7"/>
                          <w:vertAlign w:val="superscript"/>
                        </w:rPr>
                        <w:t>IJK</w:t>
                      </w:r>
                    </w:p>
                  </w:txbxContent>
                </v:textbox>
              </v:shape>
            </w:pict>
          </mc:Fallback>
        </mc:AlternateContent>
      </w:r>
      <w:r w:rsidR="002C66C7">
        <w:rPr>
          <w:noProof/>
        </w:rPr>
        <mc:AlternateContent>
          <mc:Choice Requires="wps">
            <w:drawing>
              <wp:anchor distT="0" distB="0" distL="114300" distR="114300" simplePos="0" relativeHeight="251633152" behindDoc="0" locked="0" layoutInCell="1" allowOverlap="1" wp14:anchorId="34761120" wp14:editId="6B0212FE">
                <wp:simplePos x="0" y="0"/>
                <wp:positionH relativeFrom="column">
                  <wp:posOffset>1588075</wp:posOffset>
                </wp:positionH>
                <wp:positionV relativeFrom="paragraph">
                  <wp:posOffset>120015</wp:posOffset>
                </wp:positionV>
                <wp:extent cx="1198230" cy="278060"/>
                <wp:effectExtent l="0" t="0" r="0" b="0"/>
                <wp:wrapNone/>
                <wp:docPr id="398" name="TextBox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9E850030-420D-4518-B0F9-4212836D8CF1}"/>
                    </a:ext>
                  </a:extLst>
                </wp:docPr>
                <wp:cNvGraphicFramePr/>
                <a:graphic xmlns:a="http://schemas.openxmlformats.org/drawingml/2006/main">
                  <a:graphicData uri="http://schemas.microsoft.com/office/word/2010/wordprocessingShape">
                    <wps:wsp>
                      <wps:cNvSpPr txBox="1"/>
                      <wps:spPr>
                        <a:xfrm>
                          <a:off x="0" y="0"/>
                          <a:ext cx="1198230" cy="278060"/>
                        </a:xfrm>
                        <a:prstGeom prst="rect">
                          <a:avLst/>
                        </a:prstGeom>
                        <a:noFill/>
                      </wps:spPr>
                      <wps:txbx>
                        <w:txbxContent>
                          <w:p w14:paraId="35178194" w14:textId="77777777" w:rsidR="004A0807" w:rsidRDefault="004A0807" w:rsidP="002C66C7">
                            <w:pPr>
                              <w:pStyle w:val="NormalWeb"/>
                              <w:spacing w:before="0" w:beforeAutospacing="0" w:after="0" w:afterAutospacing="0"/>
                            </w:pPr>
                            <w:r>
                              <w:rPr>
                                <w:position w:val="7"/>
                                <w:vertAlign w:val="superscript"/>
                              </w:rPr>
                              <w:t>NO</w:t>
                            </w:r>
                          </w:p>
                        </w:txbxContent>
                      </wps:txbx>
                      <wps:bodyPr wrap="square" rtlCol="0">
                        <a:spAutoFit/>
                      </wps:bodyPr>
                    </wps:wsp>
                  </a:graphicData>
                </a:graphic>
              </wp:anchor>
            </w:drawing>
          </mc:Choice>
          <mc:Fallback>
            <w:pict>
              <v:shape w14:anchorId="34761120" id="_x0000_s1141" type="#_x0000_t202" style="position:absolute;margin-left:125.05pt;margin-top:9.45pt;width:94.35pt;height:21.9pt;z-index:25163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" filled="f" stroked="f">
                <v:textbox style="mso-fit-shape-to-text:t">
                  <w:txbxContent>
                    <w:p w14:paraId="35178194" w14:textId="77777777" w:rsidR="004A0807" w:rsidRDefault="004A0807" w:rsidP="002C66C7">
                      <w:pPr>
                        <w:pStyle w:val="NormalWeb"/>
                        <w:spacing w:before="0" w:beforeAutospacing="0" w:after="0" w:afterAutospacing="0"/>
                      </w:pPr>
                      <w:r>
                        <w:rPr>
                          <w:position w:val="7"/>
                          <w:vertAlign w:val="superscript"/>
                        </w:rPr>
                        <w:t>NO</w:t>
                      </w:r>
                    </w:p>
                  </w:txbxContent>
                </v:textbox>
              </v:shape>
            </w:pict>
          </mc:Fallback>
        </mc:AlternateContent>
      </w:r>
    </w:p>
    <w:p w14:paraId="2AC479B8" w14:textId="2906D37C" w:rsidR="005A6D8D" w:rsidRDefault="005A6D8D" w:rsidP="00961E28"/>
    <w:p w14:paraId="4E7E61E8" w14:textId="37E002C7" w:rsidR="005A6D8D" w:rsidRDefault="0085162C" w:rsidP="00961E28">
      <w:bookmarkStart w:id="59" w:name="_Toc494528061"/>
      <w:r>
        <w:rPr>
          <w:noProof/>
        </w:rPr>
        <mc:AlternateContent>
          <mc:Choice Requires="wps">
            <w:drawing>
              <wp:anchor distT="0" distB="0" distL="114300" distR="114300" simplePos="0" relativeHeight="251649536" behindDoc="0" locked="0" layoutInCell="1" allowOverlap="1" wp14:anchorId="5D9FED58" wp14:editId="499F7D2E">
                <wp:simplePos x="0" y="0"/>
                <wp:positionH relativeFrom="column">
                  <wp:posOffset>5281930</wp:posOffset>
                </wp:positionH>
                <wp:positionV relativeFrom="paragraph">
                  <wp:posOffset>85725</wp:posOffset>
                </wp:positionV>
                <wp:extent cx="1198230" cy="278060"/>
                <wp:effectExtent l="0" t="0" r="0" b="0"/>
                <wp:wrapNone/>
                <wp:docPr id="411"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30" cy="278060"/>
                        </a:xfrm>
                        <a:prstGeom prst="rect">
                          <a:avLst/>
                        </a:prstGeom>
                        <a:noFill/>
                      </wps:spPr>
                      <wps:txbx>
                        <w:txbxContent>
                          <w:p w14:paraId="6C94690B" w14:textId="77777777" w:rsidR="004A0807" w:rsidRDefault="004A0807" w:rsidP="002C66C7">
                            <w:pPr>
                              <w:pStyle w:val="NormalWeb"/>
                              <w:spacing w:before="0" w:beforeAutospacing="0" w:after="0" w:afterAutospacing="0"/>
                            </w:pPr>
                            <w:r>
                              <w:rPr>
                                <w:position w:val="7"/>
                                <w:vertAlign w:val="superscript"/>
                              </w:rPr>
                              <w:t>DEFGHI</w:t>
                            </w:r>
                          </w:p>
                        </w:txbxContent>
                      </wps:txbx>
                      <wps:bodyPr wrap="square" rtlCol="0">
                        <a:spAutoFit/>
                      </wps:bodyPr>
                    </wps:wsp>
                  </a:graphicData>
                </a:graphic>
              </wp:anchor>
            </w:drawing>
          </mc:Choice>
          <mc:Fallback>
            <w:pict>
              <v:shape w14:anchorId="5D9FED58" id="_x0000_s1142" type="#_x0000_t202" style="position:absolute;margin-left:415.9pt;margin-top:6.75pt;width:94.35pt;height:21.9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" filled="f" stroked="f">
                <v:textbox style="mso-fit-shape-to-text:t">
                  <w:txbxContent>
                    <w:p w14:paraId="6C94690B" w14:textId="77777777" w:rsidR="004A0807" w:rsidRDefault="004A0807" w:rsidP="002C66C7">
                      <w:pPr>
                        <w:pStyle w:val="NormalWeb"/>
                        <w:spacing w:before="0" w:beforeAutospacing="0" w:after="0" w:afterAutospacing="0"/>
                      </w:pPr>
                      <w:r>
                        <w:rPr>
                          <w:position w:val="7"/>
                          <w:vertAlign w:val="superscript"/>
                        </w:rPr>
                        <w:t>DEFGHI</w:t>
                      </w:r>
                    </w:p>
                  </w:txbxContent>
                </v:textbox>
              </v:shape>
            </w:pict>
          </mc:Fallback>
        </mc:AlternateContent>
      </w:r>
      <w:r w:rsidR="002C66C7">
        <w:rPr>
          <w:noProof/>
        </w:rPr>
        <mc:AlternateContent>
          <mc:Choice Requires="wps">
            <w:drawing>
              <wp:anchor distT="0" distB="0" distL="114300" distR="114300" simplePos="0" relativeHeight="251650560" behindDoc="0" locked="0" layoutInCell="1" allowOverlap="1" wp14:anchorId="08F9DE9C" wp14:editId="06921E90">
                <wp:simplePos x="0" y="0"/>
                <wp:positionH relativeFrom="column">
                  <wp:posOffset>2809875</wp:posOffset>
                </wp:positionH>
                <wp:positionV relativeFrom="paragraph">
                  <wp:posOffset>294005</wp:posOffset>
                </wp:positionV>
                <wp:extent cx="466725" cy="278060"/>
                <wp:effectExtent l="0" t="0" r="0" b="0"/>
                <wp:wrapNone/>
                <wp:docPr id="41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466725" cy="278060"/>
                        </a:xfrm>
                        <a:prstGeom prst="rect">
                          <a:avLst/>
                        </a:prstGeom>
                        <a:noFill/>
                      </wps:spPr>
                      <wps:txbx>
                        <w:txbxContent>
                          <w:p w14:paraId="7ECF2C86" w14:textId="77777777" w:rsidR="004A0807" w:rsidRDefault="004A0807" w:rsidP="002C66C7">
                            <w:pPr>
                              <w:pStyle w:val="NormalWeb"/>
                              <w:spacing w:before="0" w:beforeAutospacing="0" w:after="0" w:afterAutospacing="0"/>
                            </w:pPr>
                            <w:r>
                              <w:rPr>
                                <w:position w:val="7"/>
                                <w:vertAlign w:val="superscript"/>
                              </w:rPr>
                              <w:t>KLM</w:t>
                            </w:r>
                          </w:p>
                        </w:txbxContent>
                      </wps:txbx>
                      <wps:bodyPr wrap="square" rtlCol="0">
                        <a:spAutoFit/>
                      </wps:bodyPr>
                    </wps:wsp>
                  </a:graphicData>
                </a:graphic>
                <wp14:sizeRelH relativeFrom="margin">
                  <wp14:pctWidth>0</wp14:pctWidth>
                </wp14:sizeRelH>
              </wp:anchor>
            </w:drawing>
          </mc:Choice>
          <mc:Fallback>
            <w:pict>
              <v:shape w14:anchorId="08F9DE9C" id="_x0000_s1143" type="#_x0000_t202" style="position:absolute;margin-left:221.25pt;margin-top:23.15pt;width:36.75pt;height:21.9pt;z-index:251650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" filled="f" stroked="f">
                <v:textbox style="mso-fit-shape-to-text:t">
                  <w:txbxContent>
                    <w:p w14:paraId="7ECF2C86" w14:textId="77777777" w:rsidR="004A0807" w:rsidRDefault="004A0807" w:rsidP="002C66C7">
                      <w:pPr>
                        <w:pStyle w:val="NormalWeb"/>
                        <w:spacing w:before="0" w:beforeAutospacing="0" w:after="0" w:afterAutospacing="0"/>
                      </w:pPr>
                      <w:r>
                        <w:rPr>
                          <w:position w:val="7"/>
                          <w:vertAlign w:val="superscript"/>
                        </w:rPr>
                        <w:t>KLM</w:t>
                      </w:r>
                    </w:p>
                  </w:txbxContent>
                </v:textbox>
              </v:shape>
            </w:pict>
          </mc:Fallback>
        </mc:AlternateContent>
      </w:r>
      <w:r w:rsidR="002C66C7">
        <w:rPr>
          <w:noProof/>
        </w:rPr>
        <mc:AlternateContent>
          <mc:Choice Requires="wps">
            <w:drawing>
              <wp:anchor distT="0" distB="0" distL="114300" distR="114300" simplePos="0" relativeHeight="251645440" behindDoc="0" locked="0" layoutInCell="1" allowOverlap="1" wp14:anchorId="471EB322" wp14:editId="2EAB2D6A">
                <wp:simplePos x="0" y="0"/>
                <wp:positionH relativeFrom="column">
                  <wp:posOffset>2809875</wp:posOffset>
                </wp:positionH>
                <wp:positionV relativeFrom="paragraph">
                  <wp:posOffset>74930</wp:posOffset>
                </wp:positionV>
                <wp:extent cx="590550" cy="277495"/>
                <wp:effectExtent l="0" t="0" r="0" b="0"/>
                <wp:wrapNone/>
                <wp:docPr id="40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590550" cy="277495"/>
                        </a:xfrm>
                        <a:prstGeom prst="rect">
                          <a:avLst/>
                        </a:prstGeom>
                        <a:noFill/>
                      </wps:spPr>
                      <wps:txbx>
                        <w:txbxContent>
                          <w:p w14:paraId="541D97D6" w14:textId="77777777" w:rsidR="004A0807" w:rsidRDefault="004A0807" w:rsidP="002C66C7">
                            <w:pPr>
                              <w:pStyle w:val="NormalWeb"/>
                              <w:spacing w:before="0" w:beforeAutospacing="0" w:after="0" w:afterAutospacing="0"/>
                            </w:pPr>
                            <w:r>
                              <w:rPr>
                                <w:position w:val="7"/>
                                <w:vertAlign w:val="superscript"/>
                              </w:rPr>
                              <w:t>BCDEFG</w:t>
                            </w:r>
                          </w:p>
                        </w:txbxContent>
                      </wps:txbx>
                      <wps:bodyPr wrap="square" rtlCol="0">
                        <a:spAutoFit/>
                      </wps:bodyPr>
                    </wps:wsp>
                  </a:graphicData>
                </a:graphic>
                <wp14:sizeRelH relativeFrom="margin">
                  <wp14:pctWidth>0</wp14:pctWidth>
                </wp14:sizeRelH>
              </wp:anchor>
            </w:drawing>
          </mc:Choice>
          <mc:Fallback>
            <w:pict>
              <v:shape w14:anchorId="471EB322" id="_x0000_s1144" type="#_x0000_t202" style="position:absolute;margin-left:221.25pt;margin-top:5.9pt;width:46.5pt;height:21.85pt;z-index:25164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" filled="f" stroked="f">
                <v:textbox style="mso-fit-shape-to-text:t">
                  <w:txbxContent>
                    <w:p w14:paraId="541D97D6" w14:textId="77777777" w:rsidR="004A0807" w:rsidRDefault="004A0807" w:rsidP="002C66C7">
                      <w:pPr>
                        <w:pStyle w:val="NormalWeb"/>
                        <w:spacing w:before="0" w:beforeAutospacing="0" w:after="0" w:afterAutospacing="0"/>
                      </w:pPr>
                      <w:r>
                        <w:rPr>
                          <w:position w:val="7"/>
                          <w:vertAlign w:val="superscript"/>
                        </w:rPr>
                        <w:t>BCDEFG</w:t>
                      </w:r>
                    </w:p>
                  </w:txbxContent>
                </v:textbox>
              </v:shape>
            </w:pict>
          </mc:Fallback>
        </mc:AlternateContent>
      </w:r>
      <w:r w:rsidR="002C66C7">
        <w:rPr>
          <w:noProof/>
        </w:rPr>
        <mc:AlternateContent>
          <mc:Choice Requires="wps">
            <w:drawing>
              <wp:anchor distT="0" distB="0" distL="114300" distR="114300" simplePos="0" relativeHeight="251641344" behindDoc="0" locked="0" layoutInCell="1" allowOverlap="1" wp14:anchorId="1301732D" wp14:editId="77FA10B3">
                <wp:simplePos x="0" y="0"/>
                <wp:positionH relativeFrom="column">
                  <wp:posOffset>1543050</wp:posOffset>
                </wp:positionH>
                <wp:positionV relativeFrom="paragraph">
                  <wp:posOffset>83314</wp:posOffset>
                </wp:positionV>
                <wp:extent cx="1198230" cy="278060"/>
                <wp:effectExtent l="0" t="0" r="0" b="0"/>
                <wp:wrapNone/>
                <wp:docPr id="408"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30" cy="278060"/>
                        </a:xfrm>
                        <a:prstGeom prst="rect">
                          <a:avLst/>
                        </a:prstGeom>
                        <a:noFill/>
                      </wps:spPr>
                      <wps:txbx>
                        <w:txbxContent>
                          <w:p w14:paraId="555462F8" w14:textId="77777777" w:rsidR="004A0807" w:rsidRDefault="004A0807" w:rsidP="002C66C7">
                            <w:pPr>
                              <w:pStyle w:val="NormalWeb"/>
                              <w:spacing w:before="0" w:beforeAutospacing="0" w:after="0" w:afterAutospacing="0"/>
                            </w:pPr>
                            <w:r>
                              <w:rPr>
                                <w:position w:val="7"/>
                                <w:vertAlign w:val="superscript"/>
                              </w:rPr>
                              <w:t>NOP</w:t>
                            </w:r>
                          </w:p>
                        </w:txbxContent>
                      </wps:txbx>
                      <wps:bodyPr wrap="square" rtlCol="0">
                        <a:spAutoFit/>
                      </wps:bodyPr>
                    </wps:wsp>
                  </a:graphicData>
                </a:graphic>
              </wp:anchor>
            </w:drawing>
          </mc:Choice>
          <mc:Fallback>
            <w:pict>
              <v:shape w14:anchorId="1301732D" id="_x0000_s1145" type="#_x0000_t202" style="position:absolute;margin-left:121.5pt;margin-top:6.55pt;width:94.35pt;height:21.9pt;z-index:251641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" filled="f" stroked="f">
                <v:textbox style="mso-fit-shape-to-text:t">
                  <w:txbxContent>
                    <w:p w14:paraId="555462F8" w14:textId="77777777" w:rsidR="004A0807" w:rsidRDefault="004A0807" w:rsidP="002C66C7">
                      <w:pPr>
                        <w:pStyle w:val="NormalWeb"/>
                        <w:spacing w:before="0" w:beforeAutospacing="0" w:after="0" w:afterAutospacing="0"/>
                      </w:pPr>
                      <w:r>
                        <w:rPr>
                          <w:position w:val="7"/>
                          <w:vertAlign w:val="superscript"/>
                        </w:rPr>
                        <w:t>NOP</w:t>
                      </w:r>
                    </w:p>
                  </w:txbxContent>
                </v:textbox>
              </v:shape>
            </w:pict>
          </mc:Fallback>
        </mc:AlternateContent>
      </w:r>
      <w:r w:rsidR="002C66C7">
        <w:rPr>
          <w:noProof/>
        </w:rPr>
        <mc:AlternateContent>
          <mc:Choice Requires="wps">
            <w:drawing>
              <wp:anchor distT="0" distB="0" distL="114300" distR="114300" simplePos="0" relativeHeight="251644416" behindDoc="0" locked="0" layoutInCell="1" allowOverlap="1" wp14:anchorId="022E57E4" wp14:editId="4F5F9105">
                <wp:simplePos x="0" y="0"/>
                <wp:positionH relativeFrom="column">
                  <wp:posOffset>1571625</wp:posOffset>
                </wp:positionH>
                <wp:positionV relativeFrom="paragraph">
                  <wp:posOffset>290221</wp:posOffset>
                </wp:positionV>
                <wp:extent cx="1198230" cy="278060"/>
                <wp:effectExtent l="0" t="0" r="0" b="0"/>
                <wp:wrapNone/>
                <wp:docPr id="41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30" cy="278060"/>
                        </a:xfrm>
                        <a:prstGeom prst="rect">
                          <a:avLst/>
                        </a:prstGeom>
                        <a:noFill/>
                      </wps:spPr>
                      <wps:txbx>
                        <w:txbxContent>
                          <w:p w14:paraId="42D18F66" w14:textId="77777777" w:rsidR="004A0807" w:rsidRDefault="004A0807" w:rsidP="002C66C7">
                            <w:pPr>
                              <w:pStyle w:val="NormalWeb"/>
                              <w:spacing w:before="0" w:beforeAutospacing="0" w:after="0" w:afterAutospacing="0"/>
                            </w:pPr>
                            <w:r>
                              <w:rPr>
                                <w:position w:val="7"/>
                                <w:vertAlign w:val="superscript"/>
                              </w:rPr>
                              <w:t>P</w:t>
                            </w:r>
                          </w:p>
                        </w:txbxContent>
                      </wps:txbx>
                      <wps:bodyPr wrap="square" rtlCol="0">
                        <a:spAutoFit/>
                      </wps:bodyPr>
                    </wps:wsp>
                  </a:graphicData>
                </a:graphic>
              </wp:anchor>
            </w:drawing>
          </mc:Choice>
          <mc:Fallback>
            <w:pict>
              <v:shape w14:anchorId="022E57E4" id="_x0000_s1146" type="#_x0000_t202" style="position:absolute;margin-left:123.75pt;margin-top:22.85pt;width:94.35pt;height:21.9pt;z-index:251644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" filled="f" stroked="f">
                <v:textbox style="mso-fit-shape-to-text:t">
                  <w:txbxContent>
                    <w:p w14:paraId="42D18F66" w14:textId="77777777" w:rsidR="004A0807" w:rsidRDefault="004A0807" w:rsidP="002C66C7">
                      <w:pPr>
                        <w:pStyle w:val="NormalWeb"/>
                        <w:spacing w:before="0" w:beforeAutospacing="0" w:after="0" w:afterAutospacing="0"/>
                      </w:pPr>
                      <w:r>
                        <w:rPr>
                          <w:position w:val="7"/>
                          <w:vertAlign w:val="superscript"/>
                        </w:rPr>
                        <w:t>P</w:t>
                      </w:r>
                    </w:p>
                  </w:txbxContent>
                </v:textbox>
              </v:shape>
            </w:pict>
          </mc:Fallback>
        </mc:AlternateContent>
      </w:r>
      <w:bookmarkEnd w:id="59"/>
    </w:p>
    <w:p w14:paraId="617EE7DB" w14:textId="2CF5E638" w:rsidR="005A6D8D" w:rsidRDefault="005A6D8D" w:rsidP="00961E28"/>
    <w:p w14:paraId="5C91AFF2" w14:textId="369C5D93" w:rsidR="005A6D8D" w:rsidRDefault="005A6D8D" w:rsidP="00961E28"/>
    <w:p w14:paraId="5C17CCA0" w14:textId="27BE9410" w:rsidR="005A6D8D" w:rsidRDefault="00AF769A" w:rsidP="00961E28">
      <w:r>
        <w:rPr>
          <w:noProof/>
        </w:rPr>
        <mc:AlternateContent>
          <mc:Choice Requires="wps">
            <w:drawing>
              <wp:anchor distT="0" distB="0" distL="114300" distR="114300" simplePos="0" relativeHeight="251652608" behindDoc="0" locked="0" layoutInCell="1" allowOverlap="1" wp14:anchorId="7F7B2042" wp14:editId="204B5F89">
                <wp:simplePos x="0" y="0"/>
                <wp:positionH relativeFrom="margin">
                  <wp:posOffset>0</wp:posOffset>
                </wp:positionH>
                <wp:positionV relativeFrom="paragraph">
                  <wp:posOffset>74295</wp:posOffset>
                </wp:positionV>
                <wp:extent cx="6267450" cy="942975"/>
                <wp:effectExtent l="0" t="0" r="0" b="0"/>
                <wp:wrapNone/>
                <wp:docPr id="4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942975"/>
                        </a:xfrm>
                        <a:prstGeom prst="rect">
                          <a:avLst/>
                        </a:prstGeom>
                        <a:noFill/>
                        <a:ln w="9525">
                          <a:noFill/>
                          <a:miter lim="800000"/>
                          <a:headEnd/>
                          <a:tailEnd/>
                        </a:ln>
                      </wps:spPr>
                      <wps:txbx>
                        <w:txbxContent>
                          <w:p w14:paraId="6CB021E1" w14:textId="78A5693D" w:rsidR="004A0807" w:rsidRPr="00BB7C4A" w:rsidRDefault="004A0807" w:rsidP="0085162C">
                            <w:pPr>
                              <w:spacing w:line="240" w:lineRule="auto"/>
                              <w:rPr>
                                <w:rFonts w:cs="Times New Roman"/>
                              </w:rPr>
                            </w:pPr>
                            <w:r>
                              <w:rPr>
                                <w:rFonts w:cs="Times New Roman"/>
                              </w:rPr>
                              <w:t>Figure 9</w:t>
                            </w:r>
                            <w:r w:rsidRPr="00BB7C4A">
                              <w:rPr>
                                <w:rFonts w:cs="Times New Roman"/>
                              </w:rPr>
                              <w:t>: Averages of season-long (May through August)</w:t>
                            </w:r>
                            <w:r>
                              <w:rPr>
                                <w:rFonts w:cs="Times New Roman"/>
                              </w:rPr>
                              <w:t xml:space="preserve"> acid detergent fiber</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Acid detergent fiber (ADF);</w:t>
                            </w:r>
                            <w:r w:rsidRPr="00BB7C4A">
                              <w:rPr>
                                <w:rFonts w:cs="Times New Roman"/>
                              </w:rPr>
                              <w:t xml:space="preserve"> Means without common superscripts differ (P &lt; 0.05).</w:t>
                            </w:r>
                          </w:p>
                          <w:p w14:paraId="3C10A103" w14:textId="77777777" w:rsidR="004A0807" w:rsidRDefault="004A0807" w:rsidP="0085162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7B2042" id="_x0000_s1147" type="#_x0000_t202" style="position:absolute;margin-left:0;margin-top:5.85pt;width:493.5pt;height:74.25pt;z-index:251652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" filled="f" stroked="f">
                <v:textbox>
                  <w:txbxContent>
                    <w:p w14:paraId="6CB021E1" w14:textId="78A5693D" w:rsidR="004A0807" w:rsidRPr="00BB7C4A" w:rsidRDefault="004A0807" w:rsidP="0085162C">
                      <w:pPr>
                        <w:spacing w:line="240" w:lineRule="auto"/>
                        <w:rPr>
                          <w:rFonts w:cs="Times New Roman"/>
                        </w:rPr>
                      </w:pPr>
                      <w:r>
                        <w:rPr>
                          <w:rFonts w:cs="Times New Roman"/>
                        </w:rPr>
                        <w:t>Figure 9</w:t>
                      </w:r>
                      <w:r w:rsidRPr="00BB7C4A">
                        <w:rPr>
                          <w:rFonts w:cs="Times New Roman"/>
                        </w:rPr>
                        <w:t>: Averages of season-long (May through August)</w:t>
                      </w:r>
                      <w:r>
                        <w:rPr>
                          <w:rFonts w:cs="Times New Roman"/>
                        </w:rPr>
                        <w:t xml:space="preserve"> acid detergent fiber</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Acid detergent fiber (ADF);</w:t>
                      </w:r>
                      <w:r w:rsidRPr="00BB7C4A">
                        <w:rPr>
                          <w:rFonts w:cs="Times New Roman"/>
                        </w:rPr>
                        <w:t xml:space="preserve"> Means without common superscripts differ (P &lt; 0.05).</w:t>
                      </w:r>
                    </w:p>
                    <w:p w14:paraId="3C10A103" w14:textId="77777777" w:rsidR="004A0807" w:rsidRDefault="004A0807" w:rsidP="0085162C"/>
                  </w:txbxContent>
                </v:textbox>
                <w10:wrap anchorx="margin"/>
              </v:shape>
            </w:pict>
          </mc:Fallback>
        </mc:AlternateContent>
      </w:r>
    </w:p>
    <w:p w14:paraId="1811FDAE" w14:textId="1109EAC1" w:rsidR="005A6D8D" w:rsidRDefault="005A6D8D" w:rsidP="00961E28"/>
    <w:p w14:paraId="053DB0BD" w14:textId="7BF6FBBB" w:rsidR="005A6D8D" w:rsidRDefault="005A6D8D" w:rsidP="00961E28"/>
    <w:p w14:paraId="2AB202CD" w14:textId="6F29EDCF" w:rsidR="005A6D8D" w:rsidRDefault="00FE4962" w:rsidP="00961E28">
      <w:r w:rsidRPr="0085162C">
        <w:rPr>
          <w:noProof/>
        </w:rPr>
        <w:drawing>
          <wp:anchor distT="0" distB="0" distL="114300" distR="114300" simplePos="0" relativeHeight="251653632" behindDoc="1" locked="0" layoutInCell="1" allowOverlap="1" wp14:anchorId="524150CE" wp14:editId="069CC1C5">
            <wp:simplePos x="0" y="0"/>
            <wp:positionH relativeFrom="margin">
              <wp:align>right</wp:align>
            </wp:positionH>
            <wp:positionV relativeFrom="paragraph">
              <wp:posOffset>162560</wp:posOffset>
            </wp:positionV>
            <wp:extent cx="5943600" cy="3114675"/>
            <wp:effectExtent l="0" t="0" r="0" b="9525"/>
            <wp:wrapNone/>
            <wp:docPr id="438" name="Chart 4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V relativeFrom="margin">
              <wp14:pctHeight>0</wp14:pctHeight>
            </wp14:sizeRelV>
          </wp:anchor>
        </w:drawing>
      </w:r>
    </w:p>
    <w:p w14:paraId="0A223889" w14:textId="46B6D583" w:rsidR="005A6D8D" w:rsidRDefault="005A6D8D" w:rsidP="00961E28"/>
    <w:p w14:paraId="5DDF8CE0" w14:textId="20073868" w:rsidR="005A6D8D" w:rsidRDefault="005A6D8D" w:rsidP="00961E28"/>
    <w:p w14:paraId="642C548D" w14:textId="16957605" w:rsidR="005A6D8D" w:rsidRDefault="005A6D8D" w:rsidP="00961E28"/>
    <w:p w14:paraId="13B483A3" w14:textId="093D51B4" w:rsidR="005A6D8D" w:rsidRDefault="005A6D8D" w:rsidP="00961E28"/>
    <w:p w14:paraId="0F2AB299" w14:textId="737B01CD" w:rsidR="005A6D8D" w:rsidRDefault="005A6D8D" w:rsidP="00961E28"/>
    <w:p w14:paraId="74125BC4" w14:textId="40D19012" w:rsidR="005A6D8D" w:rsidRDefault="00FE4962" w:rsidP="00961E28">
      <w:r>
        <w:rPr>
          <w:noProof/>
        </w:rPr>
        <mc:AlternateContent>
          <mc:Choice Requires="wps">
            <w:drawing>
              <wp:anchor distT="0" distB="0" distL="114300" distR="114300" simplePos="0" relativeHeight="251660800" behindDoc="0" locked="0" layoutInCell="1" allowOverlap="1" wp14:anchorId="2CACEE73" wp14:editId="46C2627B">
                <wp:simplePos x="0" y="0"/>
                <wp:positionH relativeFrom="column">
                  <wp:posOffset>5304790</wp:posOffset>
                </wp:positionH>
                <wp:positionV relativeFrom="paragraph">
                  <wp:posOffset>320675</wp:posOffset>
                </wp:positionV>
                <wp:extent cx="1198245" cy="278130"/>
                <wp:effectExtent l="0" t="0" r="0" b="0"/>
                <wp:wrapNone/>
                <wp:docPr id="48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3B4C9D1F" w14:textId="77777777" w:rsidR="004A0807" w:rsidRDefault="004A0807" w:rsidP="00FE4962">
                            <w:pPr>
                              <w:pStyle w:val="NormalWeb"/>
                              <w:spacing w:before="0" w:beforeAutospacing="0" w:after="0" w:afterAutospacing="0"/>
                            </w:pPr>
                            <w:r>
                              <w:rPr>
                                <w:position w:val="7"/>
                                <w:vertAlign w:val="superscript"/>
                              </w:rPr>
                              <w:t>HI</w:t>
                            </w:r>
                          </w:p>
                        </w:txbxContent>
                      </wps:txbx>
                      <wps:bodyPr wrap="square" rtlCol="0">
                        <a:spAutoFit/>
                      </wps:bodyPr>
                    </wps:wsp>
                  </a:graphicData>
                </a:graphic>
              </wp:anchor>
            </w:drawing>
          </mc:Choice>
          <mc:Fallback>
            <w:pict>
              <v:shape w14:anchorId="2CACEE73" id="_x0000_s1148" type="#_x0000_t202" style="position:absolute;margin-left:417.7pt;margin-top:25.25pt;width:94.35pt;height:21.9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" filled="f" stroked="f">
                <v:textbox style="mso-fit-shape-to-text:t">
                  <w:txbxContent>
                    <w:p w14:paraId="3B4C9D1F" w14:textId="77777777" w:rsidR="004A0807" w:rsidRDefault="004A0807" w:rsidP="00FE4962">
                      <w:pPr>
                        <w:pStyle w:val="NormalWeb"/>
                        <w:spacing w:before="0" w:beforeAutospacing="0" w:after="0" w:afterAutospacing="0"/>
                      </w:pPr>
                      <w:r>
                        <w:rPr>
                          <w:position w:val="7"/>
                          <w:vertAlign w:val="superscript"/>
                        </w:rPr>
                        <w:t>HI</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4252B4FA" wp14:editId="2A48E034">
                <wp:simplePos x="0" y="0"/>
                <wp:positionH relativeFrom="column">
                  <wp:posOffset>5304790</wp:posOffset>
                </wp:positionH>
                <wp:positionV relativeFrom="paragraph">
                  <wp:posOffset>104140</wp:posOffset>
                </wp:positionV>
                <wp:extent cx="1198245" cy="278130"/>
                <wp:effectExtent l="0" t="0" r="0" b="0"/>
                <wp:wrapNone/>
                <wp:docPr id="481"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75E21965" w14:textId="77777777" w:rsidR="004A0807" w:rsidRDefault="004A0807" w:rsidP="00FE4962">
                            <w:pPr>
                              <w:pStyle w:val="NormalWeb"/>
                              <w:spacing w:before="0" w:beforeAutospacing="0" w:after="0" w:afterAutospacing="0"/>
                            </w:pPr>
                            <w:r>
                              <w:rPr>
                                <w:position w:val="7"/>
                                <w:vertAlign w:val="superscript"/>
                              </w:rPr>
                              <w:t>IJKL</w:t>
                            </w:r>
                          </w:p>
                        </w:txbxContent>
                      </wps:txbx>
                      <wps:bodyPr wrap="square" rtlCol="0">
                        <a:spAutoFit/>
                      </wps:bodyPr>
                    </wps:wsp>
                  </a:graphicData>
                </a:graphic>
              </wp:anchor>
            </w:drawing>
          </mc:Choice>
          <mc:Fallback>
            <w:pict>
              <v:shape w14:anchorId="4252B4FA" id="_x0000_s1149" type="#_x0000_t202" style="position:absolute;margin-left:417.7pt;margin-top:8.2pt;width:94.35pt;height:21.9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" filled="f" stroked="f">
                <v:textbox style="mso-fit-shape-to-text:t">
                  <w:txbxContent>
                    <w:p w14:paraId="75E21965" w14:textId="77777777" w:rsidR="004A0807" w:rsidRDefault="004A0807" w:rsidP="00FE4962">
                      <w:pPr>
                        <w:pStyle w:val="NormalWeb"/>
                        <w:spacing w:before="0" w:beforeAutospacing="0" w:after="0" w:afterAutospacing="0"/>
                      </w:pPr>
                      <w:r>
                        <w:rPr>
                          <w:position w:val="7"/>
                          <w:vertAlign w:val="superscript"/>
                        </w:rPr>
                        <w:t>IJKL</w:t>
                      </w: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124A07E8" wp14:editId="48CDE45C">
                <wp:simplePos x="0" y="0"/>
                <wp:positionH relativeFrom="column">
                  <wp:posOffset>5292725</wp:posOffset>
                </wp:positionH>
                <wp:positionV relativeFrom="paragraph">
                  <wp:posOffset>741045</wp:posOffset>
                </wp:positionV>
                <wp:extent cx="1198245" cy="278130"/>
                <wp:effectExtent l="0" t="0" r="0" b="0"/>
                <wp:wrapNone/>
                <wp:docPr id="491"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768D792A" w14:textId="77777777" w:rsidR="004A0807" w:rsidRDefault="004A0807" w:rsidP="00FE4962">
                            <w:pPr>
                              <w:pStyle w:val="NormalWeb"/>
                              <w:spacing w:before="0" w:beforeAutospacing="0" w:after="0" w:afterAutospacing="0"/>
                            </w:pPr>
                            <w:r>
                              <w:rPr>
                                <w:position w:val="7"/>
                                <w:vertAlign w:val="superscript"/>
                              </w:rPr>
                              <w:t>IJKL</w:t>
                            </w:r>
                          </w:p>
                        </w:txbxContent>
                      </wps:txbx>
                      <wps:bodyPr wrap="square" rtlCol="0">
                        <a:spAutoFit/>
                      </wps:bodyPr>
                    </wps:wsp>
                  </a:graphicData>
                </a:graphic>
              </wp:anchor>
            </w:drawing>
          </mc:Choice>
          <mc:Fallback>
            <w:pict>
              <v:shape w14:anchorId="124A07E8" id="_x0000_s1150" type="#_x0000_t202" style="position:absolute;margin-left:416.75pt;margin-top:58.35pt;width:94.35pt;height:21.9pt;z-index:251667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" filled="f" stroked="f">
                <v:textbox style="mso-fit-shape-to-text:t">
                  <w:txbxContent>
                    <w:p w14:paraId="768D792A" w14:textId="77777777" w:rsidR="004A0807" w:rsidRDefault="004A0807" w:rsidP="00FE4962">
                      <w:pPr>
                        <w:pStyle w:val="NormalWeb"/>
                        <w:spacing w:before="0" w:beforeAutospacing="0" w:after="0" w:afterAutospacing="0"/>
                      </w:pPr>
                      <w:r>
                        <w:rPr>
                          <w:position w:val="7"/>
                          <w:vertAlign w:val="superscript"/>
                        </w:rPr>
                        <w:t>IJKL</w:t>
                      </w: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50CCA2FC" wp14:editId="1DBE837A">
                <wp:simplePos x="0" y="0"/>
                <wp:positionH relativeFrom="column">
                  <wp:posOffset>5304790</wp:posOffset>
                </wp:positionH>
                <wp:positionV relativeFrom="paragraph">
                  <wp:posOffset>536575</wp:posOffset>
                </wp:positionV>
                <wp:extent cx="1198245" cy="278130"/>
                <wp:effectExtent l="0" t="0" r="0" b="0"/>
                <wp:wrapNone/>
                <wp:docPr id="487"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47C86496" w14:textId="77777777" w:rsidR="004A0807" w:rsidRDefault="004A0807" w:rsidP="00FE4962">
                            <w:pPr>
                              <w:pStyle w:val="NormalWeb"/>
                              <w:spacing w:before="0" w:beforeAutospacing="0" w:after="0" w:afterAutospacing="0"/>
                            </w:pPr>
                            <w:r>
                              <w:rPr>
                                <w:position w:val="7"/>
                                <w:vertAlign w:val="superscript"/>
                              </w:rPr>
                              <w:t>GH</w:t>
                            </w:r>
                          </w:p>
                        </w:txbxContent>
                      </wps:txbx>
                      <wps:bodyPr wrap="square" rtlCol="0">
                        <a:spAutoFit/>
                      </wps:bodyPr>
                    </wps:wsp>
                  </a:graphicData>
                </a:graphic>
              </wp:anchor>
            </w:drawing>
          </mc:Choice>
          <mc:Fallback>
            <w:pict>
              <v:shape w14:anchorId="50CCA2FC" id="_x0000_s1151" type="#_x0000_t202" style="position:absolute;margin-left:417.7pt;margin-top:42.25pt;width:94.35pt;height:21.9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" filled="f" stroked="f">
                <v:textbox style="mso-fit-shape-to-text:t">
                  <w:txbxContent>
                    <w:p w14:paraId="47C86496" w14:textId="77777777" w:rsidR="004A0807" w:rsidRDefault="004A0807" w:rsidP="00FE4962">
                      <w:pPr>
                        <w:pStyle w:val="NormalWeb"/>
                        <w:spacing w:before="0" w:beforeAutospacing="0" w:after="0" w:afterAutospacing="0"/>
                      </w:pPr>
                      <w:r>
                        <w:rPr>
                          <w:position w:val="7"/>
                          <w:vertAlign w:val="superscript"/>
                        </w:rPr>
                        <w:t>GH</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3535E739" wp14:editId="30C6A1EF">
                <wp:simplePos x="0" y="0"/>
                <wp:positionH relativeFrom="column">
                  <wp:posOffset>4035425</wp:posOffset>
                </wp:positionH>
                <wp:positionV relativeFrom="paragraph">
                  <wp:posOffset>115570</wp:posOffset>
                </wp:positionV>
                <wp:extent cx="1197610" cy="278130"/>
                <wp:effectExtent l="0" t="0" r="0" b="0"/>
                <wp:wrapNone/>
                <wp:docPr id="480"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7610" cy="278130"/>
                        </a:xfrm>
                        <a:prstGeom prst="rect">
                          <a:avLst/>
                        </a:prstGeom>
                        <a:noFill/>
                      </wps:spPr>
                      <wps:txbx>
                        <w:txbxContent>
                          <w:p w14:paraId="7A93098B" w14:textId="77777777" w:rsidR="004A0807" w:rsidRDefault="004A0807" w:rsidP="00FE4962">
                            <w:pPr>
                              <w:pStyle w:val="NormalWeb"/>
                              <w:spacing w:before="0" w:beforeAutospacing="0" w:after="0" w:afterAutospacing="0"/>
                            </w:pPr>
                            <w:r>
                              <w:rPr>
                                <w:position w:val="7"/>
                                <w:vertAlign w:val="superscript"/>
                              </w:rPr>
                              <w:t>IJ</w:t>
                            </w:r>
                          </w:p>
                        </w:txbxContent>
                      </wps:txbx>
                      <wps:bodyPr wrap="square" rtlCol="0">
                        <a:spAutoFit/>
                      </wps:bodyPr>
                    </wps:wsp>
                  </a:graphicData>
                </a:graphic>
              </wp:anchor>
            </w:drawing>
          </mc:Choice>
          <mc:Fallback>
            <w:pict>
              <v:shape w14:anchorId="3535E739" id="_x0000_s1152" type="#_x0000_t202" style="position:absolute;margin-left:317.75pt;margin-top:9.1pt;width:94.3pt;height:21.9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" filled="f" stroked="f">
                <v:textbox style="mso-fit-shape-to-text:t">
                  <w:txbxContent>
                    <w:p w14:paraId="7A93098B" w14:textId="77777777" w:rsidR="004A0807" w:rsidRDefault="004A0807" w:rsidP="00FE4962">
                      <w:pPr>
                        <w:pStyle w:val="NormalWeb"/>
                        <w:spacing w:before="0" w:beforeAutospacing="0" w:after="0" w:afterAutospacing="0"/>
                      </w:pPr>
                      <w:r>
                        <w:rPr>
                          <w:position w:val="7"/>
                          <w:vertAlign w:val="superscript"/>
                        </w:rPr>
                        <w:t>IJ</w:t>
                      </w:r>
                    </w:p>
                  </w:txbxContent>
                </v:textbox>
              </v:shape>
            </w:pict>
          </mc:Fallback>
        </mc:AlternateContent>
      </w:r>
      <w:r>
        <w:rPr>
          <w:noProof/>
        </w:rPr>
        <mc:AlternateContent>
          <mc:Choice Requires="wps">
            <w:drawing>
              <wp:anchor distT="0" distB="0" distL="114300" distR="114300" simplePos="0" relativeHeight="251654656" behindDoc="0" locked="0" layoutInCell="1" allowOverlap="1" wp14:anchorId="64BE729A" wp14:editId="4F3F13A8">
                <wp:simplePos x="0" y="0"/>
                <wp:positionH relativeFrom="column">
                  <wp:posOffset>1581150</wp:posOffset>
                </wp:positionH>
                <wp:positionV relativeFrom="paragraph">
                  <wp:posOffset>94615</wp:posOffset>
                </wp:positionV>
                <wp:extent cx="314325" cy="278130"/>
                <wp:effectExtent l="0" t="0" r="0" b="0"/>
                <wp:wrapNone/>
                <wp:docPr id="478" name="TextBox 2">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314325" cy="278130"/>
                        </a:xfrm>
                        <a:prstGeom prst="rect">
                          <a:avLst/>
                        </a:prstGeom>
                        <a:noFill/>
                      </wps:spPr>
                      <wps:txbx>
                        <w:txbxContent>
                          <w:p w14:paraId="3927EE0A" w14:textId="77777777" w:rsidR="004A0807" w:rsidRDefault="004A0807" w:rsidP="00FE4962">
                            <w:pPr>
                              <w:pStyle w:val="NormalWeb"/>
                              <w:spacing w:before="0" w:beforeAutospacing="0" w:after="0" w:afterAutospacing="0"/>
                            </w:pPr>
                            <w:r>
                              <w:rPr>
                                <w:position w:val="7"/>
                                <w:vertAlign w:val="superscript"/>
                              </w:rPr>
                              <w:t>B</w:t>
                            </w:r>
                          </w:p>
                        </w:txbxContent>
                      </wps:txbx>
                      <wps:bodyPr wrap="square" rtlCol="0">
                        <a:spAutoFit/>
                      </wps:bodyPr>
                    </wps:wsp>
                  </a:graphicData>
                </a:graphic>
                <wp14:sizeRelH relativeFrom="margin">
                  <wp14:pctWidth>0</wp14:pctWidth>
                </wp14:sizeRelH>
              </wp:anchor>
            </w:drawing>
          </mc:Choice>
          <mc:Fallback>
            <w:pict>
              <v:shape w14:anchorId="64BE729A" id="_x0000_s1153" type="#_x0000_t202" style="position:absolute;margin-left:124.5pt;margin-top:7.45pt;width:24.75pt;height:21.9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" filled="f" stroked="f">
                <v:textbox style="mso-fit-shape-to-text:t">
                  <w:txbxContent>
                    <w:p w14:paraId="3927EE0A" w14:textId="77777777" w:rsidR="004A0807" w:rsidRDefault="004A0807" w:rsidP="00FE4962">
                      <w:pPr>
                        <w:pStyle w:val="NormalWeb"/>
                        <w:spacing w:before="0" w:beforeAutospacing="0" w:after="0" w:afterAutospacing="0"/>
                      </w:pPr>
                      <w:r>
                        <w:rPr>
                          <w:position w:val="7"/>
                          <w:vertAlign w:val="superscript"/>
                        </w:rPr>
                        <w:t>B</w:t>
                      </w:r>
                    </w:p>
                  </w:txbxContent>
                </v:textbox>
              </v:shape>
            </w:pict>
          </mc:Fallback>
        </mc:AlternateContent>
      </w:r>
      <w:r>
        <w:rPr>
          <w:noProof/>
        </w:rPr>
        <mc:AlternateContent>
          <mc:Choice Requires="wps">
            <w:drawing>
              <wp:anchor distT="0" distB="0" distL="114300" distR="114300" simplePos="0" relativeHeight="251655680" behindDoc="0" locked="0" layoutInCell="1" allowOverlap="1" wp14:anchorId="7D379AB5" wp14:editId="41E1F8F6">
                <wp:simplePos x="0" y="0"/>
                <wp:positionH relativeFrom="column">
                  <wp:posOffset>2823210</wp:posOffset>
                </wp:positionH>
                <wp:positionV relativeFrom="paragraph">
                  <wp:posOffset>106045</wp:posOffset>
                </wp:positionV>
                <wp:extent cx="1197610" cy="278130"/>
                <wp:effectExtent l="0" t="0" r="0" b="0"/>
                <wp:wrapNone/>
                <wp:docPr id="47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7610" cy="278130"/>
                        </a:xfrm>
                        <a:prstGeom prst="rect">
                          <a:avLst/>
                        </a:prstGeom>
                        <a:noFill/>
                      </wps:spPr>
                      <wps:txbx>
                        <w:txbxContent>
                          <w:p w14:paraId="4BE3BB3E" w14:textId="77777777" w:rsidR="004A0807" w:rsidRDefault="004A0807" w:rsidP="00FE4962">
                            <w:pPr>
                              <w:pStyle w:val="NormalWeb"/>
                              <w:spacing w:before="0" w:beforeAutospacing="0" w:after="0" w:afterAutospacing="0"/>
                            </w:pPr>
                            <w:r>
                              <w:rPr>
                                <w:position w:val="7"/>
                                <w:vertAlign w:val="superscript"/>
                              </w:rPr>
                              <w:t>EFG</w:t>
                            </w:r>
                          </w:p>
                        </w:txbxContent>
                      </wps:txbx>
                      <wps:bodyPr wrap="square" rtlCol="0">
                        <a:spAutoFit/>
                      </wps:bodyPr>
                    </wps:wsp>
                  </a:graphicData>
                </a:graphic>
              </wp:anchor>
            </w:drawing>
          </mc:Choice>
          <mc:Fallback>
            <w:pict>
              <v:shape w14:anchorId="7D379AB5" id="_x0000_s1154" type="#_x0000_t202" style="position:absolute;margin-left:222.3pt;margin-top:8.35pt;width:94.3pt;height:21.9pt;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" filled="f" stroked="f">
                <v:textbox style="mso-fit-shape-to-text:t">
                  <w:txbxContent>
                    <w:p w14:paraId="4BE3BB3E" w14:textId="77777777" w:rsidR="004A0807" w:rsidRDefault="004A0807" w:rsidP="00FE4962">
                      <w:pPr>
                        <w:pStyle w:val="NormalWeb"/>
                        <w:spacing w:before="0" w:beforeAutospacing="0" w:after="0" w:afterAutospacing="0"/>
                      </w:pPr>
                      <w:r>
                        <w:rPr>
                          <w:position w:val="7"/>
                          <w:vertAlign w:val="superscript"/>
                        </w:rPr>
                        <w:t>EFG</w:t>
                      </w:r>
                    </w:p>
                  </w:txbxContent>
                </v:textbox>
              </v:shape>
            </w:pict>
          </mc:Fallback>
        </mc:AlternateContent>
      </w:r>
    </w:p>
    <w:p w14:paraId="7C0B3410" w14:textId="6E1CC020" w:rsidR="00FE4962" w:rsidRDefault="00FE4962" w:rsidP="00961E28">
      <w:r>
        <w:rPr>
          <w:noProof/>
        </w:rPr>
        <mc:AlternateContent>
          <mc:Choice Requires="wps">
            <w:drawing>
              <wp:anchor distT="0" distB="0" distL="114300" distR="114300" simplePos="0" relativeHeight="251662848" behindDoc="0" locked="0" layoutInCell="1" allowOverlap="1" wp14:anchorId="7D832BB5" wp14:editId="1518C28C">
                <wp:simplePos x="0" y="0"/>
                <wp:positionH relativeFrom="column">
                  <wp:posOffset>4047490</wp:posOffset>
                </wp:positionH>
                <wp:positionV relativeFrom="paragraph">
                  <wp:posOffset>245745</wp:posOffset>
                </wp:positionV>
                <wp:extent cx="1198245" cy="278130"/>
                <wp:effectExtent l="0" t="0" r="0" b="0"/>
                <wp:wrapNone/>
                <wp:docPr id="486"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4BD1B98E" w14:textId="77777777" w:rsidR="004A0807" w:rsidRDefault="004A0807" w:rsidP="00FE4962">
                            <w:pPr>
                              <w:pStyle w:val="NormalWeb"/>
                              <w:spacing w:before="0" w:beforeAutospacing="0" w:after="0" w:afterAutospacing="0"/>
                            </w:pPr>
                            <w:r>
                              <w:rPr>
                                <w:position w:val="7"/>
                                <w:vertAlign w:val="superscript"/>
                              </w:rPr>
                              <w:t>EFG</w:t>
                            </w:r>
                          </w:p>
                        </w:txbxContent>
                      </wps:txbx>
                      <wps:bodyPr wrap="square" rtlCol="0">
                        <a:spAutoFit/>
                      </wps:bodyPr>
                    </wps:wsp>
                  </a:graphicData>
                </a:graphic>
              </wp:anchor>
            </w:drawing>
          </mc:Choice>
          <mc:Fallback>
            <w:pict>
              <v:shape w14:anchorId="7D832BB5" id="_x0000_s1155" type="#_x0000_t202" style="position:absolute;margin-left:318.7pt;margin-top:19.35pt;width:94.35pt;height:21.9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" filled="f" stroked="f">
                <v:textbox style="mso-fit-shape-to-text:t">
                  <w:txbxContent>
                    <w:p w14:paraId="4BD1B98E" w14:textId="77777777" w:rsidR="004A0807" w:rsidRDefault="004A0807" w:rsidP="00FE4962">
                      <w:pPr>
                        <w:pStyle w:val="NormalWeb"/>
                        <w:spacing w:before="0" w:beforeAutospacing="0" w:after="0" w:afterAutospacing="0"/>
                      </w:pPr>
                      <w:r>
                        <w:rPr>
                          <w:position w:val="7"/>
                          <w:vertAlign w:val="superscript"/>
                        </w:rPr>
                        <w:t>EFG</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0406A4CD" wp14:editId="71EC2BC7">
                <wp:simplePos x="0" y="0"/>
                <wp:positionH relativeFrom="column">
                  <wp:posOffset>4035425</wp:posOffset>
                </wp:positionH>
                <wp:positionV relativeFrom="paragraph">
                  <wp:posOffset>41275</wp:posOffset>
                </wp:positionV>
                <wp:extent cx="1197610" cy="278130"/>
                <wp:effectExtent l="0" t="0" r="0" b="0"/>
                <wp:wrapNone/>
                <wp:docPr id="48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7610" cy="278130"/>
                        </a:xfrm>
                        <a:prstGeom prst="rect">
                          <a:avLst/>
                        </a:prstGeom>
                        <a:noFill/>
                      </wps:spPr>
                      <wps:txbx>
                        <w:txbxContent>
                          <w:p w14:paraId="43CA19CD" w14:textId="77777777" w:rsidR="004A0807" w:rsidRDefault="004A0807" w:rsidP="00FE4962">
                            <w:pPr>
                              <w:pStyle w:val="NormalWeb"/>
                              <w:spacing w:before="0" w:beforeAutospacing="0" w:after="0" w:afterAutospacing="0"/>
                            </w:pPr>
                            <w:r>
                              <w:rPr>
                                <w:position w:val="7"/>
                                <w:vertAlign w:val="superscript"/>
                              </w:rPr>
                              <w:t>EFG</w:t>
                            </w:r>
                          </w:p>
                        </w:txbxContent>
                      </wps:txbx>
                      <wps:bodyPr wrap="square" rtlCol="0">
                        <a:spAutoFit/>
                      </wps:bodyPr>
                    </wps:wsp>
                  </a:graphicData>
                </a:graphic>
              </wp:anchor>
            </w:drawing>
          </mc:Choice>
          <mc:Fallback>
            <w:pict>
              <v:shape w14:anchorId="0406A4CD" id="_x0000_s1156" type="#_x0000_t202" style="position:absolute;margin-left:317.75pt;margin-top:3.25pt;width:94.3pt;height:21.9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" filled="f" stroked="f">
                <v:textbox style="mso-fit-shape-to-text:t">
                  <w:txbxContent>
                    <w:p w14:paraId="43CA19CD" w14:textId="77777777" w:rsidR="004A0807" w:rsidRDefault="004A0807" w:rsidP="00FE4962">
                      <w:pPr>
                        <w:pStyle w:val="NormalWeb"/>
                        <w:spacing w:before="0" w:beforeAutospacing="0" w:after="0" w:afterAutospacing="0"/>
                      </w:pPr>
                      <w:r>
                        <w:rPr>
                          <w:position w:val="7"/>
                          <w:vertAlign w:val="superscript"/>
                        </w:rPr>
                        <w:t>EFG</w:t>
                      </w:r>
                    </w:p>
                  </w:txbxContent>
                </v:textbox>
              </v:shape>
            </w:pict>
          </mc:Fallback>
        </mc:AlternateContent>
      </w:r>
      <w:r>
        <w:rPr>
          <w:noProof/>
        </w:rPr>
        <mc:AlternateContent>
          <mc:Choice Requires="wps">
            <w:drawing>
              <wp:anchor distT="0" distB="0" distL="114300" distR="114300" simplePos="0" relativeHeight="251670016" behindDoc="0" locked="0" layoutInCell="1" allowOverlap="1" wp14:anchorId="40D3B47F" wp14:editId="0C5876F8">
                <wp:simplePos x="0" y="0"/>
                <wp:positionH relativeFrom="column">
                  <wp:posOffset>2823210</wp:posOffset>
                </wp:positionH>
                <wp:positionV relativeFrom="paragraph">
                  <wp:posOffset>657225</wp:posOffset>
                </wp:positionV>
                <wp:extent cx="1198245" cy="278130"/>
                <wp:effectExtent l="0" t="0" r="0" b="0"/>
                <wp:wrapNone/>
                <wp:docPr id="493"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1C278691" w14:textId="77777777" w:rsidR="004A0807" w:rsidRDefault="004A0807" w:rsidP="00FE4962">
                            <w:pPr>
                              <w:pStyle w:val="NormalWeb"/>
                              <w:spacing w:before="0" w:beforeAutospacing="0" w:after="0" w:afterAutospacing="0"/>
                            </w:pPr>
                            <w:r>
                              <w:rPr>
                                <w:position w:val="7"/>
                                <w:vertAlign w:val="superscript"/>
                              </w:rPr>
                              <w:t>EFG</w:t>
                            </w:r>
                          </w:p>
                        </w:txbxContent>
                      </wps:txbx>
                      <wps:bodyPr wrap="square" rtlCol="0">
                        <a:spAutoFit/>
                      </wps:bodyPr>
                    </wps:wsp>
                  </a:graphicData>
                </a:graphic>
              </wp:anchor>
            </w:drawing>
          </mc:Choice>
          <mc:Fallback>
            <w:pict>
              <v:shape w14:anchorId="40D3B47F" id="_x0000_s1157" type="#_x0000_t202" style="position:absolute;margin-left:222.3pt;margin-top:51.75pt;width:94.35pt;height:21.9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" filled="f" stroked="f">
                <v:textbox style="mso-fit-shape-to-text:t">
                  <w:txbxContent>
                    <w:p w14:paraId="1C278691" w14:textId="77777777" w:rsidR="004A0807" w:rsidRDefault="004A0807" w:rsidP="00FE4962">
                      <w:pPr>
                        <w:pStyle w:val="NormalWeb"/>
                        <w:spacing w:before="0" w:beforeAutospacing="0" w:after="0" w:afterAutospacing="0"/>
                      </w:pPr>
                      <w:r>
                        <w:rPr>
                          <w:position w:val="7"/>
                          <w:vertAlign w:val="superscript"/>
                        </w:rPr>
                        <w:t>EFG</w:t>
                      </w:r>
                    </w:p>
                  </w:txbxContent>
                </v:textbox>
              </v:shape>
            </w:pict>
          </mc:Fallback>
        </mc:AlternateContent>
      </w:r>
      <w:r>
        <w:rPr>
          <w:noProof/>
        </w:rPr>
        <mc:AlternateContent>
          <mc:Choice Requires="wps">
            <w:drawing>
              <wp:anchor distT="0" distB="0" distL="114300" distR="114300" simplePos="0" relativeHeight="251665920" behindDoc="0" locked="0" layoutInCell="1" allowOverlap="1" wp14:anchorId="2D5ED71C" wp14:editId="38D8BD5E">
                <wp:simplePos x="0" y="0"/>
                <wp:positionH relativeFrom="column">
                  <wp:posOffset>2823210</wp:posOffset>
                </wp:positionH>
                <wp:positionV relativeFrom="paragraph">
                  <wp:posOffset>440690</wp:posOffset>
                </wp:positionV>
                <wp:extent cx="1198245" cy="278130"/>
                <wp:effectExtent l="0" t="0" r="0" b="0"/>
                <wp:wrapNone/>
                <wp:docPr id="489"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203E0ECB" w14:textId="77777777" w:rsidR="004A0807" w:rsidRDefault="004A0807" w:rsidP="00FE4962">
                            <w:pPr>
                              <w:pStyle w:val="NormalWeb"/>
                              <w:spacing w:before="0" w:beforeAutospacing="0" w:after="0" w:afterAutospacing="0"/>
                            </w:pPr>
                            <w:r>
                              <w:rPr>
                                <w:position w:val="7"/>
                                <w:vertAlign w:val="superscript"/>
                              </w:rPr>
                              <w:t>JKLM</w:t>
                            </w:r>
                          </w:p>
                        </w:txbxContent>
                      </wps:txbx>
                      <wps:bodyPr wrap="square" rtlCol="0">
                        <a:spAutoFit/>
                      </wps:bodyPr>
                    </wps:wsp>
                  </a:graphicData>
                </a:graphic>
              </wp:anchor>
            </w:drawing>
          </mc:Choice>
          <mc:Fallback>
            <w:pict>
              <v:shape w14:anchorId="2D5ED71C" id="_x0000_s1158" type="#_x0000_t202" style="position:absolute;margin-left:222.3pt;margin-top:34.7pt;width:94.35pt;height:21.9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" filled="f" stroked="f">
                <v:textbox style="mso-fit-shape-to-text:t">
                  <w:txbxContent>
                    <w:p w14:paraId="203E0ECB" w14:textId="77777777" w:rsidR="004A0807" w:rsidRDefault="004A0807" w:rsidP="00FE4962">
                      <w:pPr>
                        <w:pStyle w:val="NormalWeb"/>
                        <w:spacing w:before="0" w:beforeAutospacing="0" w:after="0" w:afterAutospacing="0"/>
                      </w:pPr>
                      <w:r>
                        <w:rPr>
                          <w:position w:val="7"/>
                          <w:vertAlign w:val="superscript"/>
                        </w:rPr>
                        <w:t>JKLM</w:t>
                      </w:r>
                    </w:p>
                  </w:txbxContent>
                </v:textbox>
              </v:shape>
            </w:pict>
          </mc:Fallback>
        </mc:AlternateContent>
      </w:r>
      <w:r>
        <w:rPr>
          <w:noProof/>
        </w:rPr>
        <mc:AlternateContent>
          <mc:Choice Requires="wps">
            <w:drawing>
              <wp:anchor distT="0" distB="0" distL="114300" distR="114300" simplePos="0" relativeHeight="251661824" behindDoc="0" locked="0" layoutInCell="1" allowOverlap="1" wp14:anchorId="143AFAE3" wp14:editId="6DE59E9B">
                <wp:simplePos x="0" y="0"/>
                <wp:positionH relativeFrom="column">
                  <wp:posOffset>2811145</wp:posOffset>
                </wp:positionH>
                <wp:positionV relativeFrom="paragraph">
                  <wp:posOffset>236220</wp:posOffset>
                </wp:positionV>
                <wp:extent cx="1197610" cy="278130"/>
                <wp:effectExtent l="0" t="0" r="0" b="0"/>
                <wp:wrapNone/>
                <wp:docPr id="48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7610" cy="278130"/>
                        </a:xfrm>
                        <a:prstGeom prst="rect">
                          <a:avLst/>
                        </a:prstGeom>
                        <a:noFill/>
                      </wps:spPr>
                      <wps:txbx>
                        <w:txbxContent>
                          <w:p w14:paraId="05348B54" w14:textId="77777777" w:rsidR="004A0807" w:rsidRDefault="004A0807" w:rsidP="00FE4962">
                            <w:pPr>
                              <w:pStyle w:val="NormalWeb"/>
                              <w:spacing w:before="0" w:beforeAutospacing="0" w:after="0" w:afterAutospacing="0"/>
                            </w:pPr>
                            <w:r>
                              <w:rPr>
                                <w:position w:val="7"/>
                                <w:vertAlign w:val="superscript"/>
                              </w:rPr>
                              <w:t>A</w:t>
                            </w:r>
                          </w:p>
                        </w:txbxContent>
                      </wps:txbx>
                      <wps:bodyPr wrap="square" rtlCol="0">
                        <a:spAutoFit/>
                      </wps:bodyPr>
                    </wps:wsp>
                  </a:graphicData>
                </a:graphic>
              </wp:anchor>
            </w:drawing>
          </mc:Choice>
          <mc:Fallback>
            <w:pict>
              <v:shape w14:anchorId="143AFAE3" id="_x0000_s1159" type="#_x0000_t202" style="position:absolute;margin-left:221.35pt;margin-top:18.6pt;width:94.3pt;height:21.9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" filled="f" stroked="f">
                <v:textbox style="mso-fit-shape-to-text:t">
                  <w:txbxContent>
                    <w:p w14:paraId="05348B54" w14:textId="77777777" w:rsidR="004A0807" w:rsidRDefault="004A0807" w:rsidP="00FE4962">
                      <w:pPr>
                        <w:pStyle w:val="NormalWeb"/>
                        <w:spacing w:before="0" w:beforeAutospacing="0" w:after="0" w:afterAutospacing="0"/>
                      </w:pPr>
                      <w:r>
                        <w:rPr>
                          <w:position w:val="7"/>
                          <w:vertAlign w:val="superscript"/>
                        </w:rPr>
                        <w:t>A</w:t>
                      </w:r>
                    </w:p>
                  </w:txbxContent>
                </v:textbox>
              </v:shape>
            </w:pict>
          </mc:Fallback>
        </mc:AlternateContent>
      </w:r>
      <w:r>
        <w:rPr>
          <w:noProof/>
        </w:rPr>
        <mc:AlternateContent>
          <mc:Choice Requires="wps">
            <w:drawing>
              <wp:anchor distT="0" distB="0" distL="114300" distR="114300" simplePos="0" relativeHeight="251658752" behindDoc="0" locked="0" layoutInCell="1" allowOverlap="1" wp14:anchorId="08E72B01" wp14:editId="1D0289E3">
                <wp:simplePos x="0" y="0"/>
                <wp:positionH relativeFrom="column">
                  <wp:posOffset>2823210</wp:posOffset>
                </wp:positionH>
                <wp:positionV relativeFrom="paragraph">
                  <wp:posOffset>20320</wp:posOffset>
                </wp:positionV>
                <wp:extent cx="1197610" cy="278130"/>
                <wp:effectExtent l="0" t="0" r="0" b="0"/>
                <wp:wrapNone/>
                <wp:docPr id="48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7610" cy="278130"/>
                        </a:xfrm>
                        <a:prstGeom prst="rect">
                          <a:avLst/>
                        </a:prstGeom>
                        <a:noFill/>
                      </wps:spPr>
                      <wps:txbx>
                        <w:txbxContent>
                          <w:p w14:paraId="7DF53A4A" w14:textId="77777777" w:rsidR="004A0807" w:rsidRDefault="004A0807" w:rsidP="00FE4962">
                            <w:pPr>
                              <w:pStyle w:val="NormalWeb"/>
                              <w:spacing w:before="0" w:beforeAutospacing="0" w:after="0" w:afterAutospacing="0"/>
                            </w:pPr>
                            <w:r>
                              <w:rPr>
                                <w:position w:val="7"/>
                                <w:vertAlign w:val="superscript"/>
                              </w:rPr>
                              <w:t>BC</w:t>
                            </w:r>
                          </w:p>
                        </w:txbxContent>
                      </wps:txbx>
                      <wps:bodyPr wrap="square" rtlCol="0">
                        <a:spAutoFit/>
                      </wps:bodyPr>
                    </wps:wsp>
                  </a:graphicData>
                </a:graphic>
              </wp:anchor>
            </w:drawing>
          </mc:Choice>
          <mc:Fallback>
            <w:pict>
              <v:shape w14:anchorId="08E72B01" id="_x0000_s1160" type="#_x0000_t202" style="position:absolute;margin-left:222.3pt;margin-top:1.6pt;width:94.3pt;height:21.9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" filled="f" stroked="f">
                <v:textbox style="mso-fit-shape-to-text:t">
                  <w:txbxContent>
                    <w:p w14:paraId="7DF53A4A" w14:textId="77777777" w:rsidR="004A0807" w:rsidRDefault="004A0807" w:rsidP="00FE4962">
                      <w:pPr>
                        <w:pStyle w:val="NormalWeb"/>
                        <w:spacing w:before="0" w:beforeAutospacing="0" w:after="0" w:afterAutospacing="0"/>
                      </w:pPr>
                      <w:r>
                        <w:rPr>
                          <w:position w:val="7"/>
                          <w:vertAlign w:val="superscript"/>
                        </w:rPr>
                        <w:t>BC</w:t>
                      </w:r>
                    </w:p>
                  </w:txbxContent>
                </v:textbox>
              </v:shape>
            </w:pict>
          </mc:Fallback>
        </mc:AlternateContent>
      </w:r>
    </w:p>
    <w:p w14:paraId="6C80430B" w14:textId="3CC8AFF4" w:rsidR="00FE4962" w:rsidRDefault="00FE4962" w:rsidP="00961E28">
      <w:r>
        <w:rPr>
          <w:noProof/>
        </w:rPr>
        <mc:AlternateContent>
          <mc:Choice Requires="wps">
            <w:drawing>
              <wp:anchor distT="0" distB="0" distL="114300" distR="114300" simplePos="0" relativeHeight="251666944" behindDoc="0" locked="0" layoutInCell="1" allowOverlap="1" wp14:anchorId="461200A2" wp14:editId="05707A66">
                <wp:simplePos x="0" y="0"/>
                <wp:positionH relativeFrom="column">
                  <wp:posOffset>4047490</wp:posOffset>
                </wp:positionH>
                <wp:positionV relativeFrom="paragraph">
                  <wp:posOffset>159385</wp:posOffset>
                </wp:positionV>
                <wp:extent cx="1198245" cy="278130"/>
                <wp:effectExtent l="0" t="0" r="0" b="0"/>
                <wp:wrapNone/>
                <wp:docPr id="490"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07CA4A35" w14:textId="77777777" w:rsidR="004A0807" w:rsidRDefault="004A0807" w:rsidP="00FE4962">
                            <w:pPr>
                              <w:pStyle w:val="NormalWeb"/>
                              <w:spacing w:before="0" w:beforeAutospacing="0" w:after="0" w:afterAutospacing="0"/>
                            </w:pPr>
                            <w:r>
                              <w:rPr>
                                <w:position w:val="7"/>
                                <w:vertAlign w:val="superscript"/>
                              </w:rPr>
                              <w:t>JKLM</w:t>
                            </w:r>
                          </w:p>
                        </w:txbxContent>
                      </wps:txbx>
                      <wps:bodyPr wrap="square" rtlCol="0">
                        <a:spAutoFit/>
                      </wps:bodyPr>
                    </wps:wsp>
                  </a:graphicData>
                </a:graphic>
              </wp:anchor>
            </w:drawing>
          </mc:Choice>
          <mc:Fallback>
            <w:pict>
              <v:shape w14:anchorId="461200A2" id="_x0000_s1161" type="#_x0000_t202" style="position:absolute;margin-left:318.7pt;margin-top:12.55pt;width:94.35pt;height:21.9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" filled="f" stroked="f">
                <v:textbox style="mso-fit-shape-to-text:t">
                  <w:txbxContent>
                    <w:p w14:paraId="07CA4A35" w14:textId="77777777" w:rsidR="004A0807" w:rsidRDefault="004A0807" w:rsidP="00FE4962">
                      <w:pPr>
                        <w:pStyle w:val="NormalWeb"/>
                        <w:spacing w:before="0" w:beforeAutospacing="0" w:after="0" w:afterAutospacing="0"/>
                      </w:pPr>
                      <w:r>
                        <w:rPr>
                          <w:position w:val="7"/>
                          <w:vertAlign w:val="superscript"/>
                        </w:rPr>
                        <w:t>JKLM</w:t>
                      </w:r>
                    </w:p>
                  </w:txbxContent>
                </v:textbox>
              </v:shape>
            </w:pict>
          </mc:Fallback>
        </mc:AlternateContent>
      </w:r>
      <w:r>
        <w:rPr>
          <w:noProof/>
        </w:rPr>
        <mc:AlternateContent>
          <mc:Choice Requires="wps">
            <w:drawing>
              <wp:anchor distT="0" distB="0" distL="114300" distR="114300" simplePos="0" relativeHeight="251664896" behindDoc="0" locked="0" layoutInCell="1" allowOverlap="1" wp14:anchorId="72F69865" wp14:editId="47143F9F">
                <wp:simplePos x="0" y="0"/>
                <wp:positionH relativeFrom="margin">
                  <wp:posOffset>1562100</wp:posOffset>
                </wp:positionH>
                <wp:positionV relativeFrom="paragraph">
                  <wp:posOffset>151130</wp:posOffset>
                </wp:positionV>
                <wp:extent cx="514350" cy="278130"/>
                <wp:effectExtent l="0" t="0" r="0" b="0"/>
                <wp:wrapNone/>
                <wp:docPr id="488"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514350" cy="278130"/>
                        </a:xfrm>
                        <a:prstGeom prst="rect">
                          <a:avLst/>
                        </a:prstGeom>
                        <a:noFill/>
                      </wps:spPr>
                      <wps:txbx>
                        <w:txbxContent>
                          <w:p w14:paraId="6DC7ACD3" w14:textId="77777777" w:rsidR="004A0807" w:rsidRDefault="004A0807" w:rsidP="00FE4962">
                            <w:pPr>
                              <w:pStyle w:val="NormalWeb"/>
                              <w:spacing w:before="0" w:beforeAutospacing="0" w:after="0" w:afterAutospacing="0"/>
                            </w:pPr>
                            <w:r>
                              <w:rPr>
                                <w:position w:val="7"/>
                                <w:vertAlign w:val="superscript"/>
                              </w:rPr>
                              <w:t>CDE</w:t>
                            </w:r>
                          </w:p>
                        </w:txbxContent>
                      </wps:txbx>
                      <wps:bodyPr wrap="square" rtlCol="0">
                        <a:spAutoFit/>
                      </wps:bodyPr>
                    </wps:wsp>
                  </a:graphicData>
                </a:graphic>
                <wp14:sizeRelH relativeFrom="margin">
                  <wp14:pctWidth>0</wp14:pctWidth>
                </wp14:sizeRelH>
              </wp:anchor>
            </w:drawing>
          </mc:Choice>
          <mc:Fallback>
            <w:pict>
              <v:shape w14:anchorId="72F69865" id="_x0000_s1162" type="#_x0000_t202" style="position:absolute;margin-left:123pt;margin-top:11.9pt;width:40.5pt;height:21.9pt;z-index:2516648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" filled="f" stroked="f">
                <v:textbox style="mso-fit-shape-to-text:t">
                  <w:txbxContent>
                    <w:p w14:paraId="6DC7ACD3" w14:textId="77777777" w:rsidR="004A0807" w:rsidRDefault="004A0807" w:rsidP="00FE4962">
                      <w:pPr>
                        <w:pStyle w:val="NormalWeb"/>
                        <w:spacing w:before="0" w:beforeAutospacing="0" w:after="0" w:afterAutospacing="0"/>
                      </w:pPr>
                      <w:r>
                        <w:rPr>
                          <w:position w:val="7"/>
                          <w:vertAlign w:val="superscript"/>
                        </w:rPr>
                        <w:t>CDE</w:t>
                      </w:r>
                    </w:p>
                  </w:txbxContent>
                </v:textbox>
                <w10:wrap anchorx="margin"/>
              </v:shape>
            </w:pict>
          </mc:Fallback>
        </mc:AlternateContent>
      </w:r>
    </w:p>
    <w:p w14:paraId="0F98E646" w14:textId="28293B2B" w:rsidR="00FE4962" w:rsidRDefault="00FE4962" w:rsidP="00961E28">
      <w:r>
        <w:rPr>
          <w:noProof/>
        </w:rPr>
        <mc:AlternateContent>
          <mc:Choice Requires="wps">
            <w:drawing>
              <wp:anchor distT="0" distB="0" distL="114300" distR="114300" simplePos="0" relativeHeight="251671040" behindDoc="0" locked="0" layoutInCell="1" allowOverlap="1" wp14:anchorId="35D44B18" wp14:editId="6ED982D0">
                <wp:simplePos x="0" y="0"/>
                <wp:positionH relativeFrom="column">
                  <wp:posOffset>5278755</wp:posOffset>
                </wp:positionH>
                <wp:positionV relativeFrom="paragraph">
                  <wp:posOffset>57150</wp:posOffset>
                </wp:positionV>
                <wp:extent cx="1198245" cy="278130"/>
                <wp:effectExtent l="0" t="0" r="0" b="0"/>
                <wp:wrapNone/>
                <wp:docPr id="495"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5682AE78" w14:textId="77777777" w:rsidR="004A0807" w:rsidRDefault="004A0807" w:rsidP="00FE4962">
                            <w:pPr>
                              <w:pStyle w:val="NormalWeb"/>
                              <w:spacing w:before="0" w:beforeAutospacing="0" w:after="0" w:afterAutospacing="0"/>
                            </w:pPr>
                            <w:r>
                              <w:rPr>
                                <w:position w:val="7"/>
                                <w:vertAlign w:val="superscript"/>
                              </w:rPr>
                              <w:t>JKLM</w:t>
                            </w:r>
                          </w:p>
                        </w:txbxContent>
                      </wps:txbx>
                      <wps:bodyPr wrap="square" rtlCol="0">
                        <a:spAutoFit/>
                      </wps:bodyPr>
                    </wps:wsp>
                  </a:graphicData>
                </a:graphic>
              </wp:anchor>
            </w:drawing>
          </mc:Choice>
          <mc:Fallback>
            <w:pict>
              <v:shape w14:anchorId="35D44B18" id="_x0000_s1163" type="#_x0000_t202" style="position:absolute;margin-left:415.65pt;margin-top:4.5pt;width:94.35pt;height:21.9pt;z-index:25167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" filled="f" stroked="f">
                <v:textbox style="mso-fit-shape-to-text:t">
                  <w:txbxContent>
                    <w:p w14:paraId="5682AE78" w14:textId="77777777" w:rsidR="004A0807" w:rsidRDefault="004A0807" w:rsidP="00FE4962">
                      <w:pPr>
                        <w:pStyle w:val="NormalWeb"/>
                        <w:spacing w:before="0" w:beforeAutospacing="0" w:after="0" w:afterAutospacing="0"/>
                      </w:pPr>
                      <w:r>
                        <w:rPr>
                          <w:position w:val="7"/>
                          <w:vertAlign w:val="superscript"/>
                        </w:rPr>
                        <w:t>JKLM</w:t>
                      </w:r>
                    </w:p>
                  </w:txbxContent>
                </v:textbox>
              </v:shape>
            </w:pict>
          </mc:Fallback>
        </mc:AlternateContent>
      </w:r>
      <w:r>
        <w:rPr>
          <w:noProof/>
        </w:rPr>
        <mc:AlternateContent>
          <mc:Choice Requires="wps">
            <w:drawing>
              <wp:anchor distT="0" distB="0" distL="114300" distR="114300" simplePos="0" relativeHeight="251672064" behindDoc="0" locked="0" layoutInCell="1" allowOverlap="1" wp14:anchorId="16F33951" wp14:editId="297C4D6A">
                <wp:simplePos x="0" y="0"/>
                <wp:positionH relativeFrom="column">
                  <wp:posOffset>4069080</wp:posOffset>
                </wp:positionH>
                <wp:positionV relativeFrom="paragraph">
                  <wp:posOffset>57150</wp:posOffset>
                </wp:positionV>
                <wp:extent cx="1198245" cy="278130"/>
                <wp:effectExtent l="0" t="0" r="0" b="0"/>
                <wp:wrapNone/>
                <wp:docPr id="494"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1198245" cy="278130"/>
                        </a:xfrm>
                        <a:prstGeom prst="rect">
                          <a:avLst/>
                        </a:prstGeom>
                        <a:noFill/>
                      </wps:spPr>
                      <wps:txbx>
                        <w:txbxContent>
                          <w:p w14:paraId="3362206C" w14:textId="77777777" w:rsidR="004A0807" w:rsidRDefault="004A0807" w:rsidP="00FE4962">
                            <w:pPr>
                              <w:pStyle w:val="NormalWeb"/>
                              <w:spacing w:before="0" w:beforeAutospacing="0" w:after="0" w:afterAutospacing="0"/>
                            </w:pPr>
                            <w:r>
                              <w:rPr>
                                <w:position w:val="7"/>
                                <w:vertAlign w:val="superscript"/>
                              </w:rPr>
                              <w:t>IJKL</w:t>
                            </w:r>
                          </w:p>
                        </w:txbxContent>
                      </wps:txbx>
                      <wps:bodyPr wrap="square" rtlCol="0">
                        <a:spAutoFit/>
                      </wps:bodyPr>
                    </wps:wsp>
                  </a:graphicData>
                </a:graphic>
              </wp:anchor>
            </w:drawing>
          </mc:Choice>
          <mc:Fallback>
            <w:pict>
              <v:shape w14:anchorId="16F33951" id="_x0000_s1164" type="#_x0000_t202" style="position:absolute;margin-left:320.4pt;margin-top:4.5pt;width:94.35pt;height:21.9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" filled="f" stroked="f">
                <v:textbox style="mso-fit-shape-to-text:t">
                  <w:txbxContent>
                    <w:p w14:paraId="3362206C" w14:textId="77777777" w:rsidR="004A0807" w:rsidRDefault="004A0807" w:rsidP="00FE4962">
                      <w:pPr>
                        <w:pStyle w:val="NormalWeb"/>
                        <w:spacing w:before="0" w:beforeAutospacing="0" w:after="0" w:afterAutospacing="0"/>
                      </w:pPr>
                      <w:r>
                        <w:rPr>
                          <w:position w:val="7"/>
                          <w:vertAlign w:val="superscript"/>
                        </w:rPr>
                        <w:t>IJKL</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3D44382B" wp14:editId="20B2AC0F">
                <wp:simplePos x="0" y="0"/>
                <wp:positionH relativeFrom="margin">
                  <wp:posOffset>1562100</wp:posOffset>
                </wp:positionH>
                <wp:positionV relativeFrom="paragraph">
                  <wp:posOffset>80010</wp:posOffset>
                </wp:positionV>
                <wp:extent cx="485775" cy="278130"/>
                <wp:effectExtent l="0" t="0" r="0" b="0"/>
                <wp:wrapNone/>
                <wp:docPr id="492" name="TextBox 1">
                  <a:extLst xmlns:a="http://schemas.openxmlformats.org/drawingml/2006/main">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docPr>
                <wp:cNvGraphicFramePr/>
                <a:graphic xmlns:a="http://schemas.openxmlformats.org/drawingml/2006/main">
                  <a:graphicData uri="http://schemas.microsoft.com/office/word/2010/wordprocessingShape">
                    <wps:wsp>
                      <wps:cNvSpPr txBox="1"/>
                      <wps:spPr>
                        <a:xfrm>
                          <a:off x="0" y="0"/>
                          <a:ext cx="485775" cy="278130"/>
                        </a:xfrm>
                        <a:prstGeom prst="rect">
                          <a:avLst/>
                        </a:prstGeom>
                        <a:noFill/>
                      </wps:spPr>
                      <wps:txbx>
                        <w:txbxContent>
                          <w:p w14:paraId="2C6E3D04" w14:textId="77777777" w:rsidR="004A0807" w:rsidRDefault="004A0807" w:rsidP="00FE4962">
                            <w:pPr>
                              <w:pStyle w:val="NormalWeb"/>
                              <w:spacing w:before="0" w:beforeAutospacing="0" w:after="0" w:afterAutospacing="0"/>
                            </w:pPr>
                            <w:r>
                              <w:rPr>
                                <w:position w:val="7"/>
                                <w:vertAlign w:val="superscript"/>
                              </w:rPr>
                              <w:t>BCD</w:t>
                            </w:r>
                          </w:p>
                        </w:txbxContent>
                      </wps:txbx>
                      <wps:bodyPr wrap="square" rtlCol="0">
                        <a:spAutoFit/>
                      </wps:bodyPr>
                    </wps:wsp>
                  </a:graphicData>
                </a:graphic>
                <wp14:sizeRelH relativeFrom="margin">
                  <wp14:pctWidth>0</wp14:pctWidth>
                </wp14:sizeRelH>
              </wp:anchor>
            </w:drawing>
          </mc:Choice>
          <mc:Fallback>
            <w:pict>
              <v:shape w14:anchorId="3D44382B" id="_x0000_s1165" type="#_x0000_t202" style="position:absolute;margin-left:123pt;margin-top:6.3pt;width:38.25pt;height:21.9pt;z-index:2516689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" filled="f" stroked="f">
                <v:textbox style="mso-fit-shape-to-text:t">
                  <w:txbxContent>
                    <w:p w14:paraId="2C6E3D04" w14:textId="77777777" w:rsidR="004A0807" w:rsidRDefault="004A0807" w:rsidP="00FE4962">
                      <w:pPr>
                        <w:pStyle w:val="NormalWeb"/>
                        <w:spacing w:before="0" w:beforeAutospacing="0" w:after="0" w:afterAutospacing="0"/>
                      </w:pPr>
                      <w:r>
                        <w:rPr>
                          <w:position w:val="7"/>
                          <w:vertAlign w:val="superscript"/>
                        </w:rPr>
                        <w:t>BCD</w:t>
                      </w:r>
                    </w:p>
                  </w:txbxContent>
                </v:textbox>
                <w10:wrap anchorx="margin"/>
              </v:shape>
            </w:pict>
          </mc:Fallback>
        </mc:AlternateContent>
      </w:r>
    </w:p>
    <w:p w14:paraId="77C6C6D8" w14:textId="5CE3BB8E" w:rsidR="00FE4962" w:rsidRDefault="00FE4962" w:rsidP="00961E28"/>
    <w:p w14:paraId="1FC74E3F" w14:textId="17B4A42C" w:rsidR="00FE4962" w:rsidRDefault="005C1261" w:rsidP="00961E28">
      <w:r>
        <w:rPr>
          <w:noProof/>
        </w:rPr>
        <mc:AlternateContent>
          <mc:Choice Requires="wps">
            <w:drawing>
              <wp:anchor distT="0" distB="0" distL="114300" distR="114300" simplePos="0" relativeHeight="251673088" behindDoc="0" locked="0" layoutInCell="1" allowOverlap="1" wp14:anchorId="134835A4" wp14:editId="017F790B">
                <wp:simplePos x="0" y="0"/>
                <wp:positionH relativeFrom="margin">
                  <wp:posOffset>-85725</wp:posOffset>
                </wp:positionH>
                <wp:positionV relativeFrom="paragraph">
                  <wp:posOffset>175895</wp:posOffset>
                </wp:positionV>
                <wp:extent cx="6257925" cy="1333500"/>
                <wp:effectExtent l="0" t="0" r="0" b="0"/>
                <wp:wrapNone/>
                <wp:docPr id="4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1333500"/>
                        </a:xfrm>
                        <a:prstGeom prst="rect">
                          <a:avLst/>
                        </a:prstGeom>
                        <a:noFill/>
                        <a:ln w="9525">
                          <a:noFill/>
                          <a:miter lim="800000"/>
                          <a:headEnd/>
                          <a:tailEnd/>
                        </a:ln>
                      </wps:spPr>
                      <wps:txbx>
                        <w:txbxContent>
                          <w:p w14:paraId="34D3957C" w14:textId="1AF4D0C8" w:rsidR="004A0807" w:rsidRPr="00BB7C4A" w:rsidRDefault="004A0807" w:rsidP="00FE4962">
                            <w:pPr>
                              <w:spacing w:line="240" w:lineRule="auto"/>
                              <w:rPr>
                                <w:rFonts w:cs="Times New Roman"/>
                              </w:rPr>
                            </w:pPr>
                            <w:r>
                              <w:rPr>
                                <w:rFonts w:cs="Times New Roman"/>
                              </w:rPr>
                              <w:t>Figure 10</w:t>
                            </w:r>
                            <w:r w:rsidRPr="00BB7C4A">
                              <w:rPr>
                                <w:rFonts w:cs="Times New Roman"/>
                              </w:rPr>
                              <w:t>: Averages of season-long (May through August)</w:t>
                            </w:r>
                            <w:r>
                              <w:rPr>
                                <w:rFonts w:cs="Times New Roman"/>
                              </w:rPr>
                              <w:t xml:space="preserve"> In-vitro true dry matter digestibility 48 hour</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p>
                          <w:p w14:paraId="341A72BD" w14:textId="77777777" w:rsidR="004A0807" w:rsidRDefault="004A0807" w:rsidP="00FE49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4835A4" id="_x0000_s1166" type="#_x0000_t202" style="position:absolute;margin-left:-6.75pt;margin-top:13.85pt;width:492.75pt;height:105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" filled="f" stroked="f">
                <v:textbox>
                  <w:txbxContent>
                    <w:p w14:paraId="34D3957C" w14:textId="1AF4D0C8" w:rsidR="004A0807" w:rsidRPr="00BB7C4A" w:rsidRDefault="004A0807" w:rsidP="00FE4962">
                      <w:pPr>
                        <w:spacing w:line="240" w:lineRule="auto"/>
                        <w:rPr>
                          <w:rFonts w:cs="Times New Roman"/>
                        </w:rPr>
                      </w:pPr>
                      <w:r>
                        <w:rPr>
                          <w:rFonts w:cs="Times New Roman"/>
                        </w:rPr>
                        <w:t>Figure 10</w:t>
                      </w:r>
                      <w:r w:rsidRPr="00BB7C4A">
                        <w:rPr>
                          <w:rFonts w:cs="Times New Roman"/>
                        </w:rPr>
                        <w:t>: Averages of season-long (May through August)</w:t>
                      </w:r>
                      <w:r>
                        <w:rPr>
                          <w:rFonts w:cs="Times New Roman"/>
                        </w:rPr>
                        <w:t xml:space="preserve"> In-vitro true dry matter digestibility 48 hour</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p>
                    <w:p w14:paraId="341A72BD" w14:textId="77777777" w:rsidR="004A0807" w:rsidRDefault="004A0807" w:rsidP="00FE4962"/>
                  </w:txbxContent>
                </v:textbox>
                <w10:wrap anchorx="margin"/>
              </v:shape>
            </w:pict>
          </mc:Fallback>
        </mc:AlternateContent>
      </w:r>
    </w:p>
    <w:p w14:paraId="3C119171" w14:textId="6BBC9163" w:rsidR="00FE4962" w:rsidRDefault="00FE4962" w:rsidP="00961E28"/>
    <w:p w14:paraId="7F575347" w14:textId="054F1F8E" w:rsidR="005A6D8D" w:rsidRDefault="005A6D8D" w:rsidP="00961E28"/>
    <w:p w14:paraId="5422CC58" w14:textId="37BA542C" w:rsidR="005A6D8D" w:rsidRDefault="005A6D8D" w:rsidP="00961E28"/>
    <w:p w14:paraId="5606280E" w14:textId="023BF095" w:rsidR="005A6D8D" w:rsidRDefault="00690F15" w:rsidP="00961E28">
      <w:r>
        <w:rPr>
          <w:noProof/>
        </w:rPr>
        <w:lastRenderedPageBreak/>
        <mc:AlternateContent>
          <mc:Choice Requires="wpg">
            <w:drawing>
              <wp:anchor distT="0" distB="0" distL="114300" distR="114300" simplePos="0" relativeHeight="251674112" behindDoc="0" locked="0" layoutInCell="1" allowOverlap="1" wp14:anchorId="7305E724" wp14:editId="12535A50">
                <wp:simplePos x="0" y="0"/>
                <wp:positionH relativeFrom="margin">
                  <wp:posOffset>-104775</wp:posOffset>
                </wp:positionH>
                <wp:positionV relativeFrom="paragraph">
                  <wp:posOffset>-447675</wp:posOffset>
                </wp:positionV>
                <wp:extent cx="6419850" cy="4552950"/>
                <wp:effectExtent l="0" t="0" r="0" b="0"/>
                <wp:wrapNone/>
                <wp:docPr id="519" name="Group 519"/>
                <wp:cNvGraphicFramePr/>
                <a:graphic xmlns:a="http://schemas.openxmlformats.org/drawingml/2006/main">
                  <a:graphicData uri="http://schemas.microsoft.com/office/word/2010/wordprocessingGroup">
                    <wpg:wgp>
                      <wpg:cNvGrpSpPr/>
                      <wpg:grpSpPr>
                        <a:xfrm>
                          <a:off x="0" y="0"/>
                          <a:ext cx="6419850" cy="4552950"/>
                          <a:chOff x="0" y="0"/>
                          <a:chExt cx="6419850" cy="4552950"/>
                        </a:xfrm>
                      </wpg:grpSpPr>
                      <wpg:grpSp>
                        <wpg:cNvPr id="518" name="Group 518"/>
                        <wpg:cNvGrpSpPr/>
                        <wpg:grpSpPr>
                          <a:xfrm>
                            <a:off x="85725" y="0"/>
                            <a:ext cx="5943600" cy="3623310"/>
                            <a:chOff x="0" y="0"/>
                            <a:chExt cx="5943600" cy="3623310"/>
                          </a:xfrm>
                        </wpg:grpSpPr>
                        <wpg:graphicFrame>
                          <wpg:cNvPr id="497" name="Chart 497"/>
                          <wpg:cNvFrPr/>
                          <wpg:xfrm>
                            <a:off x="0" y="0"/>
                            <a:ext cx="5943600" cy="3623310"/>
                          </wpg:xfrm>
                          <a:graphic>
                            <a:graphicData uri="http://schemas.openxmlformats.org/drawingml/2006/chart">
                              <c:chart xmlns:c="http://schemas.openxmlformats.org/drawingml/2006/chart" xmlns:r="http://schemas.openxmlformats.org/officeDocument/2006/relationships" r:id="rId34"/>
                            </a:graphicData>
                          </a:graphic>
                        </wpg:graphicFrame>
                        <wps:wsp>
                          <wps:cNvPr id="498"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1581150" y="2171700"/>
                              <a:ext cx="381000" cy="278130"/>
                            </a:xfrm>
                            <a:prstGeom prst="rect">
                              <a:avLst/>
                            </a:prstGeom>
                            <a:noFill/>
                          </wps:spPr>
                          <wps:txbx>
                            <w:txbxContent>
                              <w:p w14:paraId="39CA2994" w14:textId="4F59BF5C" w:rsidR="004A0807" w:rsidRDefault="004A0807" w:rsidP="00340949">
                                <w:pPr>
                                  <w:pStyle w:val="NormalWeb"/>
                                  <w:spacing w:before="0" w:beforeAutospacing="0" w:after="0" w:afterAutospacing="0"/>
                                </w:pPr>
                                <w:r>
                                  <w:rPr>
                                    <w:position w:val="7"/>
                                    <w:vertAlign w:val="superscript"/>
                                  </w:rPr>
                                  <w:t>CD</w:t>
                                </w:r>
                              </w:p>
                            </w:txbxContent>
                          </wps:txbx>
                          <wps:bodyPr wrap="square" rtlCol="0">
                            <a:spAutoFit/>
                          </wps:bodyPr>
                        </wps:wsp>
                        <wps:wsp>
                          <wps:cNvPr id="499"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1590675" y="3009900"/>
                              <a:ext cx="314325" cy="278130"/>
                            </a:xfrm>
                            <a:prstGeom prst="rect">
                              <a:avLst/>
                            </a:prstGeom>
                            <a:noFill/>
                          </wps:spPr>
                          <wps:txbx>
                            <w:txbxContent>
                              <w:p w14:paraId="77C3D736" w14:textId="229EE811" w:rsidR="004A0807" w:rsidRDefault="004A0807" w:rsidP="006362C8">
                                <w:pPr>
                                  <w:pStyle w:val="NormalWeb"/>
                                  <w:spacing w:before="0" w:beforeAutospacing="0" w:after="0" w:afterAutospacing="0"/>
                                </w:pPr>
                                <w:r>
                                  <w:rPr>
                                    <w:position w:val="7"/>
                                    <w:vertAlign w:val="superscript"/>
                                  </w:rPr>
                                  <w:t>A</w:t>
                                </w:r>
                              </w:p>
                            </w:txbxContent>
                          </wps:txbx>
                          <wps:bodyPr wrap="square" rtlCol="0">
                            <a:spAutoFit/>
                          </wps:bodyPr>
                        </wps:wsp>
                        <wps:wsp>
                          <wps:cNvPr id="500"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1571625" y="2809875"/>
                              <a:ext cx="371475" cy="278130"/>
                            </a:xfrm>
                            <a:prstGeom prst="rect">
                              <a:avLst/>
                            </a:prstGeom>
                            <a:noFill/>
                          </wps:spPr>
                          <wps:txbx>
                            <w:txbxContent>
                              <w:p w14:paraId="0739F019" w14:textId="7362E07F" w:rsidR="004A0807" w:rsidRDefault="004A0807" w:rsidP="006362C8">
                                <w:pPr>
                                  <w:pStyle w:val="NormalWeb"/>
                                  <w:spacing w:before="0" w:beforeAutospacing="0" w:after="0" w:afterAutospacing="0"/>
                                </w:pPr>
                                <w:r>
                                  <w:rPr>
                                    <w:position w:val="7"/>
                                    <w:vertAlign w:val="superscript"/>
                                  </w:rPr>
                                  <w:t>AB</w:t>
                                </w:r>
                              </w:p>
                            </w:txbxContent>
                          </wps:txbx>
                          <wps:bodyPr wrap="square" rtlCol="0">
                            <a:spAutoFit/>
                          </wps:bodyPr>
                        </wps:wsp>
                        <wps:wsp>
                          <wps:cNvPr id="501"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2809875" y="2171700"/>
                              <a:ext cx="314325" cy="278130"/>
                            </a:xfrm>
                            <a:prstGeom prst="rect">
                              <a:avLst/>
                            </a:prstGeom>
                            <a:noFill/>
                          </wps:spPr>
                          <wps:txbx>
                            <w:txbxContent>
                              <w:p w14:paraId="01C8EB9F" w14:textId="6F1BC599" w:rsidR="004A0807" w:rsidRDefault="004A0807" w:rsidP="006362C8">
                                <w:pPr>
                                  <w:pStyle w:val="NormalWeb"/>
                                  <w:spacing w:before="0" w:beforeAutospacing="0" w:after="0" w:afterAutospacing="0"/>
                                </w:pPr>
                                <w:r>
                                  <w:rPr>
                                    <w:position w:val="7"/>
                                    <w:vertAlign w:val="superscript"/>
                                  </w:rPr>
                                  <w:t>FG</w:t>
                                </w:r>
                              </w:p>
                            </w:txbxContent>
                          </wps:txbx>
                          <wps:bodyPr wrap="square" rtlCol="0">
                            <a:spAutoFit/>
                          </wps:bodyPr>
                        </wps:wsp>
                        <wps:wsp>
                          <wps:cNvPr id="502"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2819400" y="2381250"/>
                              <a:ext cx="390525" cy="278130"/>
                            </a:xfrm>
                            <a:prstGeom prst="rect">
                              <a:avLst/>
                            </a:prstGeom>
                            <a:noFill/>
                          </wps:spPr>
                          <wps:txbx>
                            <w:txbxContent>
                              <w:p w14:paraId="7E0AACEC" w14:textId="2B11C8BD" w:rsidR="004A0807" w:rsidRDefault="004A0807" w:rsidP="006362C8">
                                <w:pPr>
                                  <w:pStyle w:val="NormalWeb"/>
                                  <w:spacing w:before="0" w:beforeAutospacing="0" w:after="0" w:afterAutospacing="0"/>
                                </w:pPr>
                                <w:r>
                                  <w:rPr>
                                    <w:position w:val="7"/>
                                    <w:vertAlign w:val="superscript"/>
                                  </w:rPr>
                                  <w:t>GH</w:t>
                                </w:r>
                              </w:p>
                            </w:txbxContent>
                          </wps:txbx>
                          <wps:bodyPr wrap="square" rtlCol="0">
                            <a:spAutoFit/>
                          </wps:bodyPr>
                        </wps:wsp>
                        <wps:wsp>
                          <wps:cNvPr id="503"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2809875" y="2590800"/>
                              <a:ext cx="390525" cy="278130"/>
                            </a:xfrm>
                            <a:prstGeom prst="rect">
                              <a:avLst/>
                            </a:prstGeom>
                            <a:noFill/>
                          </wps:spPr>
                          <wps:txbx>
                            <w:txbxContent>
                              <w:p w14:paraId="6321F642" w14:textId="77777777" w:rsidR="004A0807" w:rsidRDefault="004A0807" w:rsidP="006362C8">
                                <w:pPr>
                                  <w:pStyle w:val="NormalWeb"/>
                                  <w:spacing w:before="0" w:beforeAutospacing="0" w:after="0" w:afterAutospacing="0"/>
                                </w:pPr>
                                <w:r>
                                  <w:rPr>
                                    <w:position w:val="7"/>
                                    <w:vertAlign w:val="superscript"/>
                                  </w:rPr>
                                  <w:t>GH</w:t>
                                </w:r>
                              </w:p>
                            </w:txbxContent>
                          </wps:txbx>
                          <wps:bodyPr wrap="square" rtlCol="0">
                            <a:spAutoFit/>
                          </wps:bodyPr>
                        </wps:wsp>
                        <wps:wsp>
                          <wps:cNvPr id="504"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2819400" y="2790825"/>
                              <a:ext cx="390525" cy="278130"/>
                            </a:xfrm>
                            <a:prstGeom prst="rect">
                              <a:avLst/>
                            </a:prstGeom>
                            <a:noFill/>
                          </wps:spPr>
                          <wps:txbx>
                            <w:txbxContent>
                              <w:p w14:paraId="34B85BF8" w14:textId="2B4C5C56" w:rsidR="004A0807" w:rsidRDefault="004A0807" w:rsidP="006362C8">
                                <w:pPr>
                                  <w:pStyle w:val="NormalWeb"/>
                                  <w:spacing w:before="0" w:beforeAutospacing="0" w:after="0" w:afterAutospacing="0"/>
                                </w:pPr>
                                <w:r>
                                  <w:rPr>
                                    <w:position w:val="7"/>
                                    <w:vertAlign w:val="superscript"/>
                                  </w:rPr>
                                  <w:t>FGH</w:t>
                                </w:r>
                              </w:p>
                            </w:txbxContent>
                          </wps:txbx>
                          <wps:bodyPr wrap="square" rtlCol="0">
                            <a:spAutoFit/>
                          </wps:bodyPr>
                        </wps:wsp>
                        <wps:wsp>
                          <wps:cNvPr id="505" name="TextBox 2">
                            <a:extLst>
                              <a:ext uri="{FF2B5EF4-FFF2-40B4-BE49-F238E27FC236}">
                                <a16:creationId xmlns:o="urn:schemas-microsoft-com:office:office" xmlns:v="urn:schemas-microsoft-com:vml" xmlns:w10="urn:schemas-microsoft-com:office:word" xmlns:w="http://schemas.openxmlformats.org/wordprocessingml/2006/main" xmlns="" xmlns:c="http://schemas.openxmlformats.org/drawingml/2006/chart" xmlns:cdr="http://schemas.openxmlformats.org/drawingml/2006/chartDrawing" xmlns:a16="http://schemas.microsoft.com/office/drawing/2014/main" xmlns:lc="http://schemas.openxmlformats.org/drawingml/2006/lockedCanvas" id="{B5D1C79A-8123-4796-BDDB-08AF5FEA4602}"/>
                              </a:ext>
                            </a:extLst>
                          </wps:cNvPr>
                          <wps:cNvSpPr txBox="1"/>
                          <wps:spPr>
                            <a:xfrm>
                              <a:off x="2847975" y="3038475"/>
                              <a:ext cx="390525" cy="278130"/>
                            </a:xfrm>
                            <a:prstGeom prst="rect">
                              <a:avLst/>
                            </a:prstGeom>
                            <a:noFill/>
                          </wps:spPr>
                          <wps:txbx>
                            <w:txbxContent>
                              <w:p w14:paraId="07432460" w14:textId="459ADDF9" w:rsidR="004A0807" w:rsidRDefault="004A0807" w:rsidP="006362C8">
                                <w:pPr>
                                  <w:pStyle w:val="NormalWeb"/>
                                  <w:spacing w:before="0" w:beforeAutospacing="0" w:after="0" w:afterAutospacing="0"/>
                                </w:pPr>
                                <w:r>
                                  <w:rPr>
                                    <w:position w:val="7"/>
                                    <w:vertAlign w:val="superscript"/>
                                  </w:rPr>
                                  <w:t>E</w:t>
                                </w:r>
                              </w:p>
                            </w:txbxContent>
                          </wps:txbx>
                          <wps:bodyPr wrap="square" rtlCol="0">
                            <a:spAutoFit/>
                          </wps:bodyPr>
                        </wps:wsp>
                        <wps:wsp>
                          <wps:cNvPr id="506" name="TextBox 11"/>
                          <wps:cNvSpPr txBox="1"/>
                          <wps:spPr>
                            <a:xfrm>
                              <a:off x="4048125" y="3057525"/>
                              <a:ext cx="326571" cy="228600"/>
                            </a:xfrm>
                            <a:prstGeom prst="rect">
                              <a:avLst/>
                            </a:prstGeom>
                            <a:noFill/>
                          </wps:spPr>
                          <wps:txbx>
                            <w:txbxContent>
                              <w:p w14:paraId="59BEE7DF"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D</w:t>
                                </w:r>
                              </w:p>
                            </w:txbxContent>
                          </wps:txbx>
                          <wps:bodyPr wrap="square" rtlCol="0">
                            <a:noAutofit/>
                          </wps:bodyPr>
                        </wps:wsp>
                        <wps:wsp>
                          <wps:cNvPr id="507" name="TextBox 14"/>
                          <wps:cNvSpPr txBox="1"/>
                          <wps:spPr>
                            <a:xfrm>
                              <a:off x="4067175" y="2581275"/>
                              <a:ext cx="371475" cy="230505"/>
                            </a:xfrm>
                            <a:prstGeom prst="rect">
                              <a:avLst/>
                            </a:prstGeom>
                            <a:noFill/>
                          </wps:spPr>
                          <wps:txbx>
                            <w:txbxContent>
                              <w:p w14:paraId="0BD234F3"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HI</w:t>
                                </w:r>
                              </w:p>
                            </w:txbxContent>
                          </wps:txbx>
                          <wps:bodyPr wrap="square" rtlCol="0">
                            <a:noAutofit/>
                          </wps:bodyPr>
                        </wps:wsp>
                        <wps:wsp>
                          <wps:cNvPr id="508" name="TextBox 15"/>
                          <wps:cNvSpPr txBox="1"/>
                          <wps:spPr>
                            <a:xfrm>
                              <a:off x="4067175" y="2181225"/>
                              <a:ext cx="462280" cy="266700"/>
                            </a:xfrm>
                            <a:prstGeom prst="rect">
                              <a:avLst/>
                            </a:prstGeom>
                            <a:noFill/>
                          </wps:spPr>
                          <wps:txbx>
                            <w:txbxContent>
                              <w:p w14:paraId="1A460713"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EF</w:t>
                                </w:r>
                              </w:p>
                            </w:txbxContent>
                          </wps:txbx>
                          <wps:bodyPr wrap="square" rtlCol="0">
                            <a:spAutoFit/>
                          </wps:bodyPr>
                        </wps:wsp>
                        <wps:wsp>
                          <wps:cNvPr id="509" name="TextBox 16"/>
                          <wps:cNvSpPr txBox="1"/>
                          <wps:spPr>
                            <a:xfrm>
                              <a:off x="4114800" y="2809875"/>
                              <a:ext cx="326390" cy="238125"/>
                            </a:xfrm>
                            <a:prstGeom prst="rect">
                              <a:avLst/>
                            </a:prstGeom>
                            <a:noFill/>
                          </wps:spPr>
                          <wps:txbx>
                            <w:txbxContent>
                              <w:p w14:paraId="0B8A319B"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I</w:t>
                                </w:r>
                              </w:p>
                            </w:txbxContent>
                          </wps:txbx>
                          <wps:bodyPr wrap="square" rtlCol="0">
                            <a:noAutofit/>
                          </wps:bodyPr>
                        </wps:wsp>
                        <wps:wsp>
                          <wps:cNvPr id="510" name="TextBox 20"/>
                          <wps:cNvSpPr txBox="1"/>
                          <wps:spPr>
                            <a:xfrm>
                              <a:off x="4067175" y="2381250"/>
                              <a:ext cx="457200" cy="238125"/>
                            </a:xfrm>
                            <a:prstGeom prst="rect">
                              <a:avLst/>
                            </a:prstGeom>
                            <a:noFill/>
                          </wps:spPr>
                          <wps:txbx>
                            <w:txbxContent>
                              <w:p w14:paraId="4F9DC8A5"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HI</w:t>
                                </w:r>
                              </w:p>
                            </w:txbxContent>
                          </wps:txbx>
                          <wps:bodyPr wrap="square" rtlCol="0">
                            <a:noAutofit/>
                          </wps:bodyPr>
                        </wps:wsp>
                        <wps:wsp>
                          <wps:cNvPr id="511" name="TextBox 17"/>
                          <wps:cNvSpPr txBox="1"/>
                          <wps:spPr>
                            <a:xfrm>
                              <a:off x="5286375" y="2809875"/>
                              <a:ext cx="457200" cy="219075"/>
                            </a:xfrm>
                            <a:prstGeom prst="rect">
                              <a:avLst/>
                            </a:prstGeom>
                            <a:noFill/>
                          </wps:spPr>
                          <wps:txbx>
                            <w:txbxContent>
                              <w:p w14:paraId="3950365D"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EFG</w:t>
                                </w:r>
                              </w:p>
                            </w:txbxContent>
                          </wps:txbx>
                          <wps:bodyPr wrap="square" rtlCol="0">
                            <a:noAutofit/>
                          </wps:bodyPr>
                        </wps:wsp>
                        <wps:wsp>
                          <wps:cNvPr id="512" name="TextBox 18"/>
                          <wps:cNvSpPr txBox="1"/>
                          <wps:spPr>
                            <a:xfrm>
                              <a:off x="5276850" y="3028950"/>
                              <a:ext cx="451485" cy="190500"/>
                            </a:xfrm>
                            <a:prstGeom prst="rect">
                              <a:avLst/>
                            </a:prstGeom>
                            <a:noFill/>
                          </wps:spPr>
                          <wps:txbx>
                            <w:txbxContent>
                              <w:p w14:paraId="5542617B"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BC</w:t>
                                </w:r>
                              </w:p>
                            </w:txbxContent>
                          </wps:txbx>
                          <wps:bodyPr wrap="square" rtlCol="0">
                            <a:noAutofit/>
                          </wps:bodyPr>
                        </wps:wsp>
                        <wps:wsp>
                          <wps:cNvPr id="513" name="TextBox 19"/>
                          <wps:cNvSpPr txBox="1"/>
                          <wps:spPr>
                            <a:xfrm>
                              <a:off x="5305425" y="2381250"/>
                              <a:ext cx="326390" cy="200025"/>
                            </a:xfrm>
                            <a:prstGeom prst="rect">
                              <a:avLst/>
                            </a:prstGeom>
                            <a:noFill/>
                          </wps:spPr>
                          <wps:txbx>
                            <w:txbxContent>
                              <w:p w14:paraId="6EA28166"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I</w:t>
                                </w:r>
                              </w:p>
                            </w:txbxContent>
                          </wps:txbx>
                          <wps:bodyPr wrap="square" rtlCol="0">
                            <a:noAutofit/>
                          </wps:bodyPr>
                        </wps:wsp>
                        <wps:wsp>
                          <wps:cNvPr id="514" name="TextBox 21"/>
                          <wps:cNvSpPr txBox="1"/>
                          <wps:spPr>
                            <a:xfrm>
                              <a:off x="5295900" y="2590800"/>
                              <a:ext cx="409575" cy="200025"/>
                            </a:xfrm>
                            <a:prstGeom prst="rect">
                              <a:avLst/>
                            </a:prstGeom>
                            <a:noFill/>
                          </wps:spPr>
                          <wps:txbx>
                            <w:txbxContent>
                              <w:p w14:paraId="6B4B1E76"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HI</w:t>
                                </w:r>
                              </w:p>
                            </w:txbxContent>
                          </wps:txbx>
                          <wps:bodyPr wrap="square" rtlCol="0">
                            <a:noAutofit/>
                          </wps:bodyPr>
                        </wps:wsp>
                        <wps:wsp>
                          <wps:cNvPr id="515" name="TextBox 22"/>
                          <wps:cNvSpPr txBox="1"/>
                          <wps:spPr>
                            <a:xfrm>
                              <a:off x="5286375" y="2181225"/>
                              <a:ext cx="641985" cy="266700"/>
                            </a:xfrm>
                            <a:prstGeom prst="rect">
                              <a:avLst/>
                            </a:prstGeom>
                            <a:noFill/>
                          </wps:spPr>
                          <wps:txbx>
                            <w:txbxContent>
                              <w:p w14:paraId="3BDC912C"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EFG</w:t>
                                </w:r>
                              </w:p>
                            </w:txbxContent>
                          </wps:txbx>
                          <wps:bodyPr wrap="square" rtlCol="0">
                            <a:spAutoFit/>
                          </wps:bodyPr>
                        </wps:wsp>
                      </wpg:grpSp>
                      <wps:wsp>
                        <wps:cNvPr id="516" name="Text Box 2"/>
                        <wps:cNvSpPr txBox="1">
                          <a:spLocks noChangeArrowheads="1"/>
                        </wps:cNvSpPr>
                        <wps:spPr bwMode="auto">
                          <a:xfrm>
                            <a:off x="0" y="3581400"/>
                            <a:ext cx="6419850" cy="971550"/>
                          </a:xfrm>
                          <a:prstGeom prst="rect">
                            <a:avLst/>
                          </a:prstGeom>
                          <a:noFill/>
                          <a:ln w="9525">
                            <a:noFill/>
                            <a:miter lim="800000"/>
                            <a:headEnd/>
                            <a:tailEnd/>
                          </a:ln>
                        </wps:spPr>
                        <wps:txbx>
                          <w:txbxContent>
                            <w:p w14:paraId="7A6E486E" w14:textId="3540B812" w:rsidR="004A0807" w:rsidRPr="00BB7C4A" w:rsidRDefault="004A0807" w:rsidP="006E206A">
                              <w:pPr>
                                <w:spacing w:line="240" w:lineRule="auto"/>
                                <w:rPr>
                                  <w:rFonts w:cs="Times New Roman"/>
                                </w:rPr>
                              </w:pPr>
                              <w:r>
                                <w:rPr>
                                  <w:rFonts w:cs="Times New Roman"/>
                                </w:rPr>
                                <w:t>Figure 11</w:t>
                              </w:r>
                              <w:r w:rsidRPr="00BB7C4A">
                                <w:rPr>
                                  <w:rFonts w:cs="Times New Roman"/>
                                </w:rPr>
                                <w:t>: Averages of season-long (May through August)</w:t>
                              </w:r>
                              <w:r>
                                <w:rPr>
                                  <w:rFonts w:cs="Times New Roman"/>
                                </w:rPr>
                                <w:t xml:space="preserve"> forage height</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p>
                            <w:p w14:paraId="73DD8C7C" w14:textId="77777777" w:rsidR="004A0807" w:rsidRDefault="004A0807" w:rsidP="006E206A"/>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7305E724" id="Group 519" o:spid="_x0000_s1167" style="position:absolute;margin-left:-8.25pt;margin-top:-35.25pt;width:505.5pt;height:358.5pt;z-index:251674112;mso-position-horizontal-relative:margin;mso-height-relative:margin" coordsize="64198,45529" o:gfxdata="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">
                <v:group id="Group 518" o:spid="_x0000_s1168" style="position:absolute;left:857;width:59436;height:36233" coordsize="59436,362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snsIAAADcAAAADwAAAGRycy9kb3ducmV2LnhtbERPy4rCMBTdC/5DuII7&#10;TTuDIh1TERkHFyKoA8PsLs3tA5ub0sS2/r1ZCC4P573eDKYWHbWusqwgnkcgiDOrKy4U/F73sxUI&#10;55E11pZJwYMcbNLxaI2Jtj2fqbv4QoQQdgkqKL1vEildVpJBN7cNceBy2xr0AbaF1C32IdzU8iOK&#10;ltJgxaGhxIZ2JWW3y90o+Omx337G393xlu8e/9fF6e8Yk1LTybD9AuFp8G/xy33QChZx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vkrJ7CAAAA3AAAAA8A&#10;AAAAAAAAAAAAAAAAqgIAAGRycy9kb3ducmV2LnhtbFBLBQYAAAAABAAEAPoAAACZAwAAAAA=&#10;">
                  <v:shape id="Chart 497" o:spid="_x0000_s1169" type="#_x0000_t75" style="position:absolute;left:-64;top:-60;width:59557;height:3633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">
                    <v:imagedata r:id="rId35" o:title=""/>
                    <o:lock v:ext="edit" aspectratio="f"/>
                  </v:shape>
                  <v:shape id="_x0000_s1170" type="#_x0000_t202" style="position:absolute;left:15811;top:21717;width:3810;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aI/MAA&#10;AADcAAAADwAAAGRycy9kb3ducmV2LnhtbERPTWvCQBC9F/wPyxR6042lFRuzEVELHnqppvchO2ZD&#10;s7MhOzXx33cPhR4f77vYTr5TNxpiG9jAcpGBIq6DbbkxUF3e52tQUZAtdoHJwJ0ibMvZQ4G5DSN/&#10;0u0sjUohHHM04ET6XOtYO/IYF6EnTtw1DB4lwaHRdsAxhftOP2fZSntsOTU47GnvqP4+/3gDIna3&#10;vFdHH09f08dhdFn9ipUxT4/TbgNKaJJ/8Z/7ZA28vKW16Uw6Arr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caI/MAAAADcAAAADwAAAAAAAAAAAAAAAACYAgAAZHJzL2Rvd25y&#10;ZXYueG1sUEsFBgAAAAAEAAQA9QAAAIUDAAAAAA==&#10;" filled="f" stroked="f">
                    <v:textbox style="mso-fit-shape-to-text:t">
                      <w:txbxContent>
                        <w:p w14:paraId="39CA2994" w14:textId="4F59BF5C" w:rsidR="004A0807" w:rsidRDefault="004A0807" w:rsidP="00340949">
                          <w:pPr>
                            <w:pStyle w:val="NormalWeb"/>
                            <w:spacing w:before="0" w:beforeAutospacing="0" w:after="0" w:afterAutospacing="0"/>
                          </w:pPr>
                          <w:r>
                            <w:rPr>
                              <w:position w:val="7"/>
                              <w:vertAlign w:val="superscript"/>
                            </w:rPr>
                            <w:t>CD</w:t>
                          </w:r>
                        </w:p>
                      </w:txbxContent>
                    </v:textbox>
                  </v:shape>
                  <v:shape id="_x0000_s1171" type="#_x0000_t202" style="position:absolute;left:15906;top:30099;width:3144;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otZ8MA&#10;AADcAAAADwAAAGRycy9kb3ducmV2LnhtbESPT2vCQBTE7wW/w/IEb3WjaKmpq4h/wEMvten9kX3N&#10;hmbfhuzTxG/vFgo9DjPzG2a9HXyjbtTFOrCB2TQDRVwGW3NloPg8Pb+CioJssQlMBu4UYbsZPa0x&#10;t6HnD7pdpFIJwjFHA06kzbWOpSOPcRpa4uR9h86jJNlV2nbYJ7hv9DzLXrTHmtOCw5b2jsqfy9Ub&#10;ELG72b04+nj+Gt4PvcvKJRbGTMbD7g2U0CD/4b/22RpYrFbweyYdAb1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otZ8MAAADcAAAADwAAAAAAAAAAAAAAAACYAgAAZHJzL2Rv&#10;d25yZXYueG1sUEsFBgAAAAAEAAQA9QAAAIgDAAAAAA==&#10;" filled="f" stroked="f">
                    <v:textbox style="mso-fit-shape-to-text:t">
                      <w:txbxContent>
                        <w:p w14:paraId="77C3D736" w14:textId="229EE811" w:rsidR="004A0807" w:rsidRDefault="004A0807" w:rsidP="006362C8">
                          <w:pPr>
                            <w:pStyle w:val="NormalWeb"/>
                            <w:spacing w:before="0" w:beforeAutospacing="0" w:after="0" w:afterAutospacing="0"/>
                          </w:pPr>
                          <w:r>
                            <w:rPr>
                              <w:position w:val="7"/>
                              <w:vertAlign w:val="superscript"/>
                            </w:rPr>
                            <w:t>A</w:t>
                          </w:r>
                        </w:p>
                      </w:txbxContent>
                    </v:textbox>
                  </v:shape>
                  <v:shape id="_x0000_s1172" type="#_x0000_t202" style="position:absolute;left:15716;top:28098;width:3715;height:2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se4L8A&#10;AADcAAAADwAAAGRycy9kb3ducmV2LnhtbERPTWsCMRC9F/ofwhR600TBIlujiLXgwUt1vQ+b6WZx&#10;M1k2U3f99+Yg9Ph436vNGFp1oz41kS3MpgYUcRVdw7WF8vw9WYJKguywjUwW7pRgs359WWHh4sA/&#10;dDtJrXIIpwIteJGu0DpVngKmaeyIM/cb+4CSYV9r1+OQw0Or58Z86IAN5waPHe08VdfTX7Ag4raz&#10;e7kP6XAZj1+DN9UCS2vf38btJyihUf7FT/fBWViYPD+fyUdAr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FWx7gvwAAANwAAAAPAAAAAAAAAAAAAAAAAJgCAABkcnMvZG93bnJl&#10;di54bWxQSwUGAAAAAAQABAD1AAAAhAMAAAAA&#10;" filled="f" stroked="f">
                    <v:textbox style="mso-fit-shape-to-text:t">
                      <w:txbxContent>
                        <w:p w14:paraId="0739F019" w14:textId="7362E07F" w:rsidR="004A0807" w:rsidRDefault="004A0807" w:rsidP="006362C8">
                          <w:pPr>
                            <w:pStyle w:val="NormalWeb"/>
                            <w:spacing w:before="0" w:beforeAutospacing="0" w:after="0" w:afterAutospacing="0"/>
                          </w:pPr>
                          <w:r>
                            <w:rPr>
                              <w:position w:val="7"/>
                              <w:vertAlign w:val="superscript"/>
                            </w:rPr>
                            <w:t>AB</w:t>
                          </w:r>
                        </w:p>
                      </w:txbxContent>
                    </v:textbox>
                  </v:shape>
                  <v:shape id="_x0000_s1173" type="#_x0000_t202" style="position:absolute;left:28098;top:21717;width:3144;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e7e8IA&#10;AADcAAAADwAAAGRycy9kb3ducmV2LnhtbESPzWrDMBCE74W+g9hCb43kQkJwooTQH8ihlyTOfbG2&#10;lqm1MtY2dt6+KgRyHGbmG2a9nUKnLjSkNrKFYmZAEdfRtdxYqE6fL0tQSZAddpHJwpUSbDePD2ss&#10;XRz5QJejNCpDOJVowYv0pdap9hQwzWJPnL3vOASULIdGuwHHDA+dfjVmoQO2nBc89vTmqf45/gYL&#10;Im5XXKuPkPbn6et99KaeY2Xt89O0W4ESmuQevrX3zsLcFPB/Jh8Bv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F7t7wgAAANwAAAAPAAAAAAAAAAAAAAAAAJgCAABkcnMvZG93&#10;bnJldi54bWxQSwUGAAAAAAQABAD1AAAAhwMAAAAA&#10;" filled="f" stroked="f">
                    <v:textbox style="mso-fit-shape-to-text:t">
                      <w:txbxContent>
                        <w:p w14:paraId="01C8EB9F" w14:textId="6F1BC599" w:rsidR="004A0807" w:rsidRDefault="004A0807" w:rsidP="006362C8">
                          <w:pPr>
                            <w:pStyle w:val="NormalWeb"/>
                            <w:spacing w:before="0" w:beforeAutospacing="0" w:after="0" w:afterAutospacing="0"/>
                          </w:pPr>
                          <w:r>
                            <w:rPr>
                              <w:position w:val="7"/>
                              <w:vertAlign w:val="superscript"/>
                            </w:rPr>
                            <w:t>FG</w:t>
                          </w:r>
                        </w:p>
                      </w:txbxContent>
                    </v:textbox>
                  </v:shape>
                  <v:shape id="_x0000_s1174" type="#_x0000_t202" style="position:absolute;left:28194;top:23812;width:3905;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UlDMIA&#10;AADcAAAADwAAAGRycy9kb3ducmV2LnhtbESPQWsCMRSE74X+h/AKvdVEQZGtUaRV8NCLut4fm9fN&#10;0s3Lsnl113/fFASPw8x8w6w2Y2jVlfrURLYwnRhQxFV0DdcWyvP+bQkqCbLDNjJZuFGCzfr5aYWF&#10;iwMf6XqSWmUIpwIteJGu0DpVngKmSeyIs/cd+4CSZV9r1+OQ4aHVM2MWOmDDecFjRx+eqp/Tb7Ag&#10;4rbTW7kL6XAZvz4Hb6o5lta+vozbd1BCozzC9/bBWZibGfyfyUdA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xSUMwgAAANwAAAAPAAAAAAAAAAAAAAAAAJgCAABkcnMvZG93&#10;bnJldi54bWxQSwUGAAAAAAQABAD1AAAAhwMAAAAA&#10;" filled="f" stroked="f">
                    <v:textbox style="mso-fit-shape-to-text:t">
                      <w:txbxContent>
                        <w:p w14:paraId="7E0AACEC" w14:textId="2B11C8BD" w:rsidR="004A0807" w:rsidRDefault="004A0807" w:rsidP="006362C8">
                          <w:pPr>
                            <w:pStyle w:val="NormalWeb"/>
                            <w:spacing w:before="0" w:beforeAutospacing="0" w:after="0" w:afterAutospacing="0"/>
                          </w:pPr>
                          <w:r>
                            <w:rPr>
                              <w:position w:val="7"/>
                              <w:vertAlign w:val="superscript"/>
                            </w:rPr>
                            <w:t>GH</w:t>
                          </w:r>
                        </w:p>
                      </w:txbxContent>
                    </v:textbox>
                  </v:shape>
                  <v:shape id="_x0000_s1175" type="#_x0000_t202" style="position:absolute;left:28098;top:25908;width:3906;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mAl8MA&#10;AADcAAAADwAAAGRycy9kb3ducmV2LnhtbESPT2sCMRTE70K/Q3hCb5rYYimrUaR/wEMv1e39sXlu&#10;Fjcvy+bVXb99UxA8DjPzG2a9HUOrLtSnJrKFxdyAIq6ia7i2UB4/Z6+gkiA7bCOThSsl2G4eJmss&#10;XBz4my4HqVWGcCrQghfpCq1T5SlgmseOOHun2AeULPtaux6HDA+tfjLmRQdsOC947OjNU3U+/AYL&#10;Im63uJYfIe1/xq/3wZtqiaW1j9NxtwIlNMo9fGvvnYWleYb/M/kI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mAl8MAAADcAAAADwAAAAAAAAAAAAAAAACYAgAAZHJzL2Rv&#10;d25yZXYueG1sUEsFBgAAAAAEAAQA9QAAAIgDAAAAAA==&#10;" filled="f" stroked="f">
                    <v:textbox style="mso-fit-shape-to-text:t">
                      <w:txbxContent>
                        <w:p w14:paraId="6321F642" w14:textId="77777777" w:rsidR="004A0807" w:rsidRDefault="004A0807" w:rsidP="006362C8">
                          <w:pPr>
                            <w:pStyle w:val="NormalWeb"/>
                            <w:spacing w:before="0" w:beforeAutospacing="0" w:after="0" w:afterAutospacing="0"/>
                          </w:pPr>
                          <w:r>
                            <w:rPr>
                              <w:position w:val="7"/>
                              <w:vertAlign w:val="superscript"/>
                            </w:rPr>
                            <w:t>GH</w:t>
                          </w:r>
                        </w:p>
                      </w:txbxContent>
                    </v:textbox>
                  </v:shape>
                  <v:shape id="_x0000_s1176" type="#_x0000_t202" style="position:absolute;left:28194;top:27908;width:3905;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Y48MA&#10;AADcAAAADwAAAGRycy9kb3ducmV2LnhtbESPT2sCMRTE70K/Q3hCb5pYaimrUaR/wEMv1e39sXlu&#10;Fjcvy+bVXb99UxA8DjPzG2a9HUOrLtSnJrKFxdyAIq6ia7i2UB4/Z6+gkiA7bCOThSsl2G4eJmss&#10;XBz4my4HqVWGcCrQghfpCq1T5SlgmseOOHun2AeULPtaux6HDA+tfjLmRQdsOC947OjNU3U+/AYL&#10;Im63uJYfIe1/xq/3wZtqiaW1j9NxtwIlNMo9fGvvnYWleYb/M/kI6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Y48MAAADcAAAADwAAAAAAAAAAAAAAAACYAgAAZHJzL2Rv&#10;d25yZXYueG1sUEsFBgAAAAAEAAQA9QAAAIgDAAAAAA==&#10;" filled="f" stroked="f">
                    <v:textbox style="mso-fit-shape-to-text:t">
                      <w:txbxContent>
                        <w:p w14:paraId="34B85BF8" w14:textId="2B4C5C56" w:rsidR="004A0807" w:rsidRDefault="004A0807" w:rsidP="006362C8">
                          <w:pPr>
                            <w:pStyle w:val="NormalWeb"/>
                            <w:spacing w:before="0" w:beforeAutospacing="0" w:after="0" w:afterAutospacing="0"/>
                          </w:pPr>
                          <w:r>
                            <w:rPr>
                              <w:position w:val="7"/>
                              <w:vertAlign w:val="superscript"/>
                            </w:rPr>
                            <w:t>FGH</w:t>
                          </w:r>
                        </w:p>
                      </w:txbxContent>
                    </v:textbox>
                  </v:shape>
                  <v:shape id="_x0000_s1177" type="#_x0000_t202" style="position:absolute;left:28479;top:30384;width:3906;height:27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y9eMIA&#10;AADcAAAADwAAAGRycy9kb3ducmV2LnhtbESPzWrDMBCE74W+g9hCb42UgkNwooTQH8ihlyTOfbG2&#10;lqm1MtY2dt6+KgRyHGbmG2a9nUKnLjSkNrKF+cyAIq6ja7mxUJ0+X5agkiA77CKThSsl2G4eH9ZY&#10;ujjygS5HaVSGcCrRghfpS61T7SlgmsWeOHvfcQgoWQ6NdgOOGR46/WrMQgdsOS947OnNU/1z/A0W&#10;RNxufq0+Qtqfp6/30Zu6wMra56dptwIlNMk9fGvvnYXCFPB/Jh8Bvf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LL14wgAAANwAAAAPAAAAAAAAAAAAAAAAAJgCAABkcnMvZG93&#10;bnJldi54bWxQSwUGAAAAAAQABAD1AAAAhwMAAAAA&#10;" filled="f" stroked="f">
                    <v:textbox style="mso-fit-shape-to-text:t">
                      <w:txbxContent>
                        <w:p w14:paraId="07432460" w14:textId="459ADDF9" w:rsidR="004A0807" w:rsidRDefault="004A0807" w:rsidP="006362C8">
                          <w:pPr>
                            <w:pStyle w:val="NormalWeb"/>
                            <w:spacing w:before="0" w:beforeAutospacing="0" w:after="0" w:afterAutospacing="0"/>
                          </w:pPr>
                          <w:r>
                            <w:rPr>
                              <w:position w:val="7"/>
                              <w:vertAlign w:val="superscript"/>
                            </w:rPr>
                            <w:t>E</w:t>
                          </w:r>
                        </w:p>
                      </w:txbxContent>
                    </v:textbox>
                  </v:shape>
                  <v:shape id="_x0000_s1178" type="#_x0000_t202" style="position:absolute;left:40481;top:30575;width:326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qOFsQA&#10;AADcAAAADwAAAGRycy9kb3ducmV2LnhtbESPQWvCQBSE70L/w/IK3sxuiwmaZpXSUvBUUVuht0f2&#10;mYRm34bs1sR/3xUEj8PMfMMU69G24ky9bxxreEoUCOLSmYYrDV+Hj9kChA/IBlvHpOFCHtarh0mB&#10;uXED7+i8D5WIEPY5aqhD6HIpfVmTRZ+4jjh6J9dbDFH2lTQ9DhFuW/msVCYtNhwXauzorabyd/9n&#10;NXx/nn6Oc7Wt3m3aDW5Uku1Saj19HF9fQAQawz18a2+MhlRlcD0Tj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6jhbEAAAA3AAAAA8AAAAAAAAAAAAAAAAAmAIAAGRycy9k&#10;b3ducmV2LnhtbFBLBQYAAAAABAAEAPUAAACJAwAAAAA=&#10;" filled="f" stroked="f">
                    <v:textbox>
                      <w:txbxContent>
                        <w:p w14:paraId="59BEE7DF"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D</w:t>
                          </w:r>
                        </w:p>
                      </w:txbxContent>
                    </v:textbox>
                  </v:shape>
                  <v:shape id="_x0000_s1179" type="#_x0000_t202" style="position:absolute;left:40671;top:25812;width:3715;height:2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YrjcQA&#10;AADcAAAADwAAAGRycy9kb3ducmV2LnhtbESPT2vCQBTE74LfYXlCb3XXolWjq0il0JPF+Ae8PbLP&#10;JJh9G7Jbk377rlDwOMzMb5jlurOVuFPjS8caRkMFgjhzpuRcw/Hw+ToD4QOywcoxafglD+tVv7fE&#10;xLiW93RPQy4ihH2CGooQ6kRKnxVk0Q9dTRy9q2sshiibXJoG2wi3lXxT6l1aLDkuFFjTR0HZLf2x&#10;Gk676+U8Vt/51k7q1nVKsp1LrV8G3WYBIlAXnuH/9pfRMFFTeJyJR0C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2K43EAAAA3AAAAA8AAAAAAAAAAAAAAAAAmAIAAGRycy9k&#10;b3ducmV2LnhtbFBLBQYAAAAABAAEAPUAAACJAwAAAAA=&#10;" filled="f" stroked="f">
                    <v:textbox>
                      <w:txbxContent>
                        <w:p w14:paraId="0BD234F3"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HI</w:t>
                          </w:r>
                        </w:p>
                      </w:txbxContent>
                    </v:textbox>
                  </v:shape>
                  <v:shape id="_x0000_s1180" type="#_x0000_t202" style="position:absolute;left:40671;top:21812;width:462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0S5r8A&#10;AADcAAAADwAAAGRycy9kb3ducmV2LnhtbERPTWsCMRC9F/ofwhR600TBIlujiLXgwUt1vQ+b6WZx&#10;M1k2U3f99+Yg9Ph436vNGFp1oz41kS3MpgYUcRVdw7WF8vw9WYJKguywjUwW7pRgs359WWHh4sA/&#10;dDtJrXIIpwIteJGu0DpVngKmaeyIM/cb+4CSYV9r1+OQw0Or58Z86IAN5waPHe08VdfTX7Ag4raz&#10;e7kP6XAZj1+DN9UCS2vf38btJyihUf7FT/fBWViYvDafyUdAr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7LRLmvwAAANwAAAAPAAAAAAAAAAAAAAAAAJgCAABkcnMvZG93bnJl&#10;di54bWxQSwUGAAAAAAQABAD1AAAAhAMAAAAA&#10;" filled="f" stroked="f">
                    <v:textbox style="mso-fit-shape-to-text:t">
                      <w:txbxContent>
                        <w:p w14:paraId="1A460713"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EF</w:t>
                          </w:r>
                        </w:p>
                      </w:txbxContent>
                    </v:textbox>
                  </v:shape>
                  <v:shape id="_x0000_s1181" type="#_x0000_t202" style="position:absolute;left:41148;top:28098;width:3263;height:2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UaZMIA&#10;AADcAAAADwAAAGRycy9kb3ducmV2LnhtbESPQYvCMBSE74L/ITzBmybKKmvXKKIseFJ0dwVvj+bZ&#10;lm1eShNt/fdGEDwOM/MNM1+2thQ3qn3hWMNoqEAQp84UnGn4/fkefILwAdlg6Zg03MnDctHtzDEx&#10;ruED3Y4hExHCPkENeQhVIqVPc7Loh64ijt7F1RZDlHUmTY1NhNtSjpWaSosFx4UcK1rnlP4fr1bD&#10;3+5yPn2ofbaxk6pxrZJsZ1Lrfq9dfYEI1IZ3+NXeGg0TNYPnmXgE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5RpkwgAAANwAAAAPAAAAAAAAAAAAAAAAAJgCAABkcnMvZG93&#10;bnJldi54bWxQSwUGAAAAAAQABAD1AAAAhwMAAAAA&#10;" filled="f" stroked="f">
                    <v:textbox>
                      <w:txbxContent>
                        <w:p w14:paraId="0B8A319B"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I</w:t>
                          </w:r>
                        </w:p>
                      </w:txbxContent>
                    </v:textbox>
                  </v:shape>
                  <v:shape id="_x0000_s1182" type="#_x0000_t202" style="position:absolute;left:40671;top:23812;width:4572;height:2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YlJMAA&#10;AADcAAAADwAAAGRycy9kb3ducmV2LnhtbERPTYvCMBC9C/6HMMLeNFFU3GoUcRH2pFh3F7wNzdgW&#10;m0lpsrb+e3MQPD7e92rT2UrcqfGlYw3jkQJBnDlTcq7h57wfLkD4gGywckwaHuRhs+73VpgY1/KJ&#10;7mnIRQxhn6CGIoQ6kdJnBVn0I1cTR+7qGoshwiaXpsE2httKTpSaS4slx4YCa9oVlN3Sf6vh93C9&#10;/E3VMf+ys7p1nZJsP6XWH4NuuwQRqAtv8cv9bTTMxnF+PBOPgFw/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gYlJMAAAADcAAAADwAAAAAAAAAAAAAAAACYAgAAZHJzL2Rvd25y&#10;ZXYueG1sUEsFBgAAAAAEAAQA9QAAAIUDAAAAAA==&#10;" filled="f" stroked="f">
                    <v:textbox>
                      <w:txbxContent>
                        <w:p w14:paraId="4F9DC8A5"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HI</w:t>
                          </w:r>
                        </w:p>
                      </w:txbxContent>
                    </v:textbox>
                  </v:shape>
                  <v:shape id="_x0000_s1183" type="#_x0000_t202" style="position:absolute;left:52863;top:28098;width:4572;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qAv8QA&#10;AADcAAAADwAAAGRycy9kb3ducmV2LnhtbESPT2vCQBTE7wW/w/KE3upuiikaXUUqQk8t9R94e2Sf&#10;STD7NmTXJP323ULB4zAzv2GW68HWoqPWV441JBMFgjh3puJCw/Gwe5mB8AHZYO2YNPyQh/Vq9LTE&#10;zLiev6nbh0JECPsMNZQhNJmUPi/Jop+4hjh6V9daDFG2hTQt9hFua/mq1Ju0WHFcKLGh95Ly2/5u&#10;NZw+r5fzVH0VW5s2vRuUZDuXWj+Ph80CRKAhPML/7Q+jIU0S+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1KgL/EAAAA3AAAAA8AAAAAAAAAAAAAAAAAmAIAAGRycy9k&#10;b3ducmV2LnhtbFBLBQYAAAAABAAEAPUAAACJAwAAAAA=&#10;" filled="f" stroked="f">
                    <v:textbox>
                      <w:txbxContent>
                        <w:p w14:paraId="3950365D"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EFG</w:t>
                          </w:r>
                        </w:p>
                      </w:txbxContent>
                    </v:textbox>
                  </v:shape>
                  <v:shape id="_x0000_s1184" type="#_x0000_t202" style="position:absolute;left:52768;top:30289;width:4515;height:1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geyMMA&#10;AADcAAAADwAAAGRycy9kb3ducmV2LnhtbESPT4vCMBTE7wt+h/CEva2JootWo4iLsCdl/QfeHs2z&#10;LTYvpcna+u2NIHgcZuY3zGzR2lLcqPaFYw39ngJBnDpTcKbhsF9/jUH4gGywdEwa7uRhMe98zDAx&#10;ruE/uu1CJiKEfYIa8hCqREqf5mTR91xFHL2Lqy2GKOtMmhqbCLelHCj1LS0WHBdyrGiVU3rd/VsN&#10;x83lfBqqbfZjR1XjWiXZTqTWn912OQURqA3v8Kv9azSM+gN4nolH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geyMMAAADcAAAADwAAAAAAAAAAAAAAAACYAgAAZHJzL2Rv&#10;d25yZXYueG1sUEsFBgAAAAAEAAQA9QAAAIgDAAAAAA==&#10;" filled="f" stroked="f">
                    <v:textbox>
                      <w:txbxContent>
                        <w:p w14:paraId="5542617B"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BC</w:t>
                          </w:r>
                        </w:p>
                      </w:txbxContent>
                    </v:textbox>
                  </v:shape>
                  <v:shape id="_x0000_s1185" type="#_x0000_t202" style="position:absolute;left:53054;top:23812;width:3264;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7U8QA&#10;AADcAAAADwAAAGRycy9kb3ducmV2LnhtbESPQWvCQBSE74L/YXmCt7qr1WJjNiKWQk+W2lrw9sg+&#10;k2D2bciuJv57t1DwOMzMN0y67m0trtT6yrGG6USBIM6dqbjQ8PP9/rQE4QOywdoxabiRh3U2HKSY&#10;GNfxF133oRARwj5BDWUITSKlz0uy6CeuIY7eybUWQ5RtIU2LXYTbWs6UepEWK44LJTa0LSk/7y9W&#10;w2F3Ov7O1WfxZhdN53ol2b5KrcejfrMCEagPj/B/+8NoWEyf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Uu1PEAAAA3AAAAA8AAAAAAAAAAAAAAAAAmAIAAGRycy9k&#10;b3ducmV2LnhtbFBLBQYAAAAABAAEAPUAAACJAwAAAAA=&#10;" filled="f" stroked="f">
                    <v:textbox>
                      <w:txbxContent>
                        <w:p w14:paraId="6EA28166"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I</w:t>
                          </w:r>
                        </w:p>
                      </w:txbxContent>
                    </v:textbox>
                  </v:shape>
                  <v:shape id="TextBox 21" o:spid="_x0000_s1186" type="#_x0000_t202" style="position:absolute;left:52959;top:25908;width:4095;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0jJ8QA&#10;AADcAAAADwAAAGRycy9kb3ducmV2LnhtbESPQWvCQBSE7wX/w/KE3uquJSkaXUUshZ4sTVXw9sg+&#10;k2D2bchuk/jvu4VCj8PMfMOst6NtRE+drx1rmM8UCOLCmZpLDcevt6cFCB+QDTaOScOdPGw3k4c1&#10;ZsYN/El9HkoRIewz1FCF0GZS+qIii37mWuLoXV1nMUTZldJ0OES4beSzUi/SYs1xocKW9hUVt/zb&#10;ajgdrpdzoj7KV5u2gxuVZLuUWj9Ox90KRKAx/If/2u9GQzpP4P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9IyfEAAAA3AAAAA8AAAAAAAAAAAAAAAAAmAIAAGRycy9k&#10;b3ducmV2LnhtbFBLBQYAAAAABAAEAPUAAACJAwAAAAA=&#10;" filled="f" stroked="f">
                    <v:textbox>
                      <w:txbxContent>
                        <w:p w14:paraId="6B4B1E76"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HI</w:t>
                          </w:r>
                        </w:p>
                      </w:txbxContent>
                    </v:textbox>
                  </v:shape>
                  <v:shape id="TextBox 22" o:spid="_x0000_s1187" type="#_x0000_t202" style="position:absolute;left:52863;top:21812;width:642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UrpcIA&#10;AADcAAAADwAAAGRycy9kb3ducmV2LnhtbESPwWrDMBBE74X+g9hAb7Xsgktwo4SQppBDL03c+2Jt&#10;LVNrZaxN7Px9VQjkOMzMG2a1mX2vLjTGLrCBIstBETfBdtwaqE8fz0tQUZAt9oHJwJUibNaPDyus&#10;bJj4iy5HaVWCcKzQgBMZKq1j48hjzMJAnLyfMHqUJMdW2xGnBPe9fsnzV+2x47TgcKCdo+b3ePYG&#10;ROy2uNZ7Hw/f8+f75PKmxNqYp8W8fQMlNMs9fGsfrIGyKOH/TDoC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9SulwgAAANwAAAAPAAAAAAAAAAAAAAAAAJgCAABkcnMvZG93&#10;bnJldi54bWxQSwUGAAAAAAQABAD1AAAAhwMAAAAA&#10;" filled="f" stroked="f">
                    <v:textbox style="mso-fit-shape-to-text:t">
                      <w:txbxContent>
                        <w:p w14:paraId="3BDC912C" w14:textId="77777777" w:rsidR="004A0807" w:rsidRPr="006362C8" w:rsidRDefault="004A0807" w:rsidP="006362C8">
                          <w:pPr>
                            <w:pStyle w:val="NormalWeb"/>
                            <w:spacing w:before="0" w:beforeAutospacing="0" w:after="0" w:afterAutospacing="0"/>
                            <w:rPr>
                              <w:vertAlign w:val="superscript"/>
                            </w:rPr>
                          </w:pPr>
                          <w:r w:rsidRPr="006362C8">
                            <w:rPr>
                              <w:color w:val="000000" w:themeColor="text1"/>
                              <w:kern w:val="24"/>
                              <w:vertAlign w:val="superscript"/>
                            </w:rPr>
                            <w:t>EFG</w:t>
                          </w:r>
                        </w:p>
                      </w:txbxContent>
                    </v:textbox>
                  </v:shape>
                </v:group>
                <v:shape id="_x0000_s1188" type="#_x0000_t202" style="position:absolute;top:35814;width:64198;height:9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MYy8MA&#10;AADcAAAADwAAAGRycy9kb3ducmV2LnhtbESPQYvCMBSE74L/ITzBmyaKilajiCJ42mVdFbw9mmdb&#10;bF5KE23995uFhT0OM/MNs9q0thQvqn3hWMNoqEAQp84UnGk4fx8GcxA+IBssHZOGN3nYrLudFSbG&#10;NfxFr1PIRISwT1BDHkKVSOnTnCz6oauIo3d3tcUQZZ1JU2MT4baUY6Vm0mLBcSHHinY5pY/T02q4&#10;fNxv14n6zPZ2WjWuVZLtQmrd77XbJYhAbfgP/7WPRsN0NIPfM/EIyP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MYy8MAAADcAAAADwAAAAAAAAAAAAAAAACYAgAAZHJzL2Rv&#10;d25yZXYueG1sUEsFBgAAAAAEAAQA9QAAAIgDAAAAAA==&#10;" filled="f" stroked="f">
                  <v:textbox>
                    <w:txbxContent>
                      <w:p w14:paraId="7A6E486E" w14:textId="3540B812" w:rsidR="004A0807" w:rsidRPr="00BB7C4A" w:rsidRDefault="004A0807" w:rsidP="006E206A">
                        <w:pPr>
                          <w:spacing w:line="240" w:lineRule="auto"/>
                          <w:rPr>
                            <w:rFonts w:cs="Times New Roman"/>
                          </w:rPr>
                        </w:pPr>
                        <w:r>
                          <w:rPr>
                            <w:rFonts w:cs="Times New Roman"/>
                          </w:rPr>
                          <w:t>Figure 11</w:t>
                        </w:r>
                        <w:r w:rsidRPr="00BB7C4A">
                          <w:rPr>
                            <w:rFonts w:cs="Times New Roman"/>
                          </w:rPr>
                          <w:t>: Averages of season-long (May through August)</w:t>
                        </w:r>
                        <w:r>
                          <w:rPr>
                            <w:rFonts w:cs="Times New Roman"/>
                          </w:rPr>
                          <w:t xml:space="preserve"> forage height</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p>
                      <w:p w14:paraId="73DD8C7C" w14:textId="77777777" w:rsidR="004A0807" w:rsidRDefault="004A0807" w:rsidP="006E206A"/>
                    </w:txbxContent>
                  </v:textbox>
                </v:shape>
                <w10:wrap anchorx="margin"/>
              </v:group>
            </w:pict>
          </mc:Fallback>
        </mc:AlternateContent>
      </w:r>
    </w:p>
    <w:p w14:paraId="453B83FE" w14:textId="6D42B9DF" w:rsidR="005A6D8D" w:rsidRDefault="005A6D8D" w:rsidP="00961E28"/>
    <w:p w14:paraId="17437820" w14:textId="347DCB1D" w:rsidR="005A6D8D" w:rsidRDefault="005A6D8D" w:rsidP="00961E28"/>
    <w:p w14:paraId="126416BB" w14:textId="47EA8448" w:rsidR="005A6D8D" w:rsidRDefault="005A6D8D" w:rsidP="00961E28"/>
    <w:p w14:paraId="24C8B2C4" w14:textId="4F09A382" w:rsidR="005A6D8D" w:rsidRDefault="005A6D8D" w:rsidP="00961E28"/>
    <w:p w14:paraId="427ED0D6" w14:textId="4216C865" w:rsidR="005A6D8D" w:rsidRDefault="005A6D8D" w:rsidP="00961E28"/>
    <w:p w14:paraId="161E6E19" w14:textId="467AA8AA" w:rsidR="005A6D8D" w:rsidRDefault="005A6D8D" w:rsidP="00961E28"/>
    <w:p w14:paraId="28726C15" w14:textId="68778EA0" w:rsidR="005A6D8D" w:rsidRDefault="005A6D8D" w:rsidP="00961E28"/>
    <w:p w14:paraId="48A9218B" w14:textId="78D8469E" w:rsidR="005A6D8D" w:rsidRDefault="005A6D8D" w:rsidP="00961E28"/>
    <w:p w14:paraId="1B78A904" w14:textId="51DCCBE2" w:rsidR="005A6D8D" w:rsidRDefault="005A6D8D" w:rsidP="00961E28"/>
    <w:p w14:paraId="7EF8B7EB" w14:textId="0BB88AFE" w:rsidR="005A6D8D" w:rsidRDefault="005A6D8D" w:rsidP="00961E28"/>
    <w:p w14:paraId="26B4BECA" w14:textId="274E5340" w:rsidR="005A6D8D" w:rsidRDefault="005A6D8D" w:rsidP="00961E28"/>
    <w:p w14:paraId="7F080E24" w14:textId="77C7637D" w:rsidR="005A6D8D" w:rsidRDefault="005A6D8D" w:rsidP="00961E28"/>
    <w:p w14:paraId="73137535" w14:textId="557862A4" w:rsidR="005A6D8D" w:rsidRDefault="00CA552C" w:rsidP="00961E28">
      <w:r w:rsidRPr="006E206A">
        <w:rPr>
          <w:noProof/>
        </w:rPr>
        <w:drawing>
          <wp:anchor distT="0" distB="0" distL="114300" distR="114300" simplePos="0" relativeHeight="251675136" behindDoc="1" locked="0" layoutInCell="1" allowOverlap="1" wp14:anchorId="12AA455F" wp14:editId="22BC7533">
            <wp:simplePos x="0" y="0"/>
            <wp:positionH relativeFrom="margin">
              <wp:posOffset>-57150</wp:posOffset>
            </wp:positionH>
            <wp:positionV relativeFrom="paragraph">
              <wp:posOffset>279400</wp:posOffset>
            </wp:positionV>
            <wp:extent cx="6553200" cy="3286125"/>
            <wp:effectExtent l="0" t="0" r="0" b="9525"/>
            <wp:wrapNone/>
            <wp:docPr id="520" name="Chart 5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14:sizeRelH relativeFrom="margin">
              <wp14:pctWidth>0</wp14:pctWidth>
            </wp14:sizeRelH>
            <wp14:sizeRelV relativeFrom="margin">
              <wp14:pctHeight>0</wp14:pctHeight>
            </wp14:sizeRelV>
          </wp:anchor>
        </w:drawing>
      </w:r>
    </w:p>
    <w:p w14:paraId="4C847574" w14:textId="4F4998D1" w:rsidR="005A6D8D" w:rsidRDefault="005A6D8D" w:rsidP="00961E28"/>
    <w:p w14:paraId="73F2C3F2" w14:textId="77777777" w:rsidR="006E206A" w:rsidRDefault="006E206A" w:rsidP="00961E28"/>
    <w:p w14:paraId="43540DEE" w14:textId="0ED1BE83" w:rsidR="006E206A" w:rsidRDefault="006E206A" w:rsidP="00961E28"/>
    <w:p w14:paraId="0AA73669" w14:textId="77777777" w:rsidR="006E206A" w:rsidRDefault="006E206A" w:rsidP="00961E28"/>
    <w:p w14:paraId="4BDF108B" w14:textId="316B3F2A" w:rsidR="006E206A" w:rsidRDefault="006E206A" w:rsidP="00961E28"/>
    <w:p w14:paraId="478A7964" w14:textId="38648EEC" w:rsidR="006E206A" w:rsidRDefault="006E206A" w:rsidP="00961E28"/>
    <w:p w14:paraId="265FC374" w14:textId="14242CE7" w:rsidR="006E206A" w:rsidRDefault="00CA552C" w:rsidP="00961E28">
      <w:r>
        <w:rPr>
          <w:noProof/>
        </w:rPr>
        <mc:AlternateContent>
          <mc:Choice Requires="wps">
            <w:drawing>
              <wp:anchor distT="0" distB="0" distL="114300" distR="114300" simplePos="0" relativeHeight="251693568" behindDoc="0" locked="0" layoutInCell="1" allowOverlap="1" wp14:anchorId="6D735AE9" wp14:editId="32E8E51B">
                <wp:simplePos x="0" y="0"/>
                <wp:positionH relativeFrom="column">
                  <wp:posOffset>5686425</wp:posOffset>
                </wp:positionH>
                <wp:positionV relativeFrom="paragraph">
                  <wp:posOffset>946150</wp:posOffset>
                </wp:positionV>
                <wp:extent cx="523875" cy="368935"/>
                <wp:effectExtent l="0" t="0" r="0" b="0"/>
                <wp:wrapNone/>
                <wp:docPr id="553" name="TextBox 13"/>
                <wp:cNvGraphicFramePr/>
                <a:graphic xmlns:a="http://schemas.openxmlformats.org/drawingml/2006/main">
                  <a:graphicData uri="http://schemas.microsoft.com/office/word/2010/wordprocessingShape">
                    <wps:wsp>
                      <wps:cNvSpPr txBox="1"/>
                      <wps:spPr>
                        <a:xfrm>
                          <a:off x="0" y="0"/>
                          <a:ext cx="523875" cy="368935"/>
                        </a:xfrm>
                        <a:prstGeom prst="rect">
                          <a:avLst/>
                        </a:prstGeom>
                        <a:noFill/>
                      </wps:spPr>
                      <wps:txbx>
                        <w:txbxContent>
                          <w:p w14:paraId="365F67E4"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ABCD</w:t>
                            </w:r>
                          </w:p>
                        </w:txbxContent>
                      </wps:txbx>
                      <wps:bodyPr wrap="square" rtlCol="0">
                        <a:spAutoFit/>
                      </wps:bodyPr>
                    </wps:wsp>
                  </a:graphicData>
                </a:graphic>
                <wp14:sizeRelH relativeFrom="margin">
                  <wp14:pctWidth>0</wp14:pctWidth>
                </wp14:sizeRelH>
              </wp:anchor>
            </w:drawing>
          </mc:Choice>
          <mc:Fallback>
            <w:pict>
              <v:shape w14:anchorId="6D735AE9" id="TextBox 13" o:spid="_x0000_s1189" type="#_x0000_t202" style="position:absolute;margin-left:447.75pt;margin-top:74.5pt;width:41.25pt;height:29.05pt;z-index:251693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" filled="f" stroked="f">
                <v:textbox style="mso-fit-shape-to-text:t">
                  <w:txbxContent>
                    <w:p w14:paraId="365F67E4"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ABCD</w:t>
                      </w:r>
                    </w:p>
                  </w:txbxContent>
                </v:textbox>
              </v:shape>
            </w:pict>
          </mc:Fallback>
        </mc:AlternateContent>
      </w:r>
      <w:r>
        <w:rPr>
          <w:noProof/>
        </w:rPr>
        <mc:AlternateContent>
          <mc:Choice Requires="wps">
            <w:drawing>
              <wp:anchor distT="0" distB="0" distL="114300" distR="114300" simplePos="0" relativeHeight="251692544" behindDoc="0" locked="0" layoutInCell="1" allowOverlap="1" wp14:anchorId="2BFBD484" wp14:editId="2BAA0827">
                <wp:simplePos x="0" y="0"/>
                <wp:positionH relativeFrom="rightMargin">
                  <wp:posOffset>-228600</wp:posOffset>
                </wp:positionH>
                <wp:positionV relativeFrom="paragraph">
                  <wp:posOffset>708660</wp:posOffset>
                </wp:positionV>
                <wp:extent cx="409575" cy="368935"/>
                <wp:effectExtent l="0" t="0" r="0" b="0"/>
                <wp:wrapNone/>
                <wp:docPr id="552" name="TextBox 14"/>
                <wp:cNvGraphicFramePr/>
                <a:graphic xmlns:a="http://schemas.openxmlformats.org/drawingml/2006/main">
                  <a:graphicData uri="http://schemas.microsoft.com/office/word/2010/wordprocessingShape">
                    <wps:wsp>
                      <wps:cNvSpPr txBox="1"/>
                      <wps:spPr>
                        <a:xfrm>
                          <a:off x="0" y="0"/>
                          <a:ext cx="409575" cy="368935"/>
                        </a:xfrm>
                        <a:prstGeom prst="rect">
                          <a:avLst/>
                        </a:prstGeom>
                        <a:noFill/>
                      </wps:spPr>
                      <wps:txbx>
                        <w:txbxContent>
                          <w:p w14:paraId="42D669DB"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GH</w:t>
                            </w:r>
                          </w:p>
                        </w:txbxContent>
                      </wps:txbx>
                      <wps:bodyPr wrap="square" rtlCol="0">
                        <a:spAutoFit/>
                      </wps:bodyPr>
                    </wps:wsp>
                  </a:graphicData>
                </a:graphic>
                <wp14:sizeRelH relativeFrom="margin">
                  <wp14:pctWidth>0</wp14:pctWidth>
                </wp14:sizeRelH>
              </wp:anchor>
            </w:drawing>
          </mc:Choice>
          <mc:Fallback>
            <w:pict>
              <v:shape w14:anchorId="2BFBD484" id="TextBox 14" o:spid="_x0000_s1190" type="#_x0000_t202" style="position:absolute;margin-left:-18pt;margin-top:55.8pt;width:32.25pt;height:29.05pt;z-index:251692544;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" filled="f" stroked="f">
                <v:textbox style="mso-fit-shape-to-text:t">
                  <w:txbxContent>
                    <w:p w14:paraId="42D669DB"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GH</w:t>
                      </w:r>
                    </w:p>
                  </w:txbxContent>
                </v:textbox>
                <w10:wrap anchorx="margin"/>
              </v:shape>
            </w:pict>
          </mc:Fallback>
        </mc:AlternateContent>
      </w:r>
      <w:r>
        <w:rPr>
          <w:noProof/>
        </w:rPr>
        <mc:AlternateContent>
          <mc:Choice Requires="wps">
            <w:drawing>
              <wp:anchor distT="0" distB="0" distL="114300" distR="114300" simplePos="0" relativeHeight="251691520" behindDoc="0" locked="0" layoutInCell="1" allowOverlap="1" wp14:anchorId="7CAE6FE6" wp14:editId="35077901">
                <wp:simplePos x="0" y="0"/>
                <wp:positionH relativeFrom="margin">
                  <wp:posOffset>5715000</wp:posOffset>
                </wp:positionH>
                <wp:positionV relativeFrom="paragraph">
                  <wp:posOffset>498475</wp:posOffset>
                </wp:positionV>
                <wp:extent cx="523875" cy="257175"/>
                <wp:effectExtent l="0" t="0" r="0" b="0"/>
                <wp:wrapNone/>
                <wp:docPr id="551" name="TextBox 15"/>
                <wp:cNvGraphicFramePr/>
                <a:graphic xmlns:a="http://schemas.openxmlformats.org/drawingml/2006/main">
                  <a:graphicData uri="http://schemas.microsoft.com/office/word/2010/wordprocessingShape">
                    <wps:wsp>
                      <wps:cNvSpPr txBox="1"/>
                      <wps:spPr>
                        <a:xfrm>
                          <a:off x="0" y="0"/>
                          <a:ext cx="523875" cy="257175"/>
                        </a:xfrm>
                        <a:prstGeom prst="rect">
                          <a:avLst/>
                        </a:prstGeom>
                        <a:noFill/>
                      </wps:spPr>
                      <wps:txbx>
                        <w:txbxContent>
                          <w:p w14:paraId="7BE208E4"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FGH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CAE6FE6" id="TextBox 15" o:spid="_x0000_s1191" type="#_x0000_t202" style="position:absolute;margin-left:450pt;margin-top:39.25pt;width:41.25pt;height:20.25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" filled="f" stroked="f">
                <v:textbox>
                  <w:txbxContent>
                    <w:p w14:paraId="7BE208E4"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FGH</w:t>
                      </w:r>
                    </w:p>
                  </w:txbxContent>
                </v:textbox>
                <w10:wrap anchorx="margin"/>
              </v:shape>
            </w:pict>
          </mc:Fallback>
        </mc:AlternateContent>
      </w:r>
      <w:r>
        <w:rPr>
          <w:noProof/>
        </w:rPr>
        <mc:AlternateContent>
          <mc:Choice Requires="wps">
            <w:drawing>
              <wp:anchor distT="0" distB="0" distL="114300" distR="114300" simplePos="0" relativeHeight="251689472" behindDoc="0" locked="0" layoutInCell="1" allowOverlap="1" wp14:anchorId="68903E9C" wp14:editId="7AB9D95D">
                <wp:simplePos x="0" y="0"/>
                <wp:positionH relativeFrom="rightMargin">
                  <wp:posOffset>-238125</wp:posOffset>
                </wp:positionH>
                <wp:positionV relativeFrom="paragraph">
                  <wp:posOffset>76200</wp:posOffset>
                </wp:positionV>
                <wp:extent cx="419100" cy="200025"/>
                <wp:effectExtent l="0" t="0" r="0" b="0"/>
                <wp:wrapNone/>
                <wp:docPr id="549" name="TextBox 17"/>
                <wp:cNvGraphicFramePr/>
                <a:graphic xmlns:a="http://schemas.openxmlformats.org/drawingml/2006/main">
                  <a:graphicData uri="http://schemas.microsoft.com/office/word/2010/wordprocessingShape">
                    <wps:wsp>
                      <wps:cNvSpPr txBox="1"/>
                      <wps:spPr>
                        <a:xfrm>
                          <a:off x="0" y="0"/>
                          <a:ext cx="419100" cy="200025"/>
                        </a:xfrm>
                        <a:prstGeom prst="rect">
                          <a:avLst/>
                        </a:prstGeom>
                        <a:noFill/>
                      </wps:spPr>
                      <wps:txbx>
                        <w:txbxContent>
                          <w:p w14:paraId="4A53F514"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GH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8903E9C" id="TextBox 17" o:spid="_x0000_s1192" type="#_x0000_t202" style="position:absolute;margin-left:-18.75pt;margin-top:6pt;width:33pt;height:15.75pt;z-index:2516894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" filled="f" stroked="f">
                <v:textbox>
                  <w:txbxContent>
                    <w:p w14:paraId="4A53F514"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GH</w:t>
                      </w:r>
                    </w:p>
                  </w:txbxContent>
                </v:textbox>
                <w10:wrap anchorx="margin"/>
              </v:shape>
            </w:pict>
          </mc:Fallback>
        </mc:AlternateContent>
      </w:r>
      <w:r>
        <w:rPr>
          <w:noProof/>
        </w:rPr>
        <mc:AlternateContent>
          <mc:Choice Requires="wps">
            <w:drawing>
              <wp:anchor distT="0" distB="0" distL="114300" distR="114300" simplePos="0" relativeHeight="251690496" behindDoc="0" locked="0" layoutInCell="1" allowOverlap="1" wp14:anchorId="6EA4D0F7" wp14:editId="46D4BD9B">
                <wp:simplePos x="0" y="0"/>
                <wp:positionH relativeFrom="rightMargin">
                  <wp:posOffset>-238125</wp:posOffset>
                </wp:positionH>
                <wp:positionV relativeFrom="paragraph">
                  <wp:posOffset>298450</wp:posOffset>
                </wp:positionV>
                <wp:extent cx="523875" cy="368935"/>
                <wp:effectExtent l="0" t="0" r="0" b="0"/>
                <wp:wrapNone/>
                <wp:docPr id="550" name="TextBox 16"/>
                <wp:cNvGraphicFramePr/>
                <a:graphic xmlns:a="http://schemas.openxmlformats.org/drawingml/2006/main">
                  <a:graphicData uri="http://schemas.microsoft.com/office/word/2010/wordprocessingShape">
                    <wps:wsp>
                      <wps:cNvSpPr txBox="1"/>
                      <wps:spPr>
                        <a:xfrm>
                          <a:off x="0" y="0"/>
                          <a:ext cx="523875" cy="368935"/>
                        </a:xfrm>
                        <a:prstGeom prst="rect">
                          <a:avLst/>
                        </a:prstGeom>
                        <a:noFill/>
                      </wps:spPr>
                      <wps:txbx>
                        <w:txbxContent>
                          <w:p w14:paraId="26E9C137"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EFGH</w:t>
                            </w:r>
                          </w:p>
                        </w:txbxContent>
                      </wps:txbx>
                      <wps:bodyPr wrap="square" rtlCol="0">
                        <a:spAutoFit/>
                      </wps:bodyPr>
                    </wps:wsp>
                  </a:graphicData>
                </a:graphic>
                <wp14:sizeRelH relativeFrom="margin">
                  <wp14:pctWidth>0</wp14:pctWidth>
                </wp14:sizeRelH>
              </wp:anchor>
            </w:drawing>
          </mc:Choice>
          <mc:Fallback>
            <w:pict>
              <v:shape w14:anchorId="6EA4D0F7" id="TextBox 16" o:spid="_x0000_s1193" type="#_x0000_t202" style="position:absolute;margin-left:-18.75pt;margin-top:23.5pt;width:41.25pt;height:29.05pt;z-index:251690496;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" filled="f" stroked="f">
                <v:textbox style="mso-fit-shape-to-text:t">
                  <w:txbxContent>
                    <w:p w14:paraId="26E9C137"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EFGH</w:t>
                      </w:r>
                    </w:p>
                  </w:txbxContent>
                </v:textbox>
                <w10:wrap anchorx="margin"/>
              </v:shape>
            </w:pict>
          </mc:Fallback>
        </mc:AlternateContent>
      </w:r>
      <w:r>
        <w:rPr>
          <w:noProof/>
        </w:rPr>
        <mc:AlternateContent>
          <mc:Choice Requires="wps">
            <w:drawing>
              <wp:anchor distT="0" distB="0" distL="114300" distR="114300" simplePos="0" relativeHeight="251688448" behindDoc="0" locked="0" layoutInCell="1" allowOverlap="1" wp14:anchorId="004E95E8" wp14:editId="6A7ACC6E">
                <wp:simplePos x="0" y="0"/>
                <wp:positionH relativeFrom="column">
                  <wp:posOffset>4324350</wp:posOffset>
                </wp:positionH>
                <wp:positionV relativeFrom="paragraph">
                  <wp:posOffset>946150</wp:posOffset>
                </wp:positionV>
                <wp:extent cx="666750" cy="368935"/>
                <wp:effectExtent l="0" t="0" r="0" b="0"/>
                <wp:wrapNone/>
                <wp:docPr id="548" name="TextBox 18"/>
                <wp:cNvGraphicFramePr/>
                <a:graphic xmlns:a="http://schemas.openxmlformats.org/drawingml/2006/main">
                  <a:graphicData uri="http://schemas.microsoft.com/office/word/2010/wordprocessingShape">
                    <wps:wsp>
                      <wps:cNvSpPr txBox="1"/>
                      <wps:spPr>
                        <a:xfrm>
                          <a:off x="0" y="0"/>
                          <a:ext cx="666750" cy="368935"/>
                        </a:xfrm>
                        <a:prstGeom prst="rect">
                          <a:avLst/>
                        </a:prstGeom>
                        <a:noFill/>
                      </wps:spPr>
                      <wps:txbx>
                        <w:txbxContent>
                          <w:p w14:paraId="41014343"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ABCDE</w:t>
                            </w:r>
                          </w:p>
                        </w:txbxContent>
                      </wps:txbx>
                      <wps:bodyPr wrap="square" rtlCol="0">
                        <a:spAutoFit/>
                      </wps:bodyPr>
                    </wps:wsp>
                  </a:graphicData>
                </a:graphic>
                <wp14:sizeRelH relativeFrom="margin">
                  <wp14:pctWidth>0</wp14:pctWidth>
                </wp14:sizeRelH>
              </wp:anchor>
            </w:drawing>
          </mc:Choice>
          <mc:Fallback>
            <w:pict>
              <v:shape w14:anchorId="004E95E8" id="TextBox 18" o:spid="_x0000_s1194" type="#_x0000_t202" style="position:absolute;margin-left:340.5pt;margin-top:74.5pt;width:52.5pt;height:29.05pt;z-index:251688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" filled="f" stroked="f">
                <v:textbox style="mso-fit-shape-to-text:t">
                  <w:txbxContent>
                    <w:p w14:paraId="41014343"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ABCDE</w:t>
                      </w:r>
                    </w:p>
                  </w:txbxContent>
                </v:textbox>
              </v:shape>
            </w:pict>
          </mc:Fallback>
        </mc:AlternateContent>
      </w:r>
      <w:r>
        <w:rPr>
          <w:noProof/>
        </w:rPr>
        <mc:AlternateContent>
          <mc:Choice Requires="wps">
            <w:drawing>
              <wp:anchor distT="0" distB="0" distL="114300" distR="114300" simplePos="0" relativeHeight="251686400" behindDoc="0" locked="0" layoutInCell="1" allowOverlap="1" wp14:anchorId="5B97639C" wp14:editId="04019219">
                <wp:simplePos x="0" y="0"/>
                <wp:positionH relativeFrom="margin">
                  <wp:posOffset>4336415</wp:posOffset>
                </wp:positionH>
                <wp:positionV relativeFrom="paragraph">
                  <wp:posOffset>718185</wp:posOffset>
                </wp:positionV>
                <wp:extent cx="295275" cy="368935"/>
                <wp:effectExtent l="0" t="0" r="0" b="0"/>
                <wp:wrapNone/>
                <wp:docPr id="546" name="TextBox 19"/>
                <wp:cNvGraphicFramePr/>
                <a:graphic xmlns:a="http://schemas.openxmlformats.org/drawingml/2006/main">
                  <a:graphicData uri="http://schemas.microsoft.com/office/word/2010/wordprocessingShape">
                    <wps:wsp>
                      <wps:cNvSpPr txBox="1"/>
                      <wps:spPr>
                        <a:xfrm>
                          <a:off x="0" y="0"/>
                          <a:ext cx="295275" cy="368935"/>
                        </a:xfrm>
                        <a:prstGeom prst="rect">
                          <a:avLst/>
                        </a:prstGeom>
                        <a:noFill/>
                      </wps:spPr>
                      <wps:txbx>
                        <w:txbxContent>
                          <w:p w14:paraId="236A7168"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H</w:t>
                            </w:r>
                          </w:p>
                        </w:txbxContent>
                      </wps:txbx>
                      <wps:bodyPr wrap="square" rtlCol="0">
                        <a:spAutoFit/>
                      </wps:bodyPr>
                    </wps:wsp>
                  </a:graphicData>
                </a:graphic>
                <wp14:sizeRelH relativeFrom="margin">
                  <wp14:pctWidth>0</wp14:pctWidth>
                </wp14:sizeRelH>
              </wp:anchor>
            </w:drawing>
          </mc:Choice>
          <mc:Fallback>
            <w:pict>
              <v:shape w14:anchorId="5B97639C" id="TextBox 19" o:spid="_x0000_s1195" type="#_x0000_t202" style="position:absolute;margin-left:341.45pt;margin-top:56.55pt;width:23.25pt;height:29.05pt;z-index:2516864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" filled="f" stroked="f">
                <v:textbox style="mso-fit-shape-to-text:t">
                  <w:txbxContent>
                    <w:p w14:paraId="236A7168"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H</w:t>
                      </w:r>
                    </w:p>
                  </w:txbxContent>
                </v:textbox>
                <w10:wrap anchorx="margin"/>
              </v:shape>
            </w:pict>
          </mc:Fallback>
        </mc:AlternateContent>
      </w:r>
      <w:r>
        <w:rPr>
          <w:noProof/>
        </w:rPr>
        <mc:AlternateContent>
          <mc:Choice Requires="wps">
            <w:drawing>
              <wp:anchor distT="0" distB="0" distL="114300" distR="114300" simplePos="0" relativeHeight="251685376" behindDoc="0" locked="0" layoutInCell="1" allowOverlap="1" wp14:anchorId="49F1F5F4" wp14:editId="4B4E7F68">
                <wp:simplePos x="0" y="0"/>
                <wp:positionH relativeFrom="margin">
                  <wp:posOffset>4333875</wp:posOffset>
                </wp:positionH>
                <wp:positionV relativeFrom="paragraph">
                  <wp:posOffset>288925</wp:posOffset>
                </wp:positionV>
                <wp:extent cx="602615" cy="238125"/>
                <wp:effectExtent l="0" t="0" r="0" b="0"/>
                <wp:wrapNone/>
                <wp:docPr id="541" name="TextBox 11"/>
                <wp:cNvGraphicFramePr/>
                <a:graphic xmlns:a="http://schemas.openxmlformats.org/drawingml/2006/main">
                  <a:graphicData uri="http://schemas.microsoft.com/office/word/2010/wordprocessingShape">
                    <wps:wsp>
                      <wps:cNvSpPr txBox="1"/>
                      <wps:spPr>
                        <a:xfrm>
                          <a:off x="0" y="0"/>
                          <a:ext cx="602615" cy="238125"/>
                        </a:xfrm>
                        <a:prstGeom prst="rect">
                          <a:avLst/>
                        </a:prstGeom>
                        <a:noFill/>
                      </wps:spPr>
                      <wps:txbx>
                        <w:txbxContent>
                          <w:p w14:paraId="39623CD3"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ABCDE</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9F1F5F4" id="TextBox 11" o:spid="_x0000_s1196" type="#_x0000_t202" style="position:absolute;margin-left:341.25pt;margin-top:22.75pt;width:47.45pt;height:18.75pt;z-index:251685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" filled="f" stroked="f">
                <v:textbox>
                  <w:txbxContent>
                    <w:p w14:paraId="39623CD3"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ABCDE</w:t>
                      </w:r>
                    </w:p>
                  </w:txbxContent>
                </v:textbox>
                <w10:wrap anchorx="margin"/>
              </v:shape>
            </w:pict>
          </mc:Fallback>
        </mc:AlternateContent>
      </w:r>
      <w:r>
        <w:rPr>
          <w:noProof/>
        </w:rPr>
        <mc:AlternateContent>
          <mc:Choice Requires="wps">
            <w:drawing>
              <wp:anchor distT="0" distB="0" distL="114300" distR="114300" simplePos="0" relativeHeight="251684352" behindDoc="0" locked="0" layoutInCell="1" allowOverlap="1" wp14:anchorId="30E4B24C" wp14:editId="1D7A86B6">
                <wp:simplePos x="0" y="0"/>
                <wp:positionH relativeFrom="column">
                  <wp:posOffset>4333875</wp:posOffset>
                </wp:positionH>
                <wp:positionV relativeFrom="paragraph">
                  <wp:posOffset>88900</wp:posOffset>
                </wp:positionV>
                <wp:extent cx="447675" cy="238125"/>
                <wp:effectExtent l="0" t="0" r="0" b="0"/>
                <wp:wrapNone/>
                <wp:docPr id="539" name="TextBox 8"/>
                <wp:cNvGraphicFramePr/>
                <a:graphic xmlns:a="http://schemas.openxmlformats.org/drawingml/2006/main">
                  <a:graphicData uri="http://schemas.microsoft.com/office/word/2010/wordprocessingShape">
                    <wps:wsp>
                      <wps:cNvSpPr txBox="1"/>
                      <wps:spPr>
                        <a:xfrm>
                          <a:off x="0" y="0"/>
                          <a:ext cx="447675" cy="238125"/>
                        </a:xfrm>
                        <a:prstGeom prst="rect">
                          <a:avLst/>
                        </a:prstGeom>
                        <a:noFill/>
                      </wps:spPr>
                      <wps:txbx>
                        <w:txbxContent>
                          <w:p w14:paraId="16CEF371"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EFG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0E4B24C" id="TextBox 8" o:spid="_x0000_s1197" type="#_x0000_t202" style="position:absolute;margin-left:341.25pt;margin-top:7pt;width:35.25pt;height:18.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" filled="f" stroked="f">
                <v:textbox>
                  <w:txbxContent>
                    <w:p w14:paraId="16CEF371"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EFG</w:t>
                      </w:r>
                    </w:p>
                  </w:txbxContent>
                </v:textbox>
              </v:shape>
            </w:pict>
          </mc:Fallback>
        </mc:AlternateContent>
      </w:r>
      <w:r>
        <w:rPr>
          <w:noProof/>
        </w:rPr>
        <mc:AlternateContent>
          <mc:Choice Requires="wps">
            <w:drawing>
              <wp:anchor distT="0" distB="0" distL="114300" distR="114300" simplePos="0" relativeHeight="251687424" behindDoc="0" locked="0" layoutInCell="1" allowOverlap="1" wp14:anchorId="0FDF975E" wp14:editId="008EA400">
                <wp:simplePos x="0" y="0"/>
                <wp:positionH relativeFrom="margin">
                  <wp:posOffset>4345940</wp:posOffset>
                </wp:positionH>
                <wp:positionV relativeFrom="paragraph">
                  <wp:posOffset>517525</wp:posOffset>
                </wp:positionV>
                <wp:extent cx="514350" cy="368935"/>
                <wp:effectExtent l="0" t="0" r="0" b="0"/>
                <wp:wrapNone/>
                <wp:docPr id="547" name="TextBox 10"/>
                <wp:cNvGraphicFramePr/>
                <a:graphic xmlns:a="http://schemas.openxmlformats.org/drawingml/2006/main">
                  <a:graphicData uri="http://schemas.microsoft.com/office/word/2010/wordprocessingShape">
                    <wps:wsp>
                      <wps:cNvSpPr txBox="1"/>
                      <wps:spPr>
                        <a:xfrm>
                          <a:off x="0" y="0"/>
                          <a:ext cx="514350" cy="368935"/>
                        </a:xfrm>
                        <a:prstGeom prst="rect">
                          <a:avLst/>
                        </a:prstGeom>
                        <a:noFill/>
                      </wps:spPr>
                      <wps:txbx>
                        <w:txbxContent>
                          <w:p w14:paraId="27CE1629"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BCDE</w:t>
                            </w:r>
                          </w:p>
                        </w:txbxContent>
                      </wps:txbx>
                      <wps:bodyPr wrap="square" rtlCol="0">
                        <a:spAutoFit/>
                      </wps:bodyPr>
                    </wps:wsp>
                  </a:graphicData>
                </a:graphic>
                <wp14:sizeRelH relativeFrom="margin">
                  <wp14:pctWidth>0</wp14:pctWidth>
                </wp14:sizeRelH>
              </wp:anchor>
            </w:drawing>
          </mc:Choice>
          <mc:Fallback>
            <w:pict>
              <v:shape w14:anchorId="0FDF975E" id="TextBox 10" o:spid="_x0000_s1198" type="#_x0000_t202" style="position:absolute;margin-left:342.2pt;margin-top:40.75pt;width:40.5pt;height:29.05pt;z-index:251687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" filled="f" stroked="f">
                <v:textbox style="mso-fit-shape-to-text:t">
                  <w:txbxContent>
                    <w:p w14:paraId="27CE1629" w14:textId="77777777" w:rsidR="004A0807" w:rsidRPr="006B0FF5" w:rsidRDefault="004A0807" w:rsidP="006B0FF5">
                      <w:pPr>
                        <w:pStyle w:val="NormalWeb"/>
                        <w:spacing w:before="0" w:beforeAutospacing="0" w:after="0" w:afterAutospacing="0"/>
                        <w:rPr>
                          <w:vertAlign w:val="superscript"/>
                        </w:rPr>
                      </w:pPr>
                      <w:r w:rsidRPr="006B0FF5">
                        <w:rPr>
                          <w:color w:val="000000" w:themeColor="text1"/>
                          <w:kern w:val="24"/>
                          <w:vertAlign w:val="superscript"/>
                        </w:rPr>
                        <w:t>BCDE</w:t>
                      </w:r>
                    </w:p>
                  </w:txbxContent>
                </v:textbox>
                <w10:wrap anchorx="margin"/>
              </v:shape>
            </w:pict>
          </mc:Fallback>
        </mc:AlternateContent>
      </w:r>
      <w:r>
        <w:rPr>
          <w:noProof/>
        </w:rPr>
        <mc:AlternateContent>
          <mc:Choice Requires="wps">
            <w:drawing>
              <wp:anchor distT="0" distB="0" distL="114300" distR="114300" simplePos="0" relativeHeight="251676160" behindDoc="0" locked="0" layoutInCell="1" allowOverlap="1" wp14:anchorId="5750A67C" wp14:editId="7B364A18">
                <wp:simplePos x="0" y="0"/>
                <wp:positionH relativeFrom="column">
                  <wp:posOffset>1485900</wp:posOffset>
                </wp:positionH>
                <wp:positionV relativeFrom="paragraph">
                  <wp:posOffset>78105</wp:posOffset>
                </wp:positionV>
                <wp:extent cx="815975" cy="368935"/>
                <wp:effectExtent l="0" t="0" r="0" b="0"/>
                <wp:wrapNone/>
                <wp:docPr id="521" name="TextBox 2"/>
                <wp:cNvGraphicFramePr/>
                <a:graphic xmlns:a="http://schemas.openxmlformats.org/drawingml/2006/main">
                  <a:graphicData uri="http://schemas.microsoft.com/office/word/2010/wordprocessingShape">
                    <wps:wsp>
                      <wps:cNvSpPr txBox="1"/>
                      <wps:spPr>
                        <a:xfrm>
                          <a:off x="0" y="0"/>
                          <a:ext cx="815975" cy="368935"/>
                        </a:xfrm>
                        <a:prstGeom prst="rect">
                          <a:avLst/>
                        </a:prstGeom>
                        <a:noFill/>
                      </wps:spPr>
                      <wps:txbx>
                        <w:txbxContent>
                          <w:p w14:paraId="0B6CFF83"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ABC</w:t>
                            </w:r>
                          </w:p>
                        </w:txbxContent>
                      </wps:txbx>
                      <wps:bodyPr wrap="square" rtlCol="0">
                        <a:spAutoFit/>
                      </wps:bodyPr>
                    </wps:wsp>
                  </a:graphicData>
                </a:graphic>
              </wp:anchor>
            </w:drawing>
          </mc:Choice>
          <mc:Fallback>
            <w:pict>
              <v:shape w14:anchorId="5750A67C" id="_x0000_s1199" type="#_x0000_t202" style="position:absolute;margin-left:117pt;margin-top:6.15pt;width:64.25pt;height:29.05pt;z-index:25167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" filled="f" stroked="f">
                <v:textbox style="mso-fit-shape-to-text:t">
                  <w:txbxContent>
                    <w:p w14:paraId="0B6CFF83"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ABC</w:t>
                      </w:r>
                    </w:p>
                  </w:txbxContent>
                </v:textbox>
              </v:shape>
            </w:pict>
          </mc:Fallback>
        </mc:AlternateContent>
      </w:r>
      <w:r>
        <w:rPr>
          <w:noProof/>
        </w:rPr>
        <mc:AlternateContent>
          <mc:Choice Requires="wps">
            <w:drawing>
              <wp:anchor distT="0" distB="0" distL="114300" distR="114300" simplePos="0" relativeHeight="251683328" behindDoc="0" locked="0" layoutInCell="1" allowOverlap="1" wp14:anchorId="70DCE228" wp14:editId="6CC58077">
                <wp:simplePos x="0" y="0"/>
                <wp:positionH relativeFrom="margin">
                  <wp:posOffset>2905125</wp:posOffset>
                </wp:positionH>
                <wp:positionV relativeFrom="paragraph">
                  <wp:posOffset>955675</wp:posOffset>
                </wp:positionV>
                <wp:extent cx="533400" cy="368935"/>
                <wp:effectExtent l="0" t="0" r="0" b="0"/>
                <wp:wrapNone/>
                <wp:docPr id="538" name="TextBox 9"/>
                <wp:cNvGraphicFramePr/>
                <a:graphic xmlns:a="http://schemas.openxmlformats.org/drawingml/2006/main">
                  <a:graphicData uri="http://schemas.microsoft.com/office/word/2010/wordprocessingShape">
                    <wps:wsp>
                      <wps:cNvSpPr txBox="1"/>
                      <wps:spPr>
                        <a:xfrm>
                          <a:off x="0" y="0"/>
                          <a:ext cx="533400" cy="368935"/>
                        </a:xfrm>
                        <a:prstGeom prst="rect">
                          <a:avLst/>
                        </a:prstGeom>
                        <a:noFill/>
                      </wps:spPr>
                      <wps:txbx>
                        <w:txbxContent>
                          <w:p w14:paraId="5DF99B80"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DEFG</w:t>
                            </w:r>
                          </w:p>
                        </w:txbxContent>
                      </wps:txbx>
                      <wps:bodyPr wrap="square" rtlCol="0">
                        <a:spAutoFit/>
                      </wps:bodyPr>
                    </wps:wsp>
                  </a:graphicData>
                </a:graphic>
                <wp14:sizeRelH relativeFrom="margin">
                  <wp14:pctWidth>0</wp14:pctWidth>
                </wp14:sizeRelH>
              </wp:anchor>
            </w:drawing>
          </mc:Choice>
          <mc:Fallback>
            <w:pict>
              <v:shape w14:anchorId="70DCE228" id="TextBox 9" o:spid="_x0000_s1200" type="#_x0000_t202" style="position:absolute;margin-left:228.75pt;margin-top:75.25pt;width:42pt;height:29.05pt;z-index:2516833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" filled="f" stroked="f">
                <v:textbox style="mso-fit-shape-to-text:t">
                  <w:txbxContent>
                    <w:p w14:paraId="5DF99B80"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DEFG</w:t>
                      </w:r>
                    </w:p>
                  </w:txbxContent>
                </v:textbox>
                <w10:wrap anchorx="margin"/>
              </v:shape>
            </w:pict>
          </mc:Fallback>
        </mc:AlternateContent>
      </w:r>
      <w:r>
        <w:rPr>
          <w:noProof/>
        </w:rPr>
        <mc:AlternateContent>
          <mc:Choice Requires="wps">
            <w:drawing>
              <wp:anchor distT="0" distB="0" distL="114300" distR="114300" simplePos="0" relativeHeight="251679232" behindDoc="0" locked="0" layoutInCell="1" allowOverlap="1" wp14:anchorId="4CB5290C" wp14:editId="6FDE4373">
                <wp:simplePos x="0" y="0"/>
                <wp:positionH relativeFrom="column">
                  <wp:posOffset>2905125</wp:posOffset>
                </wp:positionH>
                <wp:positionV relativeFrom="paragraph">
                  <wp:posOffset>114300</wp:posOffset>
                </wp:positionV>
                <wp:extent cx="815975" cy="368935"/>
                <wp:effectExtent l="0" t="0" r="0" b="0"/>
                <wp:wrapNone/>
                <wp:docPr id="534" name="TextBox 4"/>
                <wp:cNvGraphicFramePr/>
                <a:graphic xmlns:a="http://schemas.openxmlformats.org/drawingml/2006/main">
                  <a:graphicData uri="http://schemas.microsoft.com/office/word/2010/wordprocessingShape">
                    <wps:wsp>
                      <wps:cNvSpPr txBox="1"/>
                      <wps:spPr>
                        <a:xfrm>
                          <a:off x="0" y="0"/>
                          <a:ext cx="815975" cy="368935"/>
                        </a:xfrm>
                        <a:prstGeom prst="rect">
                          <a:avLst/>
                        </a:prstGeom>
                        <a:noFill/>
                      </wps:spPr>
                      <wps:txbx>
                        <w:txbxContent>
                          <w:p w14:paraId="19EFA3E2"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CDEF</w:t>
                            </w:r>
                          </w:p>
                        </w:txbxContent>
                      </wps:txbx>
                      <wps:bodyPr wrap="square" rtlCol="0">
                        <a:spAutoFit/>
                      </wps:bodyPr>
                    </wps:wsp>
                  </a:graphicData>
                </a:graphic>
              </wp:anchor>
            </w:drawing>
          </mc:Choice>
          <mc:Fallback>
            <w:pict>
              <v:shape w14:anchorId="4CB5290C" id="TextBox 4" o:spid="_x0000_s1201" type="#_x0000_t202" style="position:absolute;margin-left:228.75pt;margin-top:9pt;width:64.25pt;height:29.05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" filled="f" stroked="f">
                <v:textbox style="mso-fit-shape-to-text:t">
                  <w:txbxContent>
                    <w:p w14:paraId="19EFA3E2"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CDEF</w:t>
                      </w:r>
                    </w:p>
                  </w:txbxContent>
                </v:textbox>
              </v:shape>
            </w:pict>
          </mc:Fallback>
        </mc:AlternateContent>
      </w:r>
      <w:r>
        <w:rPr>
          <w:noProof/>
        </w:rPr>
        <mc:AlternateContent>
          <mc:Choice Requires="wps">
            <w:drawing>
              <wp:anchor distT="0" distB="0" distL="114300" distR="114300" simplePos="0" relativeHeight="251681280" behindDoc="0" locked="0" layoutInCell="1" allowOverlap="1" wp14:anchorId="000C1A18" wp14:editId="3CCE741C">
                <wp:simplePos x="0" y="0"/>
                <wp:positionH relativeFrom="column">
                  <wp:posOffset>2895600</wp:posOffset>
                </wp:positionH>
                <wp:positionV relativeFrom="paragraph">
                  <wp:posOffset>758190</wp:posOffset>
                </wp:positionV>
                <wp:extent cx="815975" cy="368935"/>
                <wp:effectExtent l="0" t="0" r="0" b="0"/>
                <wp:wrapNone/>
                <wp:docPr id="536" name="TextBox 7"/>
                <wp:cNvGraphicFramePr/>
                <a:graphic xmlns:a="http://schemas.openxmlformats.org/drawingml/2006/main">
                  <a:graphicData uri="http://schemas.microsoft.com/office/word/2010/wordprocessingShape">
                    <wps:wsp>
                      <wps:cNvSpPr txBox="1"/>
                      <wps:spPr>
                        <a:xfrm>
                          <a:off x="0" y="0"/>
                          <a:ext cx="815975" cy="368935"/>
                        </a:xfrm>
                        <a:prstGeom prst="rect">
                          <a:avLst/>
                        </a:prstGeom>
                        <a:noFill/>
                      </wps:spPr>
                      <wps:txbx>
                        <w:txbxContent>
                          <w:p w14:paraId="273E5408"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EFGH</w:t>
                            </w:r>
                          </w:p>
                        </w:txbxContent>
                      </wps:txbx>
                      <wps:bodyPr wrap="square" rtlCol="0">
                        <a:spAutoFit/>
                      </wps:bodyPr>
                    </wps:wsp>
                  </a:graphicData>
                </a:graphic>
              </wp:anchor>
            </w:drawing>
          </mc:Choice>
          <mc:Fallback>
            <w:pict>
              <v:shape w14:anchorId="000C1A18" id="TextBox 7" o:spid="_x0000_s1202" type="#_x0000_t202" style="position:absolute;margin-left:228pt;margin-top:59.7pt;width:64.25pt;height:29.05pt;z-index:251681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" filled="f" stroked="f">
                <v:textbox style="mso-fit-shape-to-text:t">
                  <w:txbxContent>
                    <w:p w14:paraId="273E5408"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EFGH</w:t>
                      </w:r>
                    </w:p>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39B3AD30" wp14:editId="57492E36">
                <wp:simplePos x="0" y="0"/>
                <wp:positionH relativeFrom="margin">
                  <wp:posOffset>2895600</wp:posOffset>
                </wp:positionH>
                <wp:positionV relativeFrom="paragraph">
                  <wp:posOffset>327025</wp:posOffset>
                </wp:positionV>
                <wp:extent cx="742950" cy="368935"/>
                <wp:effectExtent l="0" t="0" r="0" b="0"/>
                <wp:wrapNone/>
                <wp:docPr id="535" name="TextBox 5"/>
                <wp:cNvGraphicFramePr/>
                <a:graphic xmlns:a="http://schemas.openxmlformats.org/drawingml/2006/main">
                  <a:graphicData uri="http://schemas.microsoft.com/office/word/2010/wordprocessingShape">
                    <wps:wsp>
                      <wps:cNvSpPr txBox="1"/>
                      <wps:spPr>
                        <a:xfrm>
                          <a:off x="0" y="0"/>
                          <a:ext cx="742950" cy="368935"/>
                        </a:xfrm>
                        <a:prstGeom prst="rect">
                          <a:avLst/>
                        </a:prstGeom>
                        <a:noFill/>
                      </wps:spPr>
                      <wps:txbx>
                        <w:txbxContent>
                          <w:p w14:paraId="59D13969"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BCDEFGH</w:t>
                            </w:r>
                          </w:p>
                        </w:txbxContent>
                      </wps:txbx>
                      <wps:bodyPr wrap="square" rtlCol="0">
                        <a:spAutoFit/>
                      </wps:bodyPr>
                    </wps:wsp>
                  </a:graphicData>
                </a:graphic>
                <wp14:sizeRelH relativeFrom="margin">
                  <wp14:pctWidth>0</wp14:pctWidth>
                </wp14:sizeRelH>
              </wp:anchor>
            </w:drawing>
          </mc:Choice>
          <mc:Fallback>
            <w:pict>
              <v:shape w14:anchorId="39B3AD30" id="TextBox 5" o:spid="_x0000_s1203" type="#_x0000_t202" style="position:absolute;margin-left:228pt;margin-top:25.75pt;width:58.5pt;height:29.05pt;z-index:2516802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" filled="f" stroked="f">
                <v:textbox style="mso-fit-shape-to-text:t">
                  <w:txbxContent>
                    <w:p w14:paraId="59D13969"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BCDEFGH</w:t>
                      </w:r>
                    </w:p>
                  </w:txbxContent>
                </v:textbox>
                <w10:wrap anchorx="margin"/>
              </v:shape>
            </w:pict>
          </mc:Fallback>
        </mc:AlternateContent>
      </w:r>
      <w:r>
        <w:rPr>
          <w:noProof/>
        </w:rPr>
        <mc:AlternateContent>
          <mc:Choice Requires="wps">
            <w:drawing>
              <wp:anchor distT="0" distB="0" distL="114300" distR="114300" simplePos="0" relativeHeight="251682304" behindDoc="0" locked="0" layoutInCell="1" allowOverlap="1" wp14:anchorId="42D4523C" wp14:editId="2D7EB7DE">
                <wp:simplePos x="0" y="0"/>
                <wp:positionH relativeFrom="margin">
                  <wp:posOffset>2914650</wp:posOffset>
                </wp:positionH>
                <wp:positionV relativeFrom="paragraph">
                  <wp:posOffset>536575</wp:posOffset>
                </wp:positionV>
                <wp:extent cx="352425" cy="368935"/>
                <wp:effectExtent l="0" t="0" r="0" b="0"/>
                <wp:wrapNone/>
                <wp:docPr id="537" name="TextBox 6"/>
                <wp:cNvGraphicFramePr/>
                <a:graphic xmlns:a="http://schemas.openxmlformats.org/drawingml/2006/main">
                  <a:graphicData uri="http://schemas.microsoft.com/office/word/2010/wordprocessingShape">
                    <wps:wsp>
                      <wps:cNvSpPr txBox="1"/>
                      <wps:spPr>
                        <a:xfrm>
                          <a:off x="0" y="0"/>
                          <a:ext cx="352425" cy="368935"/>
                        </a:xfrm>
                        <a:prstGeom prst="rect">
                          <a:avLst/>
                        </a:prstGeom>
                        <a:noFill/>
                      </wps:spPr>
                      <wps:txbx>
                        <w:txbxContent>
                          <w:p w14:paraId="48C86B9B"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A</w:t>
                            </w:r>
                          </w:p>
                        </w:txbxContent>
                      </wps:txbx>
                      <wps:bodyPr wrap="square" rtlCol="0">
                        <a:spAutoFit/>
                      </wps:bodyPr>
                    </wps:wsp>
                  </a:graphicData>
                </a:graphic>
                <wp14:sizeRelH relativeFrom="margin">
                  <wp14:pctWidth>0</wp14:pctWidth>
                </wp14:sizeRelH>
              </wp:anchor>
            </w:drawing>
          </mc:Choice>
          <mc:Fallback>
            <w:pict>
              <v:shape w14:anchorId="42D4523C" id="TextBox 6" o:spid="_x0000_s1204" type="#_x0000_t202" style="position:absolute;margin-left:229.5pt;margin-top:42.25pt;width:27.75pt;height:29.05pt;z-index:2516823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" filled="f" stroked="f">
                <v:textbox style="mso-fit-shape-to-text:t">
                  <w:txbxContent>
                    <w:p w14:paraId="48C86B9B" w14:textId="77777777" w:rsidR="004A0807" w:rsidRPr="00AE2D9F" w:rsidRDefault="004A0807" w:rsidP="00AE2D9F">
                      <w:pPr>
                        <w:pStyle w:val="NormalWeb"/>
                        <w:spacing w:before="0" w:beforeAutospacing="0" w:after="0" w:afterAutospacing="0"/>
                        <w:rPr>
                          <w:vertAlign w:val="superscript"/>
                        </w:rPr>
                      </w:pPr>
                      <w:r w:rsidRPr="00AE2D9F">
                        <w:rPr>
                          <w:color w:val="000000" w:themeColor="text1"/>
                          <w:kern w:val="24"/>
                          <w:vertAlign w:val="superscript"/>
                        </w:rPr>
                        <w:t>A</w:t>
                      </w:r>
                    </w:p>
                  </w:txbxContent>
                </v:textbox>
                <w10:wrap anchorx="margin"/>
              </v:shape>
            </w:pict>
          </mc:Fallback>
        </mc:AlternateContent>
      </w:r>
    </w:p>
    <w:p w14:paraId="42D9EF9D" w14:textId="319584ED" w:rsidR="006E206A" w:rsidRDefault="006E206A" w:rsidP="00961E28"/>
    <w:p w14:paraId="3DCA35E6" w14:textId="3FBA8A5C" w:rsidR="006E206A" w:rsidRDefault="00CA552C" w:rsidP="00961E28">
      <w:r>
        <w:rPr>
          <w:noProof/>
        </w:rPr>
        <mc:AlternateContent>
          <mc:Choice Requires="wps">
            <w:drawing>
              <wp:anchor distT="0" distB="0" distL="114300" distR="114300" simplePos="0" relativeHeight="251678208" behindDoc="0" locked="0" layoutInCell="1" allowOverlap="1" wp14:anchorId="0CF46E23" wp14:editId="716088DA">
                <wp:simplePos x="0" y="0"/>
                <wp:positionH relativeFrom="column">
                  <wp:posOffset>1463675</wp:posOffset>
                </wp:positionH>
                <wp:positionV relativeFrom="paragraph">
                  <wp:posOffset>118110</wp:posOffset>
                </wp:positionV>
                <wp:extent cx="815975" cy="645795"/>
                <wp:effectExtent l="0" t="0" r="0" b="0"/>
                <wp:wrapNone/>
                <wp:docPr id="523" name="TextBox 12"/>
                <wp:cNvGraphicFramePr/>
                <a:graphic xmlns:a="http://schemas.openxmlformats.org/drawingml/2006/main">
                  <a:graphicData uri="http://schemas.microsoft.com/office/word/2010/wordprocessingShape">
                    <wps:wsp>
                      <wps:cNvSpPr txBox="1"/>
                      <wps:spPr>
                        <a:xfrm>
                          <a:off x="0" y="0"/>
                          <a:ext cx="815975" cy="645795"/>
                        </a:xfrm>
                        <a:prstGeom prst="rect">
                          <a:avLst/>
                        </a:prstGeom>
                        <a:noFill/>
                      </wps:spPr>
                      <wps:txbx>
                        <w:txbxContent>
                          <w:p w14:paraId="7ACDC216"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ABCDEF</w:t>
                            </w:r>
                          </w:p>
                        </w:txbxContent>
                      </wps:txbx>
                      <wps:bodyPr wrap="square" rtlCol="0">
                        <a:spAutoFit/>
                      </wps:bodyPr>
                    </wps:wsp>
                  </a:graphicData>
                </a:graphic>
              </wp:anchor>
            </w:drawing>
          </mc:Choice>
          <mc:Fallback>
            <w:pict>
              <v:shape w14:anchorId="0CF46E23" id="TextBox 12" o:spid="_x0000_s1205" type="#_x0000_t202" style="position:absolute;margin-left:115.25pt;margin-top:9.3pt;width:64.25pt;height:50.85pt;z-index:25167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" filled="f" stroked="f">
                <v:textbox style="mso-fit-shape-to-text:t">
                  <w:txbxContent>
                    <w:p w14:paraId="7ACDC216"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ABCDEF</w:t>
                      </w:r>
                    </w:p>
                  </w:txbxContent>
                </v:textbox>
              </v:shape>
            </w:pict>
          </mc:Fallback>
        </mc:AlternateContent>
      </w:r>
    </w:p>
    <w:p w14:paraId="1182868F" w14:textId="725ABE11" w:rsidR="006E206A" w:rsidRDefault="00CA552C" w:rsidP="00961E28">
      <w:r>
        <w:rPr>
          <w:noProof/>
        </w:rPr>
        <mc:AlternateContent>
          <mc:Choice Requires="wps">
            <w:drawing>
              <wp:anchor distT="0" distB="0" distL="114300" distR="114300" simplePos="0" relativeHeight="251677184" behindDoc="0" locked="0" layoutInCell="1" allowOverlap="1" wp14:anchorId="1197B01B" wp14:editId="1F6EFECB">
                <wp:simplePos x="0" y="0"/>
                <wp:positionH relativeFrom="column">
                  <wp:posOffset>1478915</wp:posOffset>
                </wp:positionH>
                <wp:positionV relativeFrom="paragraph">
                  <wp:posOffset>56515</wp:posOffset>
                </wp:positionV>
                <wp:extent cx="815975" cy="368935"/>
                <wp:effectExtent l="0" t="0" r="0" b="0"/>
                <wp:wrapNone/>
                <wp:docPr id="522" name="TextBox 3"/>
                <wp:cNvGraphicFramePr/>
                <a:graphic xmlns:a="http://schemas.openxmlformats.org/drawingml/2006/main">
                  <a:graphicData uri="http://schemas.microsoft.com/office/word/2010/wordprocessingShape">
                    <wps:wsp>
                      <wps:cNvSpPr txBox="1"/>
                      <wps:spPr>
                        <a:xfrm>
                          <a:off x="0" y="0"/>
                          <a:ext cx="815975" cy="368935"/>
                        </a:xfrm>
                        <a:prstGeom prst="rect">
                          <a:avLst/>
                        </a:prstGeom>
                        <a:noFill/>
                      </wps:spPr>
                      <wps:txbx>
                        <w:txbxContent>
                          <w:p w14:paraId="7499B1F7"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A</w:t>
                            </w:r>
                          </w:p>
                        </w:txbxContent>
                      </wps:txbx>
                      <wps:bodyPr wrap="square" rtlCol="0">
                        <a:spAutoFit/>
                      </wps:bodyPr>
                    </wps:wsp>
                  </a:graphicData>
                </a:graphic>
              </wp:anchor>
            </w:drawing>
          </mc:Choice>
          <mc:Fallback>
            <w:pict>
              <v:shape w14:anchorId="1197B01B" id="TextBox 3" o:spid="_x0000_s1206" type="#_x0000_t202" style="position:absolute;margin-left:116.45pt;margin-top:4.45pt;width:64.25pt;height:29.05pt;z-index:25167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" filled="f" stroked="f">
                <v:textbox style="mso-fit-shape-to-text:t">
                  <w:txbxContent>
                    <w:p w14:paraId="7499B1F7" w14:textId="77777777" w:rsidR="004A0807" w:rsidRPr="00AE2D9F" w:rsidRDefault="004A0807" w:rsidP="00AE2D9F">
                      <w:pPr>
                        <w:pStyle w:val="NormalWeb"/>
                        <w:spacing w:before="0" w:beforeAutospacing="0" w:after="0" w:afterAutospacing="0"/>
                        <w:rPr>
                          <w:vertAlign w:val="superscript"/>
                        </w:rPr>
                      </w:pPr>
                      <w:r w:rsidRPr="00AE2D9F">
                        <w:rPr>
                          <w:kern w:val="24"/>
                          <w:vertAlign w:val="superscript"/>
                        </w:rPr>
                        <w:t>A</w:t>
                      </w:r>
                    </w:p>
                  </w:txbxContent>
                </v:textbox>
              </v:shape>
            </w:pict>
          </mc:Fallback>
        </mc:AlternateContent>
      </w:r>
    </w:p>
    <w:p w14:paraId="5770D2CC" w14:textId="57ED4D84" w:rsidR="006E206A" w:rsidRDefault="006E206A" w:rsidP="00961E28"/>
    <w:p w14:paraId="1E53B474" w14:textId="45C399BE" w:rsidR="006E206A" w:rsidRDefault="00CA552C" w:rsidP="00961E28">
      <w:r>
        <w:rPr>
          <w:noProof/>
        </w:rPr>
        <mc:AlternateContent>
          <mc:Choice Requires="wps">
            <w:drawing>
              <wp:anchor distT="0" distB="0" distL="114300" distR="114300" simplePos="0" relativeHeight="251694592" behindDoc="0" locked="0" layoutInCell="1" allowOverlap="1" wp14:anchorId="306D3ED6" wp14:editId="0031854C">
                <wp:simplePos x="0" y="0"/>
                <wp:positionH relativeFrom="margin">
                  <wp:posOffset>-180975</wp:posOffset>
                </wp:positionH>
                <wp:positionV relativeFrom="paragraph">
                  <wp:posOffset>99060</wp:posOffset>
                </wp:positionV>
                <wp:extent cx="6696075" cy="971550"/>
                <wp:effectExtent l="0" t="0" r="0" b="0"/>
                <wp:wrapNone/>
                <wp:docPr id="5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6075" cy="971550"/>
                        </a:xfrm>
                        <a:prstGeom prst="rect">
                          <a:avLst/>
                        </a:prstGeom>
                        <a:noFill/>
                        <a:ln w="9525">
                          <a:noFill/>
                          <a:miter lim="800000"/>
                          <a:headEnd/>
                          <a:tailEnd/>
                        </a:ln>
                      </wps:spPr>
                      <wps:txbx>
                        <w:txbxContent>
                          <w:p w14:paraId="0FED42AC" w14:textId="0A07EE0B" w:rsidR="004A0807" w:rsidRPr="00BB7C4A" w:rsidRDefault="004A0807" w:rsidP="006B0FF5">
                            <w:pPr>
                              <w:spacing w:line="240" w:lineRule="auto"/>
                              <w:rPr>
                                <w:rFonts w:cs="Times New Roman"/>
                              </w:rPr>
                            </w:pPr>
                            <w:r>
                              <w:rPr>
                                <w:rFonts w:cs="Times New Roman"/>
                              </w:rPr>
                              <w:t>Figure 12</w:t>
                            </w:r>
                            <w:r w:rsidRPr="00BB7C4A">
                              <w:rPr>
                                <w:rFonts w:cs="Times New Roman"/>
                              </w:rPr>
                              <w:t>: Averages of season-long (May through August)</w:t>
                            </w:r>
                            <w:r>
                              <w:rPr>
                                <w:rFonts w:cs="Times New Roman"/>
                              </w:rPr>
                              <w:t xml:space="preserve"> forage mass</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p>
                          <w:p w14:paraId="1C237F94" w14:textId="77777777" w:rsidR="004A0807" w:rsidRDefault="004A0807" w:rsidP="006B0FF5"/>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06D3ED6" id="_x0000_s1207" type="#_x0000_t202" style="position:absolute;margin-left:-14.25pt;margin-top:7.8pt;width:527.25pt;height:76.5pt;z-index:251694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" filled="f" stroked="f">
                <v:textbox>
                  <w:txbxContent>
                    <w:p w14:paraId="0FED42AC" w14:textId="0A07EE0B" w:rsidR="004A0807" w:rsidRPr="00BB7C4A" w:rsidRDefault="004A0807" w:rsidP="006B0FF5">
                      <w:pPr>
                        <w:spacing w:line="240" w:lineRule="auto"/>
                        <w:rPr>
                          <w:rFonts w:cs="Times New Roman"/>
                        </w:rPr>
                      </w:pPr>
                      <w:r>
                        <w:rPr>
                          <w:rFonts w:cs="Times New Roman"/>
                        </w:rPr>
                        <w:t>Figure 12</w:t>
                      </w:r>
                      <w:r w:rsidRPr="00BB7C4A">
                        <w:rPr>
                          <w:rFonts w:cs="Times New Roman"/>
                        </w:rPr>
                        <w:t>: Averages of season-long (May through August)</w:t>
                      </w:r>
                      <w:r>
                        <w:rPr>
                          <w:rFonts w:cs="Times New Roman"/>
                        </w:rPr>
                        <w:t xml:space="preserve"> forage mass</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p>
                    <w:p w14:paraId="1C237F94" w14:textId="77777777" w:rsidR="004A0807" w:rsidRDefault="004A0807" w:rsidP="006B0FF5"/>
                  </w:txbxContent>
                </v:textbox>
                <w10:wrap anchorx="margin"/>
              </v:shape>
            </w:pict>
          </mc:Fallback>
        </mc:AlternateContent>
      </w:r>
    </w:p>
    <w:p w14:paraId="0C3E7F8A" w14:textId="48EBDAF6" w:rsidR="006E206A" w:rsidRDefault="006E206A" w:rsidP="00961E28"/>
    <w:p w14:paraId="54AF89DA" w14:textId="0C789B30" w:rsidR="006E206A" w:rsidRDefault="006E206A" w:rsidP="00961E28"/>
    <w:p w14:paraId="6D485D4A" w14:textId="482102C7" w:rsidR="006E206A" w:rsidRDefault="00B024B3" w:rsidP="00961E28">
      <w:r>
        <w:rPr>
          <w:noProof/>
        </w:rPr>
        <w:lastRenderedPageBreak/>
        <mc:AlternateContent>
          <mc:Choice Requires="wps">
            <w:drawing>
              <wp:anchor distT="45720" distB="45720" distL="114300" distR="114300" simplePos="0" relativeHeight="251786752" behindDoc="0" locked="0" layoutInCell="1" allowOverlap="1" wp14:anchorId="49997C76" wp14:editId="67CC3EC4">
                <wp:simplePos x="0" y="0"/>
                <wp:positionH relativeFrom="page">
                  <wp:posOffset>2038350</wp:posOffset>
                </wp:positionH>
                <wp:positionV relativeFrom="paragraph">
                  <wp:posOffset>28575</wp:posOffset>
                </wp:positionV>
                <wp:extent cx="342900" cy="276225"/>
                <wp:effectExtent l="0" t="0" r="0" b="0"/>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6225"/>
                        </a:xfrm>
                        <a:prstGeom prst="rect">
                          <a:avLst/>
                        </a:prstGeom>
                        <a:noFill/>
                        <a:ln w="9525">
                          <a:noFill/>
                          <a:miter lim="800000"/>
                          <a:headEnd/>
                          <a:tailEnd/>
                        </a:ln>
                      </wps:spPr>
                      <wps:txbx>
                        <w:txbxContent>
                          <w:p w14:paraId="32A0219A" w14:textId="6DB8BB7D" w:rsidR="00E3655B" w:rsidRDefault="00E3655B">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997C76" id="_x0000_s1208" type="#_x0000_t202" style="position:absolute;margin-left:160.5pt;margin-top:2.25pt;width:27pt;height:21.75pt;z-index:251786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" filled="f" stroked="f">
                <v:textbox>
                  <w:txbxContent>
                    <w:p w14:paraId="32A0219A" w14:textId="6DB8BB7D" w:rsidR="00E3655B" w:rsidRDefault="00E3655B">
                      <w:r>
                        <w:t>A</w:t>
                      </w:r>
                    </w:p>
                  </w:txbxContent>
                </v:textbox>
                <w10:wrap anchorx="page"/>
              </v:shape>
            </w:pict>
          </mc:Fallback>
        </mc:AlternateContent>
      </w:r>
      <w:r>
        <w:rPr>
          <w:noProof/>
        </w:rPr>
        <w:drawing>
          <wp:anchor distT="0" distB="0" distL="114300" distR="114300" simplePos="0" relativeHeight="251696640" behindDoc="1" locked="0" layoutInCell="1" allowOverlap="1" wp14:anchorId="2E40CF1E" wp14:editId="35747904">
            <wp:simplePos x="0" y="0"/>
            <wp:positionH relativeFrom="margin">
              <wp:posOffset>31115</wp:posOffset>
            </wp:positionH>
            <wp:positionV relativeFrom="paragraph">
              <wp:posOffset>-217805</wp:posOffset>
            </wp:positionV>
            <wp:extent cx="5743575" cy="2762250"/>
            <wp:effectExtent l="0" t="0" r="9525" b="0"/>
            <wp:wrapNone/>
            <wp:docPr id="556" name="Chart 55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margin">
              <wp14:pctWidth>0</wp14:pctWidth>
            </wp14:sizeRelH>
            <wp14:sizeRelV relativeFrom="margin">
              <wp14:pctHeight>0</wp14:pctHeight>
            </wp14:sizeRelV>
          </wp:anchor>
        </w:drawing>
      </w:r>
    </w:p>
    <w:p w14:paraId="0C2FCBB5" w14:textId="7F799749" w:rsidR="006E206A" w:rsidRDefault="006E206A" w:rsidP="00961E28"/>
    <w:p w14:paraId="20A6A0EB" w14:textId="77777777" w:rsidR="006E206A" w:rsidRDefault="006E206A" w:rsidP="00961E28"/>
    <w:p w14:paraId="337819C2" w14:textId="77777777" w:rsidR="006E206A" w:rsidRDefault="006E206A" w:rsidP="00961E28"/>
    <w:p w14:paraId="2180FEC5" w14:textId="77777777" w:rsidR="006E206A" w:rsidRDefault="006E206A" w:rsidP="00961E28"/>
    <w:p w14:paraId="6CBA967E" w14:textId="77777777" w:rsidR="006E206A" w:rsidRDefault="006E206A" w:rsidP="00961E28"/>
    <w:p w14:paraId="4D2C5230" w14:textId="03FCF156" w:rsidR="006E206A" w:rsidRDefault="006E206A" w:rsidP="00961E28"/>
    <w:p w14:paraId="3859E35D" w14:textId="515F99B2" w:rsidR="006E206A" w:rsidRDefault="006E206A" w:rsidP="00961E28"/>
    <w:p w14:paraId="6B743E26" w14:textId="5B983161" w:rsidR="006E206A" w:rsidRDefault="00B024B3" w:rsidP="00961E28">
      <w:r>
        <w:rPr>
          <w:noProof/>
        </w:rPr>
        <mc:AlternateContent>
          <mc:Choice Requires="wps">
            <w:drawing>
              <wp:anchor distT="0" distB="0" distL="114300" distR="114300" simplePos="0" relativeHeight="251697664" behindDoc="0" locked="0" layoutInCell="1" allowOverlap="1" wp14:anchorId="0DB33108" wp14:editId="2403644A">
                <wp:simplePos x="0" y="0"/>
                <wp:positionH relativeFrom="margin">
                  <wp:posOffset>-104775</wp:posOffset>
                </wp:positionH>
                <wp:positionV relativeFrom="paragraph">
                  <wp:posOffset>254635</wp:posOffset>
                </wp:positionV>
                <wp:extent cx="6198870" cy="1171575"/>
                <wp:effectExtent l="0" t="0" r="0" b="0"/>
                <wp:wrapNone/>
                <wp:docPr id="5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8870" cy="1171575"/>
                        </a:xfrm>
                        <a:prstGeom prst="rect">
                          <a:avLst/>
                        </a:prstGeom>
                        <a:noFill/>
                        <a:ln w="9525">
                          <a:noFill/>
                          <a:miter lim="800000"/>
                          <a:headEnd/>
                          <a:tailEnd/>
                        </a:ln>
                      </wps:spPr>
                      <wps:txbx>
                        <w:txbxContent>
                          <w:p w14:paraId="1FBEFFC0" w14:textId="4ADEA167" w:rsidR="004A0807" w:rsidRPr="00BB7C4A" w:rsidRDefault="004A0807" w:rsidP="005C1261">
                            <w:pPr>
                              <w:spacing w:line="240" w:lineRule="auto"/>
                              <w:rPr>
                                <w:rFonts w:cs="Times New Roman"/>
                              </w:rPr>
                            </w:pPr>
                            <w:r>
                              <w:rPr>
                                <w:rFonts w:cs="Times New Roman"/>
                              </w:rPr>
                              <w:t>Figure 13</w:t>
                            </w:r>
                            <w:r w:rsidRPr="00BB7C4A">
                              <w:rPr>
                                <w:rFonts w:cs="Times New Roman"/>
                              </w:rPr>
                              <w:t xml:space="preserve">: </w:t>
                            </w:r>
                            <w:r>
                              <w:rPr>
                                <w:rFonts w:cs="Times New Roman"/>
                              </w:rPr>
                              <w:t>Average daily gain</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Average Daily Gain Calculation: tester </w:t>
                            </w:r>
                            <w:r w:rsidRPr="005C1261">
                              <w:rPr>
                                <w:rFonts w:cs="Times New Roman"/>
                                <w:szCs w:val="24"/>
                              </w:rPr>
                              <w:t xml:space="preserve">heifer end weight – beginning weight / number of days heifers grazed on paddock  </w:t>
                            </w:r>
                          </w:p>
                          <w:p w14:paraId="7D661960" w14:textId="77777777" w:rsidR="004A0807" w:rsidRDefault="004A0807" w:rsidP="005C1261"/>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DB33108" id="_x0000_s1209" type="#_x0000_t202" style="position:absolute;margin-left:-8.25pt;margin-top:20.05pt;width:488.1pt;height:92.25pt;z-index:2516976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" filled="f" stroked="f">
                <v:textbox>
                  <w:txbxContent>
                    <w:p w14:paraId="1FBEFFC0" w14:textId="4ADEA167" w:rsidR="004A0807" w:rsidRPr="00BB7C4A" w:rsidRDefault="004A0807" w:rsidP="005C1261">
                      <w:pPr>
                        <w:spacing w:line="240" w:lineRule="auto"/>
                        <w:rPr>
                          <w:rFonts w:cs="Times New Roman"/>
                        </w:rPr>
                      </w:pPr>
                      <w:r>
                        <w:rPr>
                          <w:rFonts w:cs="Times New Roman"/>
                        </w:rPr>
                        <w:t>Figure 13</w:t>
                      </w:r>
                      <w:r w:rsidRPr="00BB7C4A">
                        <w:rPr>
                          <w:rFonts w:cs="Times New Roman"/>
                        </w:rPr>
                        <w:t xml:space="preserve">: </w:t>
                      </w:r>
                      <w:r>
                        <w:rPr>
                          <w:rFonts w:cs="Times New Roman"/>
                        </w:rPr>
                        <w:t>Average daily gain</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Average Daily Gain Calculation: tester </w:t>
                      </w:r>
                      <w:r w:rsidRPr="005C1261">
                        <w:rPr>
                          <w:rFonts w:cs="Times New Roman"/>
                          <w:szCs w:val="24"/>
                        </w:rPr>
                        <w:t xml:space="preserve">heifer end weight – beginning weight / number of days heifers grazed on paddock  </w:t>
                      </w:r>
                    </w:p>
                    <w:p w14:paraId="7D661960" w14:textId="77777777" w:rsidR="004A0807" w:rsidRDefault="004A0807" w:rsidP="005C1261"/>
                  </w:txbxContent>
                </v:textbox>
                <w10:wrap anchorx="margin"/>
              </v:shape>
            </w:pict>
          </mc:Fallback>
        </mc:AlternateContent>
      </w:r>
    </w:p>
    <w:p w14:paraId="65813010" w14:textId="63D337F2" w:rsidR="006E206A" w:rsidRDefault="006E206A" w:rsidP="00961E28"/>
    <w:p w14:paraId="281DC42F" w14:textId="018B5BB6" w:rsidR="006E206A" w:rsidRDefault="00B706B8" w:rsidP="00961E28">
      <w:r w:rsidRPr="00B706B8">
        <w:rPr>
          <w:noProof/>
        </w:rPr>
        <w:t xml:space="preserve"> </w:t>
      </w:r>
    </w:p>
    <w:p w14:paraId="5505BEA8" w14:textId="1347E92D" w:rsidR="005C1261" w:rsidRDefault="005C1261" w:rsidP="00961E28"/>
    <w:p w14:paraId="47474DDF" w14:textId="3FEB0220" w:rsidR="005C1261" w:rsidRDefault="005C1261" w:rsidP="00961E28"/>
    <w:p w14:paraId="15834CB1" w14:textId="69D67D99" w:rsidR="005C1261" w:rsidRDefault="005C1261" w:rsidP="00961E28"/>
    <w:p w14:paraId="6921CC42" w14:textId="19BADE85" w:rsidR="005C1261" w:rsidRDefault="00B024B3" w:rsidP="00961E28">
      <w:r w:rsidRPr="00B706B8">
        <w:rPr>
          <w:noProof/>
        </w:rPr>
        <w:drawing>
          <wp:anchor distT="0" distB="0" distL="114300" distR="114300" simplePos="0" relativeHeight="251700736" behindDoc="1" locked="0" layoutInCell="1" allowOverlap="1" wp14:anchorId="2A481431" wp14:editId="1BF6EC7C">
            <wp:simplePos x="0" y="0"/>
            <wp:positionH relativeFrom="column">
              <wp:posOffset>95250</wp:posOffset>
            </wp:positionH>
            <wp:positionV relativeFrom="paragraph">
              <wp:posOffset>167640</wp:posOffset>
            </wp:positionV>
            <wp:extent cx="5324475" cy="2714625"/>
            <wp:effectExtent l="0" t="0" r="9525" b="9525"/>
            <wp:wrapNone/>
            <wp:docPr id="558" name="Chart 55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V relativeFrom="margin">
              <wp14:pctHeight>0</wp14:pctHeight>
            </wp14:sizeRelV>
          </wp:anchor>
        </w:drawing>
      </w:r>
    </w:p>
    <w:p w14:paraId="50A5F563" w14:textId="1ADA2D09" w:rsidR="005C1261" w:rsidRDefault="00B024B3" w:rsidP="00961E28">
      <w:r>
        <w:rPr>
          <w:noProof/>
        </w:rPr>
        <mc:AlternateContent>
          <mc:Choice Requires="wps">
            <w:drawing>
              <wp:anchor distT="0" distB="0" distL="114300" distR="114300" simplePos="0" relativeHeight="251698688" behindDoc="0" locked="0" layoutInCell="1" allowOverlap="1" wp14:anchorId="2C82B83A" wp14:editId="442FB86A">
                <wp:simplePos x="0" y="0"/>
                <wp:positionH relativeFrom="column">
                  <wp:posOffset>3810000</wp:posOffset>
                </wp:positionH>
                <wp:positionV relativeFrom="paragraph">
                  <wp:posOffset>79375</wp:posOffset>
                </wp:positionV>
                <wp:extent cx="228552" cy="369274"/>
                <wp:effectExtent l="0" t="0" r="0" b="0"/>
                <wp:wrapNone/>
                <wp:docPr id="559" name="TextBox 7"/>
                <wp:cNvGraphicFramePr/>
                <a:graphic xmlns:a="http://schemas.openxmlformats.org/drawingml/2006/main">
                  <a:graphicData uri="http://schemas.microsoft.com/office/word/2010/wordprocessingShape">
                    <wps:wsp>
                      <wps:cNvSpPr txBox="1"/>
                      <wps:spPr>
                        <a:xfrm>
                          <a:off x="0" y="0"/>
                          <a:ext cx="228552" cy="369274"/>
                        </a:xfrm>
                        <a:prstGeom prst="rect">
                          <a:avLst/>
                        </a:prstGeom>
                        <a:noFill/>
                      </wps:spPr>
                      <wps:txbx>
                        <w:txbxContent>
                          <w:p w14:paraId="42050E25" w14:textId="77777777" w:rsidR="004A0807" w:rsidRPr="00B706B8" w:rsidRDefault="004A0807" w:rsidP="00B706B8">
                            <w:pPr>
                              <w:pStyle w:val="NormalWeb"/>
                              <w:spacing w:before="0" w:beforeAutospacing="0" w:after="0" w:afterAutospacing="0"/>
                            </w:pPr>
                            <w:r w:rsidRPr="00B706B8">
                              <w:t>A</w:t>
                            </w:r>
                          </w:p>
                        </w:txbxContent>
                      </wps:txbx>
                      <wps:bodyPr wrap="square" rtlCol="0">
                        <a:spAutoFit/>
                      </wps:bodyPr>
                    </wps:wsp>
                  </a:graphicData>
                </a:graphic>
              </wp:anchor>
            </w:drawing>
          </mc:Choice>
          <mc:Fallback>
            <w:pict>
              <v:shape w14:anchorId="2C82B83A" id="_x0000_s1210" type="#_x0000_t202" style="position:absolute;margin-left:300pt;margin-top:6.25pt;width:18pt;height:29.1pt;z-index:251698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" filled="f" stroked="f">
                <v:textbox style="mso-fit-shape-to-text:t">
                  <w:txbxContent>
                    <w:p w14:paraId="42050E25" w14:textId="77777777" w:rsidR="004A0807" w:rsidRPr="00B706B8" w:rsidRDefault="004A0807" w:rsidP="00B706B8">
                      <w:pPr>
                        <w:pStyle w:val="NormalWeb"/>
                        <w:spacing w:before="0" w:beforeAutospacing="0" w:after="0" w:afterAutospacing="0"/>
                      </w:pPr>
                      <w:r w:rsidRPr="00B706B8">
                        <w:t>A</w:t>
                      </w:r>
                    </w:p>
                  </w:txbxContent>
                </v:textbox>
              </v:shape>
            </w:pict>
          </mc:Fallback>
        </mc:AlternateContent>
      </w:r>
    </w:p>
    <w:p w14:paraId="09C3C902" w14:textId="3EFE7DDF" w:rsidR="005C1261" w:rsidRDefault="00B024B3" w:rsidP="00961E28">
      <w:r>
        <w:rPr>
          <w:noProof/>
        </w:rPr>
        <mc:AlternateContent>
          <mc:Choice Requires="wps">
            <w:drawing>
              <wp:anchor distT="0" distB="0" distL="114300" distR="114300" simplePos="0" relativeHeight="251699712" behindDoc="0" locked="0" layoutInCell="1" allowOverlap="1" wp14:anchorId="33D00CEF" wp14:editId="4641D821">
                <wp:simplePos x="0" y="0"/>
                <wp:positionH relativeFrom="column">
                  <wp:posOffset>1123950</wp:posOffset>
                </wp:positionH>
                <wp:positionV relativeFrom="paragraph">
                  <wp:posOffset>246380</wp:posOffset>
                </wp:positionV>
                <wp:extent cx="459740" cy="254000"/>
                <wp:effectExtent l="0" t="0" r="0" b="0"/>
                <wp:wrapNone/>
                <wp:docPr id="560" name="TextBox 6"/>
                <wp:cNvGraphicFramePr/>
                <a:graphic xmlns:a="http://schemas.openxmlformats.org/drawingml/2006/main">
                  <a:graphicData uri="http://schemas.microsoft.com/office/word/2010/wordprocessingShape">
                    <wps:wsp>
                      <wps:cNvSpPr txBox="1"/>
                      <wps:spPr>
                        <a:xfrm>
                          <a:off x="0" y="0"/>
                          <a:ext cx="459740" cy="254000"/>
                        </a:xfrm>
                        <a:prstGeom prst="rect">
                          <a:avLst/>
                        </a:prstGeom>
                        <a:noFill/>
                      </wps:spPr>
                      <wps:txbx>
                        <w:txbxContent>
                          <w:p w14:paraId="00227D34" w14:textId="77777777" w:rsidR="004A0807" w:rsidRDefault="004A0807" w:rsidP="00B706B8">
                            <w:pPr>
                              <w:pStyle w:val="NormalWeb"/>
                              <w:spacing w:before="0" w:beforeAutospacing="0" w:after="0" w:afterAutospacing="0"/>
                            </w:pPr>
                            <w:r>
                              <w:rPr>
                                <w:sz w:val="22"/>
                                <w:szCs w:val="22"/>
                              </w:rPr>
                              <w:t>B</w:t>
                            </w:r>
                          </w:p>
                        </w:txbxContent>
                      </wps:txbx>
                      <wps:bodyPr wrap="square" rtlCol="0">
                        <a:spAutoFit/>
                      </wps:bodyPr>
                    </wps:wsp>
                  </a:graphicData>
                </a:graphic>
              </wp:anchor>
            </w:drawing>
          </mc:Choice>
          <mc:Fallback>
            <w:pict>
              <v:shape w14:anchorId="33D00CEF" id="_x0000_s1211" type="#_x0000_t202" style="position:absolute;margin-left:88.5pt;margin-top:19.4pt;width:36.2pt;height:20pt;z-index:25169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" filled="f" stroked="f">
                <v:textbox style="mso-fit-shape-to-text:t">
                  <w:txbxContent>
                    <w:p w14:paraId="00227D34" w14:textId="77777777" w:rsidR="004A0807" w:rsidRDefault="004A0807" w:rsidP="00B706B8">
                      <w:pPr>
                        <w:pStyle w:val="NormalWeb"/>
                        <w:spacing w:before="0" w:beforeAutospacing="0" w:after="0" w:afterAutospacing="0"/>
                      </w:pPr>
                      <w:r>
                        <w:rPr>
                          <w:sz w:val="22"/>
                          <w:szCs w:val="22"/>
                        </w:rPr>
                        <w:t>B</w:t>
                      </w:r>
                    </w:p>
                  </w:txbxContent>
                </v:textbox>
              </v:shape>
            </w:pict>
          </mc:Fallback>
        </mc:AlternateContent>
      </w:r>
    </w:p>
    <w:p w14:paraId="370316BD" w14:textId="77777777" w:rsidR="005C1261" w:rsidRDefault="005C1261" w:rsidP="00961E28"/>
    <w:p w14:paraId="0C8C0F4E" w14:textId="77777777" w:rsidR="005C1261" w:rsidRDefault="005C1261" w:rsidP="00961E28"/>
    <w:p w14:paraId="7433D11D" w14:textId="77777777" w:rsidR="005C1261" w:rsidRDefault="005C1261" w:rsidP="00961E28"/>
    <w:p w14:paraId="02EA4511" w14:textId="6BB424AB" w:rsidR="005C1261" w:rsidRDefault="005C1261" w:rsidP="00961E28"/>
    <w:p w14:paraId="706856A5" w14:textId="380E5E64" w:rsidR="005C1261" w:rsidRDefault="005C1261" w:rsidP="00961E28"/>
    <w:p w14:paraId="6B667271" w14:textId="0B479237" w:rsidR="00B706B8" w:rsidRDefault="00B706B8" w:rsidP="00961E28"/>
    <w:p w14:paraId="5381FAE7" w14:textId="53C0FB28" w:rsidR="00B706B8" w:rsidRDefault="00B024B3" w:rsidP="00961E28">
      <w:r>
        <w:rPr>
          <w:noProof/>
        </w:rPr>
        <mc:AlternateContent>
          <mc:Choice Requires="wps">
            <w:drawing>
              <wp:anchor distT="0" distB="0" distL="114300" distR="114300" simplePos="0" relativeHeight="251701760" behindDoc="0" locked="0" layoutInCell="1" allowOverlap="1" wp14:anchorId="7EAD82A9" wp14:editId="6DA34C12">
                <wp:simplePos x="0" y="0"/>
                <wp:positionH relativeFrom="margin">
                  <wp:align>left</wp:align>
                </wp:positionH>
                <wp:positionV relativeFrom="paragraph">
                  <wp:posOffset>247650</wp:posOffset>
                </wp:positionV>
                <wp:extent cx="5524500" cy="1171575"/>
                <wp:effectExtent l="0" t="0" r="0" b="0"/>
                <wp:wrapNone/>
                <wp:docPr id="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1171575"/>
                        </a:xfrm>
                        <a:prstGeom prst="rect">
                          <a:avLst/>
                        </a:prstGeom>
                        <a:noFill/>
                        <a:ln w="9525">
                          <a:noFill/>
                          <a:miter lim="800000"/>
                          <a:headEnd/>
                          <a:tailEnd/>
                        </a:ln>
                      </wps:spPr>
                      <wps:txbx>
                        <w:txbxContent>
                          <w:p w14:paraId="3AA592B1" w14:textId="66A66183" w:rsidR="004A0807" w:rsidRPr="00B706B8" w:rsidRDefault="004A0807" w:rsidP="00B706B8">
                            <w:pPr>
                              <w:spacing w:line="240" w:lineRule="auto"/>
                              <w:rPr>
                                <w:rFonts w:cs="Times New Roman"/>
                                <w:b/>
                              </w:rPr>
                            </w:pPr>
                            <w:r>
                              <w:rPr>
                                <w:rFonts w:cs="Times New Roman"/>
                              </w:rPr>
                              <w:t>Figure 14</w:t>
                            </w:r>
                            <w:r w:rsidRPr="00BB7C4A">
                              <w:rPr>
                                <w:rFonts w:cs="Times New Roman"/>
                              </w:rPr>
                              <w:t xml:space="preserve">: </w:t>
                            </w:r>
                            <w:r>
                              <w:rPr>
                                <w:rFonts w:cs="Times New Roman"/>
                              </w:rPr>
                              <w:t>Average grazing days</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w:t>
                            </w:r>
                            <w:r w:rsidRPr="00B706B8">
                              <w:rPr>
                                <w:rFonts w:cs="Times New Roman"/>
                              </w:rPr>
                              <w:t>Grazing days calculation: sum of days that tester and grazer heifers were on paddock / 1.2 ha</w:t>
                            </w:r>
                          </w:p>
                          <w:p w14:paraId="22C8F7D1" w14:textId="7E0C5854" w:rsidR="004A0807" w:rsidRPr="00BB7C4A" w:rsidRDefault="004A0807" w:rsidP="00B706B8">
                            <w:pPr>
                              <w:spacing w:line="240" w:lineRule="auto"/>
                              <w:rPr>
                                <w:rFonts w:cs="Times New Roman"/>
                              </w:rPr>
                            </w:pPr>
                          </w:p>
                          <w:p w14:paraId="12D7C533" w14:textId="77777777" w:rsidR="004A0807" w:rsidRDefault="004A0807" w:rsidP="00B706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AD82A9" id="_x0000_s1212" type="#_x0000_t202" style="position:absolute;margin-left:0;margin-top:19.5pt;width:435pt;height:92.25pt;z-index:251701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" filled="f" stroked="f">
                <v:textbox>
                  <w:txbxContent>
                    <w:p w14:paraId="3AA592B1" w14:textId="66A66183" w:rsidR="004A0807" w:rsidRPr="00B706B8" w:rsidRDefault="004A0807" w:rsidP="00B706B8">
                      <w:pPr>
                        <w:spacing w:line="240" w:lineRule="auto"/>
                        <w:rPr>
                          <w:rFonts w:cs="Times New Roman"/>
                          <w:b/>
                        </w:rPr>
                      </w:pPr>
                      <w:r>
                        <w:rPr>
                          <w:rFonts w:cs="Times New Roman"/>
                        </w:rPr>
                        <w:t>Figure 14</w:t>
                      </w:r>
                      <w:r w:rsidRPr="00BB7C4A">
                        <w:rPr>
                          <w:rFonts w:cs="Times New Roman"/>
                        </w:rPr>
                        <w:t xml:space="preserve">: </w:t>
                      </w:r>
                      <w:r>
                        <w:rPr>
                          <w:rFonts w:cs="Times New Roman"/>
                        </w:rPr>
                        <w:t>Average grazing days</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w:t>
                      </w:r>
                      <w:r w:rsidRPr="00B706B8">
                        <w:rPr>
                          <w:rFonts w:cs="Times New Roman"/>
                        </w:rPr>
                        <w:t>Grazing days calculation: sum of days that tester and grazer heifers were on paddock / 1.2 ha</w:t>
                      </w:r>
                    </w:p>
                    <w:p w14:paraId="22C8F7D1" w14:textId="7E0C5854" w:rsidR="004A0807" w:rsidRPr="00BB7C4A" w:rsidRDefault="004A0807" w:rsidP="00B706B8">
                      <w:pPr>
                        <w:spacing w:line="240" w:lineRule="auto"/>
                        <w:rPr>
                          <w:rFonts w:cs="Times New Roman"/>
                        </w:rPr>
                      </w:pPr>
                    </w:p>
                    <w:p w14:paraId="12D7C533" w14:textId="77777777" w:rsidR="004A0807" w:rsidRDefault="004A0807" w:rsidP="00B706B8"/>
                  </w:txbxContent>
                </v:textbox>
                <w10:wrap anchorx="margin"/>
              </v:shape>
            </w:pict>
          </mc:Fallback>
        </mc:AlternateContent>
      </w:r>
    </w:p>
    <w:p w14:paraId="3C835D9D" w14:textId="7CE7F27C" w:rsidR="00B706B8" w:rsidRDefault="00B706B8" w:rsidP="00961E28"/>
    <w:p w14:paraId="16AB26E1" w14:textId="77777777" w:rsidR="00B706B8" w:rsidRDefault="00B706B8" w:rsidP="00961E28"/>
    <w:p w14:paraId="7CF953A8" w14:textId="69E0696E" w:rsidR="00B706B8" w:rsidRDefault="00B706B8" w:rsidP="00961E28"/>
    <w:p w14:paraId="040B5F8D" w14:textId="0D3FE3A7" w:rsidR="00B706B8" w:rsidRDefault="00B706B8" w:rsidP="00961E28"/>
    <w:p w14:paraId="435D6017" w14:textId="670D3F4E" w:rsidR="00B706B8" w:rsidRDefault="00D2425D" w:rsidP="00961E28">
      <w:r>
        <w:rPr>
          <w:noProof/>
        </w:rPr>
        <w:lastRenderedPageBreak/>
        <mc:AlternateContent>
          <mc:Choice Requires="wpg">
            <w:drawing>
              <wp:anchor distT="0" distB="0" distL="114300" distR="114300" simplePos="0" relativeHeight="251702784" behindDoc="0" locked="0" layoutInCell="1" allowOverlap="1" wp14:anchorId="269A6EA4" wp14:editId="2054C95A">
                <wp:simplePos x="0" y="0"/>
                <wp:positionH relativeFrom="margin">
                  <wp:posOffset>57150</wp:posOffset>
                </wp:positionH>
                <wp:positionV relativeFrom="paragraph">
                  <wp:posOffset>-632460</wp:posOffset>
                </wp:positionV>
                <wp:extent cx="5305425" cy="3122930"/>
                <wp:effectExtent l="0" t="0" r="9525" b="1270"/>
                <wp:wrapNone/>
                <wp:docPr id="569" name="Group 569"/>
                <wp:cNvGraphicFramePr/>
                <a:graphic xmlns:a="http://schemas.openxmlformats.org/drawingml/2006/main">
                  <a:graphicData uri="http://schemas.microsoft.com/office/word/2010/wordprocessingGroup">
                    <wpg:wgp>
                      <wpg:cNvGrpSpPr/>
                      <wpg:grpSpPr>
                        <a:xfrm>
                          <a:off x="0" y="0"/>
                          <a:ext cx="5305425" cy="3122930"/>
                          <a:chOff x="0" y="0"/>
                          <a:chExt cx="5305425" cy="3122930"/>
                        </a:xfrm>
                      </wpg:grpSpPr>
                      <wpg:graphicFrame>
                        <wpg:cNvPr id="562" name="Chart 562"/>
                        <wpg:cNvFrPr/>
                        <wpg:xfrm>
                          <a:off x="0" y="0"/>
                          <a:ext cx="5305425" cy="3122930"/>
                        </wpg:xfrm>
                        <a:graphic>
                          <a:graphicData uri="http://schemas.openxmlformats.org/drawingml/2006/chart">
                            <c:chart xmlns:c="http://schemas.openxmlformats.org/drawingml/2006/chart" xmlns:r="http://schemas.openxmlformats.org/officeDocument/2006/relationships" r:id="rId39"/>
                          </a:graphicData>
                        </a:graphic>
                      </wpg:graphicFrame>
                      <wps:wsp>
                        <wps:cNvPr id="563" name="TextBox 14"/>
                        <wps:cNvSpPr txBox="1"/>
                        <wps:spPr>
                          <a:xfrm>
                            <a:off x="1228725" y="609600"/>
                            <a:ext cx="375285" cy="266700"/>
                          </a:xfrm>
                          <a:prstGeom prst="rect">
                            <a:avLst/>
                          </a:prstGeom>
                          <a:noFill/>
                        </wps:spPr>
                        <wps:txbx>
                          <w:txbxContent>
                            <w:p w14:paraId="58EDA57E" w14:textId="77777777" w:rsidR="004A0807" w:rsidRPr="00EA36B5" w:rsidRDefault="004A0807" w:rsidP="00EA36B5">
                              <w:pPr>
                                <w:pStyle w:val="NormalWeb"/>
                                <w:spacing w:before="0" w:beforeAutospacing="0" w:after="0" w:afterAutospacing="0"/>
                              </w:pPr>
                              <w:r w:rsidRPr="00EA36B5">
                                <w:rPr>
                                  <w:color w:val="000000" w:themeColor="text1"/>
                                  <w:kern w:val="24"/>
                                </w:rPr>
                                <w:t>B</w:t>
                              </w:r>
                            </w:p>
                          </w:txbxContent>
                        </wps:txbx>
                        <wps:bodyPr wrap="square" rtlCol="0">
                          <a:spAutoFit/>
                        </wps:bodyPr>
                      </wps:wsp>
                      <wps:wsp>
                        <wps:cNvPr id="564" name="TextBox 15"/>
                        <wps:cNvSpPr txBox="1"/>
                        <wps:spPr>
                          <a:xfrm>
                            <a:off x="4543425" y="209550"/>
                            <a:ext cx="375285" cy="266700"/>
                          </a:xfrm>
                          <a:prstGeom prst="rect">
                            <a:avLst/>
                          </a:prstGeom>
                          <a:noFill/>
                        </wps:spPr>
                        <wps:txbx>
                          <w:txbxContent>
                            <w:p w14:paraId="0C75CD78" w14:textId="77777777" w:rsidR="004A0807" w:rsidRPr="00EA36B5" w:rsidRDefault="004A0807" w:rsidP="00EA36B5">
                              <w:pPr>
                                <w:pStyle w:val="NormalWeb"/>
                                <w:spacing w:before="0" w:beforeAutospacing="0" w:after="0" w:afterAutospacing="0"/>
                              </w:pPr>
                              <w:r w:rsidRPr="00EA36B5">
                                <w:rPr>
                                  <w:color w:val="000000" w:themeColor="text1"/>
                                  <w:kern w:val="24"/>
                                </w:rPr>
                                <w:t>A</w:t>
                              </w:r>
                            </w:p>
                          </w:txbxContent>
                        </wps:txbx>
                        <wps:bodyPr wrap="square" rtlCol="0">
                          <a:spAutoFit/>
                        </wps:bodyPr>
                      </wps:wsp>
                      <wps:wsp>
                        <wps:cNvPr id="565" name="TextBox 16"/>
                        <wps:cNvSpPr txBox="1"/>
                        <wps:spPr>
                          <a:xfrm>
                            <a:off x="3686175" y="390525"/>
                            <a:ext cx="567055" cy="266700"/>
                          </a:xfrm>
                          <a:prstGeom prst="rect">
                            <a:avLst/>
                          </a:prstGeom>
                          <a:noFill/>
                        </wps:spPr>
                        <wps:txbx>
                          <w:txbxContent>
                            <w:p w14:paraId="36DDCE06" w14:textId="77777777" w:rsidR="004A0807" w:rsidRPr="00EA36B5" w:rsidRDefault="004A0807" w:rsidP="00EA36B5">
                              <w:pPr>
                                <w:pStyle w:val="NormalWeb"/>
                                <w:spacing w:before="0" w:beforeAutospacing="0" w:after="0" w:afterAutospacing="0"/>
                              </w:pPr>
                              <w:r w:rsidRPr="00EA36B5">
                                <w:rPr>
                                  <w:color w:val="000000" w:themeColor="text1"/>
                                  <w:kern w:val="24"/>
                                </w:rPr>
                                <w:t>AB</w:t>
                              </w:r>
                            </w:p>
                          </w:txbxContent>
                        </wps:txbx>
                        <wps:bodyPr wrap="square" rtlCol="0">
                          <a:spAutoFit/>
                        </wps:bodyPr>
                      </wps:wsp>
                      <wps:wsp>
                        <wps:cNvPr id="566" name="TextBox 17"/>
                        <wps:cNvSpPr txBox="1"/>
                        <wps:spPr>
                          <a:xfrm>
                            <a:off x="2905125" y="809625"/>
                            <a:ext cx="375285" cy="266700"/>
                          </a:xfrm>
                          <a:prstGeom prst="rect">
                            <a:avLst/>
                          </a:prstGeom>
                          <a:noFill/>
                        </wps:spPr>
                        <wps:txbx>
                          <w:txbxContent>
                            <w:p w14:paraId="7DDDB11C" w14:textId="77777777" w:rsidR="004A0807" w:rsidRPr="00EA36B5" w:rsidRDefault="004A0807" w:rsidP="00EA36B5">
                              <w:pPr>
                                <w:pStyle w:val="NormalWeb"/>
                                <w:spacing w:before="0" w:beforeAutospacing="0" w:after="0" w:afterAutospacing="0"/>
                              </w:pPr>
                              <w:r w:rsidRPr="00EA36B5">
                                <w:rPr>
                                  <w:color w:val="000000" w:themeColor="text1"/>
                                  <w:kern w:val="24"/>
                                </w:rPr>
                                <w:t>C</w:t>
                              </w:r>
                            </w:p>
                          </w:txbxContent>
                        </wps:txbx>
                        <wps:bodyPr wrap="square" rtlCol="0">
                          <a:spAutoFit/>
                        </wps:bodyPr>
                      </wps:wsp>
                      <wps:wsp>
                        <wps:cNvPr id="567" name="TextBox 18"/>
                        <wps:cNvSpPr txBox="1"/>
                        <wps:spPr>
                          <a:xfrm>
                            <a:off x="2085975" y="828675"/>
                            <a:ext cx="375285" cy="266700"/>
                          </a:xfrm>
                          <a:prstGeom prst="rect">
                            <a:avLst/>
                          </a:prstGeom>
                          <a:noFill/>
                        </wps:spPr>
                        <wps:txbx>
                          <w:txbxContent>
                            <w:p w14:paraId="0B105CCC" w14:textId="77777777" w:rsidR="004A0807" w:rsidRPr="00EA36B5" w:rsidRDefault="004A0807" w:rsidP="00EA36B5">
                              <w:pPr>
                                <w:pStyle w:val="NormalWeb"/>
                                <w:spacing w:before="0" w:beforeAutospacing="0" w:after="0" w:afterAutospacing="0"/>
                              </w:pPr>
                              <w:r w:rsidRPr="00EA36B5">
                                <w:rPr>
                                  <w:color w:val="000000" w:themeColor="text1"/>
                                  <w:kern w:val="24"/>
                                </w:rPr>
                                <w:t>C</w:t>
                              </w:r>
                            </w:p>
                          </w:txbxContent>
                        </wps:txbx>
                        <wps:bodyPr wrap="square" rtlCol="0">
                          <a:spAutoFit/>
                        </wps:bodyPr>
                      </wps:wsp>
                    </wpg:wgp>
                  </a:graphicData>
                </a:graphic>
                <wp14:sizeRelV relativeFrom="margin">
                  <wp14:pctHeight>0</wp14:pctHeight>
                </wp14:sizeRelV>
              </wp:anchor>
            </w:drawing>
          </mc:Choice>
          <mc:Fallback>
            <w:pict>
              <v:group w14:anchorId="269A6EA4" id="Group 569" o:spid="_x0000_s1213" style="position:absolute;margin-left:4.5pt;margin-top:-49.8pt;width:417.75pt;height:245.9pt;z-index:251702784;mso-position-horizontal-relative:margin;mso-height-relative:margin" coordsize="53054,31229" o:gfxdata="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">
                <v:shape id="Chart 562" o:spid="_x0000_s1214" type="#_x0000_t75" style="position:absolute;left:-60;top:-60;width:53156;height:313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">
                  <v:imagedata r:id="rId40" o:title=""/>
                  <o:lock v:ext="edit" aspectratio="f"/>
                </v:shape>
                <v:shape id="_x0000_s1215" type="#_x0000_t202" style="position:absolute;left:12287;top:6096;width:37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ZlN8MA&#10;AADcAAAADwAAAGRycy9kb3ducmV2LnhtbESPT2vCQBTE7wW/w/IEb3VjRSnRVcQ/4KEXbbw/sq/Z&#10;0OzbkH018dt3CwWPw8z8hllvB9+oO3WxDmxgNs1AEZfB1lwZKD5Pr++goiBbbAKTgQdF2G5GL2vM&#10;bej5QverVCpBOOZowIm0udaxdOQxTkNLnLyv0HmUJLtK2w77BPeNfsuypfZYc1pw2NLeUfl9/fEG&#10;ROxu9iiOPp5vw8ehd1m5wMKYyXjYrUAJDfIM/7fP1sBiOYe/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ZlN8MAAADcAAAADwAAAAAAAAAAAAAAAACYAgAAZHJzL2Rv&#10;d25yZXYueG1sUEsFBgAAAAAEAAQA9QAAAIgDAAAAAA==&#10;" filled="f" stroked="f">
                  <v:textbox style="mso-fit-shape-to-text:t">
                    <w:txbxContent>
                      <w:p w14:paraId="58EDA57E" w14:textId="77777777" w:rsidR="004A0807" w:rsidRPr="00EA36B5" w:rsidRDefault="004A0807" w:rsidP="00EA36B5">
                        <w:pPr>
                          <w:pStyle w:val="NormalWeb"/>
                          <w:spacing w:before="0" w:beforeAutospacing="0" w:after="0" w:afterAutospacing="0"/>
                        </w:pPr>
                        <w:r w:rsidRPr="00EA36B5">
                          <w:rPr>
                            <w:color w:val="000000" w:themeColor="text1"/>
                            <w:kern w:val="24"/>
                          </w:rPr>
                          <w:t>B</w:t>
                        </w:r>
                      </w:p>
                    </w:txbxContent>
                  </v:textbox>
                </v:shape>
                <v:shape id="_x0000_s1216" type="#_x0000_t202" style="position:absolute;left:45434;top:2095;width:37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9Q8MA&#10;AADcAAAADwAAAGRycy9kb3ducmV2LnhtbESPT2vCQBTE7wW/w/IEb3VjUSnRVcQ/4KEXbbw/sq/Z&#10;0OzbkH018dt3CwWPw8z8hllvB9+oO3WxDmxgNs1AEZfB1lwZKD5Pr++goiBbbAKTgQdF2G5GL2vM&#10;bej5QverVCpBOOZowIm0udaxdOQxTkNLnLyv0HmUJLtK2w77BPeNfsuypfZYc1pw2NLeUfl9/fEG&#10;ROxu9iiOPp5vw8ehd1m5wMKYyXjYrUAJDfIM/7fP1sBiOYe/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9Q8MAAADcAAAADwAAAAAAAAAAAAAAAACYAgAAZHJzL2Rv&#10;d25yZXYueG1sUEsFBgAAAAAEAAQA9QAAAIgDAAAAAA==&#10;" filled="f" stroked="f">
                  <v:textbox style="mso-fit-shape-to-text:t">
                    <w:txbxContent>
                      <w:p w14:paraId="0C75CD78" w14:textId="77777777" w:rsidR="004A0807" w:rsidRPr="00EA36B5" w:rsidRDefault="004A0807" w:rsidP="00EA36B5">
                        <w:pPr>
                          <w:pStyle w:val="NormalWeb"/>
                          <w:spacing w:before="0" w:beforeAutospacing="0" w:after="0" w:afterAutospacing="0"/>
                        </w:pPr>
                        <w:r w:rsidRPr="00EA36B5">
                          <w:rPr>
                            <w:color w:val="000000" w:themeColor="text1"/>
                            <w:kern w:val="24"/>
                          </w:rPr>
                          <w:t>A</w:t>
                        </w:r>
                      </w:p>
                    </w:txbxContent>
                  </v:textbox>
                </v:shape>
                <v:shape id="_x0000_s1217" type="#_x0000_t202" style="position:absolute;left:36861;top:3905;width:567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NY2MIA&#10;AADcAAAADwAAAGRycy9kb3ducmV2LnhtbESPQWvCQBSE70L/w/IKvelGIVJSVxFrwUMv2nh/ZF+z&#10;wezbkH018d93BcHjMDPfMKvN6Ft1pT42gQ3MZxko4irYhmsD5c/X9B1UFGSLbWAycKMIm/XLZIWF&#10;DQMf6XqSWiUIxwINOJGu0DpWjjzGWeiIk/cbeo+SZF9r2+OQ4L7Viyxbao8NpwWHHe0cVZfTnzcg&#10;YrfzW7n38XAevz8Hl1U5lsa8vY7bD1BCozzDj/bBGsiXOdzPpCO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81jYwgAAANwAAAAPAAAAAAAAAAAAAAAAAJgCAABkcnMvZG93&#10;bnJldi54bWxQSwUGAAAAAAQABAD1AAAAhwMAAAAA&#10;" filled="f" stroked="f">
                  <v:textbox style="mso-fit-shape-to-text:t">
                    <w:txbxContent>
                      <w:p w14:paraId="36DDCE06" w14:textId="77777777" w:rsidR="004A0807" w:rsidRPr="00EA36B5" w:rsidRDefault="004A0807" w:rsidP="00EA36B5">
                        <w:pPr>
                          <w:pStyle w:val="NormalWeb"/>
                          <w:spacing w:before="0" w:beforeAutospacing="0" w:after="0" w:afterAutospacing="0"/>
                        </w:pPr>
                        <w:r w:rsidRPr="00EA36B5">
                          <w:rPr>
                            <w:color w:val="000000" w:themeColor="text1"/>
                            <w:kern w:val="24"/>
                          </w:rPr>
                          <w:t>AB</w:t>
                        </w:r>
                      </w:p>
                    </w:txbxContent>
                  </v:textbox>
                </v:shape>
                <v:shape id="_x0000_s1218" type="#_x0000_t202" style="position:absolute;left:29051;top:8096;width:37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HGr8IA&#10;AADcAAAADwAAAGRycy9kb3ducmV2LnhtbESPQWvCQBSE70L/w/IKvenGgkFSVxHbgode1Hh/ZF+z&#10;wezbkH018d93BcHjMDPfMKvN6Ft1pT42gQ3MZxko4irYhmsD5el7ugQVBdliG5gM3CjCZv0yWWFh&#10;w8AHuh6lVgnCsUADTqQrtI6VI49xFjri5P2G3qMk2dfa9jgkuG/1e5bl2mPDacFhRztH1eX45w2I&#10;2O38Vn75uD+PP5+Dy6oFlsa8vY7bD1BCozzDj/beGljkOdzPpCO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IcavwgAAANwAAAAPAAAAAAAAAAAAAAAAAJgCAABkcnMvZG93&#10;bnJldi54bWxQSwUGAAAAAAQABAD1AAAAhwMAAAAA&#10;" filled="f" stroked="f">
                  <v:textbox style="mso-fit-shape-to-text:t">
                    <w:txbxContent>
                      <w:p w14:paraId="7DDDB11C" w14:textId="77777777" w:rsidR="004A0807" w:rsidRPr="00EA36B5" w:rsidRDefault="004A0807" w:rsidP="00EA36B5">
                        <w:pPr>
                          <w:pStyle w:val="NormalWeb"/>
                          <w:spacing w:before="0" w:beforeAutospacing="0" w:after="0" w:afterAutospacing="0"/>
                        </w:pPr>
                        <w:r w:rsidRPr="00EA36B5">
                          <w:rPr>
                            <w:color w:val="000000" w:themeColor="text1"/>
                            <w:kern w:val="24"/>
                          </w:rPr>
                          <w:t>C</w:t>
                        </w:r>
                      </w:p>
                    </w:txbxContent>
                  </v:textbox>
                </v:shape>
                <v:shape id="_x0000_s1219" type="#_x0000_t202" style="position:absolute;left:20859;top:8286;width:37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21jNMMA&#10;AADcAAAADwAAAGRycy9kb3ducmV2LnhtbESPT2vCQBTE7wW/w/KE3upGQS3RVcQ/4KEXbbw/sq/Z&#10;0OzbkH2a+O27hUKPw8z8hllvB9+oB3WxDmxgOslAEZfB1lwZKD5Pb++goiBbbAKTgSdF2G5GL2vM&#10;bej5Qo+rVCpBOOZowIm0udaxdOQxTkJLnLyv0HmUJLtK2w77BPeNnmXZQnusOS04bGnvqPy+3r0B&#10;EbubPoujj+fb8HHoXVbOsTDmdTzsVqCEBvkP/7XP1sB8sYT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21jNMMAAADcAAAADwAAAAAAAAAAAAAAAACYAgAAZHJzL2Rv&#10;d25yZXYueG1sUEsFBgAAAAAEAAQA9QAAAIgDAAAAAA==&#10;" filled="f" stroked="f">
                  <v:textbox style="mso-fit-shape-to-text:t">
                    <w:txbxContent>
                      <w:p w14:paraId="0B105CCC" w14:textId="77777777" w:rsidR="004A0807" w:rsidRPr="00EA36B5" w:rsidRDefault="004A0807" w:rsidP="00EA36B5">
                        <w:pPr>
                          <w:pStyle w:val="NormalWeb"/>
                          <w:spacing w:before="0" w:beforeAutospacing="0" w:after="0" w:afterAutospacing="0"/>
                        </w:pPr>
                        <w:r w:rsidRPr="00EA36B5">
                          <w:rPr>
                            <w:color w:val="000000" w:themeColor="text1"/>
                            <w:kern w:val="24"/>
                          </w:rPr>
                          <w:t>C</w:t>
                        </w:r>
                      </w:p>
                    </w:txbxContent>
                  </v:textbox>
                </v:shape>
                <w10:wrap anchorx="margin"/>
              </v:group>
            </w:pict>
          </mc:Fallback>
        </mc:AlternateContent>
      </w:r>
    </w:p>
    <w:p w14:paraId="703C3136" w14:textId="77777777" w:rsidR="00B706B8" w:rsidRDefault="00B706B8" w:rsidP="00961E28"/>
    <w:p w14:paraId="5038E32C" w14:textId="19931608" w:rsidR="00B706B8" w:rsidRDefault="00B706B8" w:rsidP="00961E28"/>
    <w:p w14:paraId="316FE0E2" w14:textId="77777777" w:rsidR="00B706B8" w:rsidRDefault="00B706B8" w:rsidP="00961E28"/>
    <w:p w14:paraId="2C130609" w14:textId="7624B6CE" w:rsidR="00B706B8" w:rsidRDefault="00B706B8" w:rsidP="00961E28"/>
    <w:p w14:paraId="70DB4921" w14:textId="77777777" w:rsidR="00B706B8" w:rsidRDefault="00B706B8" w:rsidP="00961E28"/>
    <w:p w14:paraId="27916A3B" w14:textId="01ED4D27" w:rsidR="00B706B8" w:rsidRDefault="00B706B8" w:rsidP="00961E28"/>
    <w:p w14:paraId="10A51B00" w14:textId="75E26424" w:rsidR="00B706B8" w:rsidRDefault="00B706B8" w:rsidP="00961E28"/>
    <w:p w14:paraId="29098001" w14:textId="0928ADAC" w:rsidR="00B706B8" w:rsidRDefault="00AF769A" w:rsidP="00961E28">
      <w:r>
        <w:rPr>
          <w:noProof/>
        </w:rPr>
        <mc:AlternateContent>
          <mc:Choice Requires="wps">
            <w:drawing>
              <wp:anchor distT="0" distB="0" distL="114300" distR="114300" simplePos="0" relativeHeight="251703808" behindDoc="0" locked="0" layoutInCell="1" allowOverlap="1" wp14:anchorId="6A406C5D" wp14:editId="1C0F7A8B">
                <wp:simplePos x="0" y="0"/>
                <wp:positionH relativeFrom="margin">
                  <wp:align>left</wp:align>
                </wp:positionH>
                <wp:positionV relativeFrom="paragraph">
                  <wp:posOffset>196215</wp:posOffset>
                </wp:positionV>
                <wp:extent cx="5638800" cy="1171575"/>
                <wp:effectExtent l="0" t="0" r="0" b="0"/>
                <wp:wrapNone/>
                <wp:docPr id="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171575"/>
                        </a:xfrm>
                        <a:prstGeom prst="rect">
                          <a:avLst/>
                        </a:prstGeom>
                        <a:noFill/>
                        <a:ln w="9525">
                          <a:noFill/>
                          <a:miter lim="800000"/>
                          <a:headEnd/>
                          <a:tailEnd/>
                        </a:ln>
                      </wps:spPr>
                      <wps:txbx>
                        <w:txbxContent>
                          <w:p w14:paraId="146C895E" w14:textId="7195E633" w:rsidR="004A0807" w:rsidRPr="00EA36B5" w:rsidRDefault="004A0807" w:rsidP="00EA36B5">
                            <w:pPr>
                              <w:spacing w:line="240" w:lineRule="auto"/>
                              <w:rPr>
                                <w:rFonts w:cs="Times New Roman"/>
                                <w:b/>
                              </w:rPr>
                            </w:pPr>
                            <w:r>
                              <w:rPr>
                                <w:rFonts w:cs="Times New Roman"/>
                              </w:rPr>
                              <w:t>Figure 15</w:t>
                            </w:r>
                            <w:r w:rsidRPr="00BB7C4A">
                              <w:rPr>
                                <w:rFonts w:cs="Times New Roman"/>
                              </w:rPr>
                              <w:t xml:space="preserve">: </w:t>
                            </w:r>
                            <w:r>
                              <w:rPr>
                                <w:rFonts w:cs="Times New Roman"/>
                              </w:rPr>
                              <w:t>Average grazing days</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w:t>
                            </w:r>
                            <w:r w:rsidRPr="00EA36B5">
                              <w:rPr>
                                <w:rFonts w:cs="Times New Roman"/>
                              </w:rPr>
                              <w:t>Total Gain Calculation: Average daily gain (kg</w:t>
                            </w:r>
                            <w:r w:rsidR="00E3655B">
                              <w:rPr>
                                <w:rFonts w:cs="Times New Roman"/>
                              </w:rPr>
                              <w:t>/day</w:t>
                            </w:r>
                            <w:r w:rsidRPr="00EA36B5">
                              <w:rPr>
                                <w:rFonts w:cs="Times New Roman"/>
                              </w:rPr>
                              <w:t>) * grazing days (days/ha)</w:t>
                            </w:r>
                          </w:p>
                          <w:p w14:paraId="00323E7C" w14:textId="38F7C5D0" w:rsidR="004A0807" w:rsidRPr="00B706B8" w:rsidRDefault="004A0807" w:rsidP="00EA36B5">
                            <w:pPr>
                              <w:spacing w:line="240" w:lineRule="auto"/>
                              <w:rPr>
                                <w:rFonts w:cs="Times New Roman"/>
                                <w:b/>
                              </w:rPr>
                            </w:pPr>
                          </w:p>
                          <w:p w14:paraId="2293D678" w14:textId="77777777" w:rsidR="004A0807" w:rsidRPr="00BB7C4A" w:rsidRDefault="004A0807" w:rsidP="00EA36B5">
                            <w:pPr>
                              <w:spacing w:line="240" w:lineRule="auto"/>
                              <w:rPr>
                                <w:rFonts w:cs="Times New Roman"/>
                              </w:rPr>
                            </w:pPr>
                          </w:p>
                          <w:p w14:paraId="1C976EA6" w14:textId="77777777" w:rsidR="004A0807" w:rsidRDefault="004A0807" w:rsidP="00EA36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06C5D" id="_x0000_s1220" type="#_x0000_t202" style="position:absolute;margin-left:0;margin-top:15.45pt;width:444pt;height:92.25pt;z-index:251703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" filled="f" stroked="f">
                <v:textbox>
                  <w:txbxContent>
                    <w:p w14:paraId="146C895E" w14:textId="7195E633" w:rsidR="004A0807" w:rsidRPr="00EA36B5" w:rsidRDefault="004A0807" w:rsidP="00EA36B5">
                      <w:pPr>
                        <w:spacing w:line="240" w:lineRule="auto"/>
                        <w:rPr>
                          <w:rFonts w:cs="Times New Roman"/>
                          <w:b/>
                        </w:rPr>
                      </w:pPr>
                      <w:r>
                        <w:rPr>
                          <w:rFonts w:cs="Times New Roman"/>
                        </w:rPr>
                        <w:t>Figure 15</w:t>
                      </w:r>
                      <w:r w:rsidRPr="00BB7C4A">
                        <w:rPr>
                          <w:rFonts w:cs="Times New Roman"/>
                        </w:rPr>
                        <w:t xml:space="preserve">: </w:t>
                      </w:r>
                      <w:r>
                        <w:rPr>
                          <w:rFonts w:cs="Times New Roman"/>
                        </w:rPr>
                        <w:t>Average grazing days</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w:t>
                      </w:r>
                      <w:r w:rsidRPr="00EA36B5">
                        <w:rPr>
                          <w:rFonts w:cs="Times New Roman"/>
                        </w:rPr>
                        <w:t>Total Gain Calculation: Average daily gain (kg</w:t>
                      </w:r>
                      <w:r w:rsidR="00E3655B">
                        <w:rPr>
                          <w:rFonts w:cs="Times New Roman"/>
                        </w:rPr>
                        <w:t>/day</w:t>
                      </w:r>
                      <w:r w:rsidRPr="00EA36B5">
                        <w:rPr>
                          <w:rFonts w:cs="Times New Roman"/>
                        </w:rPr>
                        <w:t>) * grazing days (days/ha)</w:t>
                      </w:r>
                    </w:p>
                    <w:p w14:paraId="00323E7C" w14:textId="38F7C5D0" w:rsidR="004A0807" w:rsidRPr="00B706B8" w:rsidRDefault="004A0807" w:rsidP="00EA36B5">
                      <w:pPr>
                        <w:spacing w:line="240" w:lineRule="auto"/>
                        <w:rPr>
                          <w:rFonts w:cs="Times New Roman"/>
                          <w:b/>
                        </w:rPr>
                      </w:pPr>
                    </w:p>
                    <w:p w14:paraId="2293D678" w14:textId="77777777" w:rsidR="004A0807" w:rsidRPr="00BB7C4A" w:rsidRDefault="004A0807" w:rsidP="00EA36B5">
                      <w:pPr>
                        <w:spacing w:line="240" w:lineRule="auto"/>
                        <w:rPr>
                          <w:rFonts w:cs="Times New Roman"/>
                        </w:rPr>
                      </w:pPr>
                    </w:p>
                    <w:p w14:paraId="1C976EA6" w14:textId="77777777" w:rsidR="004A0807" w:rsidRDefault="004A0807" w:rsidP="00EA36B5"/>
                  </w:txbxContent>
                </v:textbox>
                <w10:wrap anchorx="margin"/>
              </v:shape>
            </w:pict>
          </mc:Fallback>
        </mc:AlternateContent>
      </w:r>
    </w:p>
    <w:p w14:paraId="6C807842" w14:textId="18E71288" w:rsidR="00B706B8" w:rsidRDefault="00B706B8" w:rsidP="00961E28"/>
    <w:p w14:paraId="17926A46" w14:textId="61502473" w:rsidR="00B706B8" w:rsidRDefault="00B706B8" w:rsidP="00961E28"/>
    <w:p w14:paraId="6703C14A" w14:textId="7FE9FBDA" w:rsidR="00B706B8" w:rsidRDefault="00B706B8" w:rsidP="00961E28"/>
    <w:p w14:paraId="2527F575" w14:textId="1DC8B796" w:rsidR="00EA36B5" w:rsidRDefault="00EA36B5" w:rsidP="00961E28"/>
    <w:p w14:paraId="601FCAD5" w14:textId="3837ABAB" w:rsidR="00EA36B5" w:rsidRDefault="00AF769A" w:rsidP="00961E28">
      <w:r>
        <w:rPr>
          <w:noProof/>
        </w:rPr>
        <mc:AlternateContent>
          <mc:Choice Requires="wpg">
            <w:drawing>
              <wp:anchor distT="0" distB="0" distL="114300" distR="114300" simplePos="0" relativeHeight="251704832" behindDoc="1" locked="0" layoutInCell="1" allowOverlap="1" wp14:anchorId="33F9B926" wp14:editId="18DCE716">
                <wp:simplePos x="0" y="0"/>
                <wp:positionH relativeFrom="margin">
                  <wp:align>left</wp:align>
                </wp:positionH>
                <wp:positionV relativeFrom="paragraph">
                  <wp:posOffset>201295</wp:posOffset>
                </wp:positionV>
                <wp:extent cx="5324475" cy="2819400"/>
                <wp:effectExtent l="0" t="0" r="9525" b="0"/>
                <wp:wrapNone/>
                <wp:docPr id="577" name="Group 8"/>
                <wp:cNvGraphicFramePr/>
                <a:graphic xmlns:a="http://schemas.openxmlformats.org/drawingml/2006/main">
                  <a:graphicData uri="http://schemas.microsoft.com/office/word/2010/wordprocessingGroup">
                    <wpg:wgp>
                      <wpg:cNvGrpSpPr/>
                      <wpg:grpSpPr>
                        <a:xfrm>
                          <a:off x="0" y="0"/>
                          <a:ext cx="5324475" cy="2819400"/>
                          <a:chOff x="0" y="0"/>
                          <a:chExt cx="4800601" cy="3271899"/>
                        </a:xfrm>
                      </wpg:grpSpPr>
                      <wpg:graphicFrame>
                        <wpg:cNvPr id="578" name="Chart 578"/>
                        <wpg:cNvFrPr>
                          <a:graphicFrameLocks/>
                        </wpg:cNvFrPr>
                        <wpg:xfrm>
                          <a:off x="0" y="0"/>
                          <a:ext cx="4800601" cy="3271899"/>
                        </wpg:xfrm>
                        <a:graphic>
                          <a:graphicData uri="http://schemas.openxmlformats.org/drawingml/2006/chart">
                            <c:chart xmlns:c="http://schemas.openxmlformats.org/drawingml/2006/chart" xmlns:r="http://schemas.openxmlformats.org/officeDocument/2006/relationships" r:id="rId41"/>
                          </a:graphicData>
                        </a:graphic>
                      </wpg:graphicFrame>
                      <wps:wsp>
                        <wps:cNvPr id="579" name="TextBox 9"/>
                        <wps:cNvSpPr txBox="1"/>
                        <wps:spPr>
                          <a:xfrm>
                            <a:off x="1009831" y="874153"/>
                            <a:ext cx="375920" cy="266700"/>
                          </a:xfrm>
                          <a:prstGeom prst="rect">
                            <a:avLst/>
                          </a:prstGeom>
                          <a:noFill/>
                        </wps:spPr>
                        <wps:txbx>
                          <w:txbxContent>
                            <w:p w14:paraId="33580C99" w14:textId="77777777" w:rsidR="004A0807" w:rsidRDefault="004A0807" w:rsidP="00EA36B5">
                              <w:pPr>
                                <w:pStyle w:val="NormalWeb"/>
                                <w:spacing w:before="0" w:beforeAutospacing="0" w:after="0" w:afterAutospacing="0"/>
                              </w:pPr>
                              <w:r>
                                <w:rPr>
                                  <w:color w:val="000000" w:themeColor="text1"/>
                                  <w:kern w:val="24"/>
                                </w:rPr>
                                <w:t>B</w:t>
                              </w:r>
                            </w:p>
                          </w:txbxContent>
                        </wps:txbx>
                        <wps:bodyPr wrap="square" rtlCol="0">
                          <a:noAutofit/>
                        </wps:bodyPr>
                      </wps:wsp>
                      <wps:wsp>
                        <wps:cNvPr id="580" name="TextBox 10"/>
                        <wps:cNvSpPr txBox="1"/>
                        <wps:spPr>
                          <a:xfrm>
                            <a:off x="1813447" y="466495"/>
                            <a:ext cx="375920" cy="266700"/>
                          </a:xfrm>
                          <a:prstGeom prst="rect">
                            <a:avLst/>
                          </a:prstGeom>
                          <a:noFill/>
                        </wps:spPr>
                        <wps:txbx>
                          <w:txbxContent>
                            <w:p w14:paraId="53E81748" w14:textId="77777777" w:rsidR="004A0807" w:rsidRDefault="004A0807" w:rsidP="00EA36B5">
                              <w:pPr>
                                <w:pStyle w:val="NormalWeb"/>
                                <w:spacing w:before="0" w:beforeAutospacing="0" w:after="0" w:afterAutospacing="0"/>
                              </w:pPr>
                              <w:r>
                                <w:rPr>
                                  <w:color w:val="000000" w:themeColor="text1"/>
                                  <w:kern w:val="24"/>
                                </w:rPr>
                                <w:t>A</w:t>
                              </w:r>
                            </w:p>
                          </w:txbxContent>
                        </wps:txbx>
                        <wps:bodyPr wrap="square" rtlCol="0">
                          <a:noAutofit/>
                        </wps:bodyPr>
                      </wps:wsp>
                      <wps:wsp>
                        <wps:cNvPr id="581" name="TextBox 11"/>
                        <wps:cNvSpPr txBox="1"/>
                        <wps:spPr>
                          <a:xfrm>
                            <a:off x="2573995" y="463774"/>
                            <a:ext cx="375285" cy="266700"/>
                          </a:xfrm>
                          <a:prstGeom prst="rect">
                            <a:avLst/>
                          </a:prstGeom>
                          <a:noFill/>
                        </wps:spPr>
                        <wps:txbx>
                          <w:txbxContent>
                            <w:p w14:paraId="09D20CDC" w14:textId="77777777" w:rsidR="004A0807" w:rsidRDefault="004A0807" w:rsidP="00EA36B5">
                              <w:pPr>
                                <w:pStyle w:val="NormalWeb"/>
                                <w:spacing w:before="0" w:beforeAutospacing="0" w:after="0" w:afterAutospacing="0"/>
                              </w:pPr>
                              <w:r>
                                <w:rPr>
                                  <w:color w:val="000000" w:themeColor="text1"/>
                                  <w:kern w:val="24"/>
                                </w:rPr>
                                <w:t>A</w:t>
                              </w:r>
                            </w:p>
                          </w:txbxContent>
                        </wps:txbx>
                        <wps:bodyPr wrap="square" rtlCol="0">
                          <a:noAutofit/>
                        </wps:bodyPr>
                      </wps:wsp>
                      <wps:wsp>
                        <wps:cNvPr id="582" name="TextBox 12"/>
                        <wps:cNvSpPr txBox="1"/>
                        <wps:spPr>
                          <a:xfrm>
                            <a:off x="3362785" y="309347"/>
                            <a:ext cx="375920" cy="266700"/>
                          </a:xfrm>
                          <a:prstGeom prst="rect">
                            <a:avLst/>
                          </a:prstGeom>
                          <a:noFill/>
                        </wps:spPr>
                        <wps:txbx>
                          <w:txbxContent>
                            <w:p w14:paraId="5A441662" w14:textId="77777777" w:rsidR="004A0807" w:rsidRDefault="004A0807" w:rsidP="00EA36B5">
                              <w:pPr>
                                <w:pStyle w:val="NormalWeb"/>
                                <w:spacing w:before="0" w:beforeAutospacing="0" w:after="0" w:afterAutospacing="0"/>
                              </w:pPr>
                              <w:r>
                                <w:rPr>
                                  <w:color w:val="000000" w:themeColor="text1"/>
                                  <w:kern w:val="24"/>
                                </w:rPr>
                                <w:t>A</w:t>
                              </w:r>
                            </w:p>
                          </w:txbxContent>
                        </wps:txbx>
                        <wps:bodyPr wrap="square" rtlCol="0">
                          <a:noAutofit/>
                        </wps:bodyPr>
                      </wps:wsp>
                      <wps:wsp>
                        <wps:cNvPr id="583" name="TextBox 13"/>
                        <wps:cNvSpPr txBox="1"/>
                        <wps:spPr>
                          <a:xfrm>
                            <a:off x="4138816" y="474996"/>
                            <a:ext cx="375285" cy="266700"/>
                          </a:xfrm>
                          <a:prstGeom prst="rect">
                            <a:avLst/>
                          </a:prstGeom>
                          <a:noFill/>
                        </wps:spPr>
                        <wps:txbx>
                          <w:txbxContent>
                            <w:p w14:paraId="011B8BDE" w14:textId="77777777" w:rsidR="004A0807" w:rsidRDefault="004A0807" w:rsidP="00EA36B5">
                              <w:pPr>
                                <w:pStyle w:val="NormalWeb"/>
                                <w:spacing w:before="0" w:beforeAutospacing="0" w:after="0" w:afterAutospacing="0"/>
                              </w:pPr>
                              <w:r>
                                <w:rPr>
                                  <w:color w:val="000000" w:themeColor="text1"/>
                                  <w:kern w:val="24"/>
                                </w:rPr>
                                <w:t>A</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33F9B926" id="Group 8" o:spid="_x0000_s1221" style="position:absolute;margin-left:0;margin-top:15.85pt;width:419.25pt;height:222pt;z-index:-251611648;mso-position-horizontal:left;mso-position-horizontal-relative:margin;mso-width-relative:margin;mso-height-relative:margin" coordsize="48006,32718" o:gfxdata="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">
                <v:shape id="Chart 578" o:spid="_x0000_s1222" type="#_x0000_t75" style="position:absolute;left:-54;top:-70;width:48090;height:32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">
                  <v:imagedata r:id="rId42" o:title=""/>
                  <o:lock v:ext="edit" aspectratio="f"/>
                </v:shape>
                <v:shape id="_x0000_s1223" type="#_x0000_t202" style="position:absolute;left:10098;top:8741;width:375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pGcMA&#10;AADcAAAADwAAAGRycy9kb3ducmV2LnhtbESPQWsCMRSE7wX/Q3iCN00UbXU1iiiCp5baKnh7bJ67&#10;i5uXZRPd9d+bgtDjMDPfMItVa0txp9oXjjUMBwoEcepMwZmG359dfwrCB2SDpWPS8CAPq2XnbYGJ&#10;cQ1/0/0QMhEh7BPUkIdQJVL6NCeLfuAq4uhdXG0xRFln0tTYRLgt5Uipd2mx4LiQY0WbnNLr4WY1&#10;HD8v59NYfWVbO6ka1yrJdia17nXb9RxEoDb8h1/tvdEw+ZjB3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uNpGcMAAADcAAAADwAAAAAAAAAAAAAAAACYAgAAZHJzL2Rv&#10;d25yZXYueG1sUEsFBgAAAAAEAAQA9QAAAIgDAAAAAA==&#10;" filled="f" stroked="f">
                  <v:textbox>
                    <w:txbxContent>
                      <w:p w14:paraId="33580C99" w14:textId="77777777" w:rsidR="004A0807" w:rsidRDefault="004A0807" w:rsidP="00EA36B5">
                        <w:pPr>
                          <w:pStyle w:val="NormalWeb"/>
                          <w:spacing w:before="0" w:beforeAutospacing="0" w:after="0" w:afterAutospacing="0"/>
                        </w:pPr>
                        <w:r>
                          <w:rPr>
                            <w:color w:val="000000" w:themeColor="text1"/>
                            <w:kern w:val="24"/>
                          </w:rPr>
                          <w:t>B</w:t>
                        </w:r>
                      </w:p>
                    </w:txbxContent>
                  </v:textbox>
                </v:shape>
                <v:shape id="_x0000_s1224" type="#_x0000_t202" style="position:absolute;left:18134;top:4664;width:375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ywo8EA&#10;AADcAAAADwAAAGRycy9kb3ducmV2LnhtbERPy2rCQBTdF/yH4QrdNTOKljQ6CWIRulJqH9DdJXNN&#10;gpk7ITM18e+dheDycN7rYrStuFDvG8caZokCQVw603Cl4ftr95KC8AHZYOuYNFzJQ5FPntaYGTfw&#10;J12OoRIxhH2GGuoQukxKX9Zk0SeuI47cyfUWQ4R9JU2PQwy3rZwr9SotNhwbauxoW1N5Pv5bDT/7&#10;09/vQh2qd7vsBjcqyfZNav08HTcrEIHG8BDf3R9GwzKN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MsKPBAAAA3AAAAA8AAAAAAAAAAAAAAAAAmAIAAGRycy9kb3du&#10;cmV2LnhtbFBLBQYAAAAABAAEAPUAAACGAwAAAAA=&#10;" filled="f" stroked="f">
                  <v:textbox>
                    <w:txbxContent>
                      <w:p w14:paraId="53E81748" w14:textId="77777777" w:rsidR="004A0807" w:rsidRDefault="004A0807" w:rsidP="00EA36B5">
                        <w:pPr>
                          <w:pStyle w:val="NormalWeb"/>
                          <w:spacing w:before="0" w:beforeAutospacing="0" w:after="0" w:afterAutospacing="0"/>
                        </w:pPr>
                        <w:r>
                          <w:rPr>
                            <w:color w:val="000000" w:themeColor="text1"/>
                            <w:kern w:val="24"/>
                          </w:rPr>
                          <w:t>A</w:t>
                        </w:r>
                      </w:p>
                    </w:txbxContent>
                  </v:textbox>
                </v:shape>
                <v:shape id="_x0000_s1225" type="#_x0000_t202" style="position:absolute;left:25739;top:4637;width:37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AVOMMA&#10;AADcAAAADwAAAGRycy9kb3ducmV2LnhtbESPQYvCMBSE78L+h/AWvGmiqGjXKIsieFLUXWFvj+bZ&#10;lm1eShNt/fdGEDwOM/MNM1+2thQ3qn3hWMOgr0AQp84UnGn4OW16UxA+IBssHZOGO3lYLj46c0yM&#10;a/hAt2PIRISwT1BDHkKVSOnTnCz6vquIo3dxtcUQZZ1JU2MT4baUQ6Um0mLBcSHHilY5pf/Hq9Xw&#10;u7v8nUdqn63tuGpcqyTbmdS6+9l+f4EI1IZ3+NXeGg3j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UAVOMMAAADcAAAADwAAAAAAAAAAAAAAAACYAgAAZHJzL2Rv&#10;d25yZXYueG1sUEsFBgAAAAAEAAQA9QAAAIgDAAAAAA==&#10;" filled="f" stroked="f">
                  <v:textbox>
                    <w:txbxContent>
                      <w:p w14:paraId="09D20CDC" w14:textId="77777777" w:rsidR="004A0807" w:rsidRDefault="004A0807" w:rsidP="00EA36B5">
                        <w:pPr>
                          <w:pStyle w:val="NormalWeb"/>
                          <w:spacing w:before="0" w:beforeAutospacing="0" w:after="0" w:afterAutospacing="0"/>
                        </w:pPr>
                        <w:r>
                          <w:rPr>
                            <w:color w:val="000000" w:themeColor="text1"/>
                            <w:kern w:val="24"/>
                          </w:rPr>
                          <w:t>A</w:t>
                        </w:r>
                      </w:p>
                    </w:txbxContent>
                  </v:textbox>
                </v:shape>
                <v:shape id="_x0000_s1226" type="#_x0000_t202" style="position:absolute;left:33627;top:3093;width:3760;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KLT8QA&#10;AADcAAAADwAAAGRycy9kb3ducmV2LnhtbESPQWvCQBSE7wX/w/KE3uquYopGN0EsQk8tTVXw9sg+&#10;k2D2bchuTfrvu4VCj8PMfMNs89G24k69bxxrmM8UCOLSmYYrDcfPw9MKhA/IBlvHpOGbPOTZ5GGL&#10;qXEDf9C9CJWIEPYpaqhD6FIpfVmTRT9zHXH0rq63GKLsK2l6HCLctnKh1LO02HBcqLGjfU3lrfiy&#10;Gk5v18t5qd6rF5t0gxuVZLuWWj9Ox90GRKAx/If/2q9GQ7Ja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Si0/EAAAA3AAAAA8AAAAAAAAAAAAAAAAAmAIAAGRycy9k&#10;b3ducmV2LnhtbFBLBQYAAAAABAAEAPUAAACJAwAAAAA=&#10;" filled="f" stroked="f">
                  <v:textbox>
                    <w:txbxContent>
                      <w:p w14:paraId="5A441662" w14:textId="77777777" w:rsidR="004A0807" w:rsidRDefault="004A0807" w:rsidP="00EA36B5">
                        <w:pPr>
                          <w:pStyle w:val="NormalWeb"/>
                          <w:spacing w:before="0" w:beforeAutospacing="0" w:after="0" w:afterAutospacing="0"/>
                        </w:pPr>
                        <w:r>
                          <w:rPr>
                            <w:color w:val="000000" w:themeColor="text1"/>
                            <w:kern w:val="24"/>
                          </w:rPr>
                          <w:t>A</w:t>
                        </w:r>
                      </w:p>
                    </w:txbxContent>
                  </v:textbox>
                </v:shape>
                <v:shape id="_x0000_s1227" type="#_x0000_t202" style="position:absolute;left:41388;top:4749;width:3753;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4u1MQA&#10;AADcAAAADwAAAGRycy9kb3ducmV2LnhtbESPT4vCMBTE7wt+h/AEb2viqotWo8iK4Mll/QfeHs2z&#10;LTYvpYm2fnuzsLDHYWZ+w8yXrS3Fg2pfONYw6CsQxKkzBWcajofN+wSED8gGS8ek4UkelovO2xwT&#10;4xr+occ+ZCJC2CeoIQ+hSqT0aU4Wfd9VxNG7utpiiLLOpKmxiXBbyg+lPqXFguNCjhV95ZTe9ner&#10;4bS7Xs4j9Z2t7bhqXKsk26nUutdtVzMQgdrwH/5rb42G8WQIv2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reLtTEAAAA3AAAAA8AAAAAAAAAAAAAAAAAmAIAAGRycy9k&#10;b3ducmV2LnhtbFBLBQYAAAAABAAEAPUAAACJAwAAAAA=&#10;" filled="f" stroked="f">
                  <v:textbox>
                    <w:txbxContent>
                      <w:p w14:paraId="011B8BDE" w14:textId="77777777" w:rsidR="004A0807" w:rsidRDefault="004A0807" w:rsidP="00EA36B5">
                        <w:pPr>
                          <w:pStyle w:val="NormalWeb"/>
                          <w:spacing w:before="0" w:beforeAutospacing="0" w:after="0" w:afterAutospacing="0"/>
                        </w:pPr>
                        <w:r>
                          <w:rPr>
                            <w:color w:val="000000" w:themeColor="text1"/>
                            <w:kern w:val="24"/>
                          </w:rPr>
                          <w:t>A</w:t>
                        </w:r>
                      </w:p>
                    </w:txbxContent>
                  </v:textbox>
                </v:shape>
                <w10:wrap anchorx="margin"/>
              </v:group>
            </w:pict>
          </mc:Fallback>
        </mc:AlternateContent>
      </w:r>
    </w:p>
    <w:p w14:paraId="3EB543D7" w14:textId="77777777" w:rsidR="00EA36B5" w:rsidRDefault="00EA36B5" w:rsidP="00961E28"/>
    <w:p w14:paraId="4AF86F9D" w14:textId="77777777" w:rsidR="00EA36B5" w:rsidRDefault="00EA36B5" w:rsidP="00961E28"/>
    <w:p w14:paraId="37DEB214" w14:textId="77777777" w:rsidR="00EA36B5" w:rsidRDefault="00EA36B5" w:rsidP="00961E28"/>
    <w:p w14:paraId="75626D26" w14:textId="77777777" w:rsidR="00EA36B5" w:rsidRDefault="00EA36B5" w:rsidP="00961E28"/>
    <w:p w14:paraId="5C023A5F" w14:textId="77777777" w:rsidR="00EA36B5" w:rsidRDefault="00EA36B5" w:rsidP="00961E28"/>
    <w:p w14:paraId="5C863A2F" w14:textId="77777777" w:rsidR="00EA36B5" w:rsidRDefault="00EA36B5" w:rsidP="00961E28"/>
    <w:p w14:paraId="2472F797" w14:textId="0641F502" w:rsidR="00EA36B5" w:rsidRDefault="00EA36B5" w:rsidP="00961E28"/>
    <w:p w14:paraId="69911F83" w14:textId="78453FA7" w:rsidR="00EA36B5" w:rsidRDefault="00EA36B5" w:rsidP="00961E28"/>
    <w:p w14:paraId="7F72E59D" w14:textId="77777777" w:rsidR="00EA36B5" w:rsidRDefault="00EA36B5" w:rsidP="00961E28"/>
    <w:p w14:paraId="75DFAFFE" w14:textId="5588825E" w:rsidR="00EA36B5" w:rsidRDefault="00EA36B5" w:rsidP="00961E28"/>
    <w:p w14:paraId="216F9C23" w14:textId="70FE3500" w:rsidR="00EA36B5" w:rsidRDefault="00AF769A" w:rsidP="00961E28">
      <w:r>
        <w:rPr>
          <w:noProof/>
        </w:rPr>
        <mc:AlternateContent>
          <mc:Choice Requires="wps">
            <w:drawing>
              <wp:anchor distT="0" distB="0" distL="114300" distR="114300" simplePos="0" relativeHeight="251705856" behindDoc="0" locked="0" layoutInCell="1" allowOverlap="1" wp14:anchorId="6614FDFC" wp14:editId="6D9A007F">
                <wp:simplePos x="0" y="0"/>
                <wp:positionH relativeFrom="margin">
                  <wp:align>left</wp:align>
                </wp:positionH>
                <wp:positionV relativeFrom="paragraph">
                  <wp:posOffset>13970</wp:posOffset>
                </wp:positionV>
                <wp:extent cx="5638800" cy="971550"/>
                <wp:effectExtent l="0" t="0" r="0" b="0"/>
                <wp:wrapNone/>
                <wp:docPr id="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971550"/>
                        </a:xfrm>
                        <a:prstGeom prst="rect">
                          <a:avLst/>
                        </a:prstGeom>
                        <a:noFill/>
                        <a:ln w="9525">
                          <a:noFill/>
                          <a:miter lim="800000"/>
                          <a:headEnd/>
                          <a:tailEnd/>
                        </a:ln>
                      </wps:spPr>
                      <wps:txbx>
                        <w:txbxContent>
                          <w:p w14:paraId="37C4CAC3" w14:textId="77777777" w:rsidR="004A0807" w:rsidRPr="0083462A" w:rsidRDefault="004A0807" w:rsidP="0083462A">
                            <w:pPr>
                              <w:spacing w:line="240" w:lineRule="auto"/>
                              <w:rPr>
                                <w:rFonts w:cs="Times New Roman"/>
                                <w:b/>
                              </w:rPr>
                            </w:pPr>
                            <w:r>
                              <w:rPr>
                                <w:rFonts w:cs="Times New Roman"/>
                              </w:rPr>
                              <w:t>Figure 16</w:t>
                            </w:r>
                            <w:r w:rsidRPr="00BB7C4A">
                              <w:rPr>
                                <w:rFonts w:cs="Times New Roman"/>
                              </w:rPr>
                              <w:t xml:space="preserve">: </w:t>
                            </w:r>
                            <w:r>
                              <w:rPr>
                                <w:rFonts w:cs="Times New Roman"/>
                              </w:rPr>
                              <w:t>Average stocking rates</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w:t>
                            </w:r>
                            <w:r w:rsidRPr="0083462A">
                              <w:rPr>
                                <w:rFonts w:cs="Times New Roman"/>
                              </w:rPr>
                              <w:t>Stocking Rate Calculation: number of heifers on paddock / 1.2 ha</w:t>
                            </w:r>
                          </w:p>
                          <w:p w14:paraId="70EAC416" w14:textId="415011B9" w:rsidR="004A0807" w:rsidRPr="00EA36B5" w:rsidRDefault="004A0807" w:rsidP="00EA36B5">
                            <w:pPr>
                              <w:spacing w:line="240" w:lineRule="auto"/>
                              <w:rPr>
                                <w:rFonts w:cs="Times New Roman"/>
                                <w:b/>
                              </w:rPr>
                            </w:pPr>
                          </w:p>
                          <w:p w14:paraId="797165AB" w14:textId="77777777" w:rsidR="004A0807" w:rsidRPr="00B706B8" w:rsidRDefault="004A0807" w:rsidP="00EA36B5">
                            <w:pPr>
                              <w:spacing w:line="240" w:lineRule="auto"/>
                              <w:rPr>
                                <w:rFonts w:cs="Times New Roman"/>
                                <w:b/>
                              </w:rPr>
                            </w:pPr>
                          </w:p>
                          <w:p w14:paraId="0E563DB2" w14:textId="77777777" w:rsidR="004A0807" w:rsidRPr="00BB7C4A" w:rsidRDefault="004A0807" w:rsidP="00EA36B5">
                            <w:pPr>
                              <w:spacing w:line="240" w:lineRule="auto"/>
                              <w:rPr>
                                <w:rFonts w:cs="Times New Roman"/>
                              </w:rPr>
                            </w:pPr>
                          </w:p>
                          <w:p w14:paraId="1D8990C9" w14:textId="77777777" w:rsidR="004A0807" w:rsidRDefault="004A0807" w:rsidP="00EA36B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4FDFC" id="_x0000_s1228" type="#_x0000_t202" style="position:absolute;margin-left:0;margin-top:1.1pt;width:444pt;height:76.5pt;z-index:251705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" filled="f" stroked="f">
                <v:textbox>
                  <w:txbxContent>
                    <w:p w14:paraId="37C4CAC3" w14:textId="77777777" w:rsidR="004A0807" w:rsidRPr="0083462A" w:rsidRDefault="004A0807" w:rsidP="0083462A">
                      <w:pPr>
                        <w:spacing w:line="240" w:lineRule="auto"/>
                        <w:rPr>
                          <w:rFonts w:cs="Times New Roman"/>
                          <w:b/>
                        </w:rPr>
                      </w:pPr>
                      <w:r>
                        <w:rPr>
                          <w:rFonts w:cs="Times New Roman"/>
                        </w:rPr>
                        <w:t>Figure 16</w:t>
                      </w:r>
                      <w:r w:rsidRPr="00BB7C4A">
                        <w:rPr>
                          <w:rFonts w:cs="Times New Roman"/>
                        </w:rPr>
                        <w:t xml:space="preserve">: </w:t>
                      </w:r>
                      <w:r>
                        <w:rPr>
                          <w:rFonts w:cs="Times New Roman"/>
                        </w:rPr>
                        <w:t>Average stocking rates</w:t>
                      </w:r>
                      <w:r w:rsidRPr="005A6D8D">
                        <w:rPr>
                          <w:rFonts w:cs="Times New Roman"/>
                        </w:rPr>
                        <w:t xml:space="preserve"> from the years 2014, 2015, and 2016,</w:t>
                      </w:r>
                      <w:r w:rsidRPr="00BB7C4A">
                        <w:rPr>
                          <w:rFonts w:cs="Times New Roman"/>
                        </w:rPr>
                        <w:t xml:space="preserve"> for </w:t>
                      </w:r>
                      <w:r>
                        <w:rPr>
                          <w:rFonts w:cs="Times New Roman"/>
                        </w:rPr>
                        <w:t>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w:t>
                      </w:r>
                      <w:r w:rsidRPr="00BB7C4A">
                        <w:rPr>
                          <w:rFonts w:cs="Times New Roman"/>
                        </w:rPr>
                        <w:t>across three years at Highland Rim Research and Education Center and Ames Plantation. Means without common superscripts differ (P &lt; 0.05).</w:t>
                      </w:r>
                      <w:r w:rsidRPr="005C1261">
                        <w:rPr>
                          <w:rFonts w:cs="Times New Roman"/>
                        </w:rPr>
                        <w:t xml:space="preserve"> </w:t>
                      </w:r>
                      <w:r w:rsidRPr="0083462A">
                        <w:rPr>
                          <w:rFonts w:cs="Times New Roman"/>
                        </w:rPr>
                        <w:t>Stocking Rate Calculation: number of heifers on paddock / 1.2 ha</w:t>
                      </w:r>
                    </w:p>
                    <w:p w14:paraId="70EAC416" w14:textId="415011B9" w:rsidR="004A0807" w:rsidRPr="00EA36B5" w:rsidRDefault="004A0807" w:rsidP="00EA36B5">
                      <w:pPr>
                        <w:spacing w:line="240" w:lineRule="auto"/>
                        <w:rPr>
                          <w:rFonts w:cs="Times New Roman"/>
                          <w:b/>
                        </w:rPr>
                      </w:pPr>
                    </w:p>
                    <w:p w14:paraId="797165AB" w14:textId="77777777" w:rsidR="004A0807" w:rsidRPr="00B706B8" w:rsidRDefault="004A0807" w:rsidP="00EA36B5">
                      <w:pPr>
                        <w:spacing w:line="240" w:lineRule="auto"/>
                        <w:rPr>
                          <w:rFonts w:cs="Times New Roman"/>
                          <w:b/>
                        </w:rPr>
                      </w:pPr>
                    </w:p>
                    <w:p w14:paraId="0E563DB2" w14:textId="77777777" w:rsidR="004A0807" w:rsidRPr="00BB7C4A" w:rsidRDefault="004A0807" w:rsidP="00EA36B5">
                      <w:pPr>
                        <w:spacing w:line="240" w:lineRule="auto"/>
                        <w:rPr>
                          <w:rFonts w:cs="Times New Roman"/>
                        </w:rPr>
                      </w:pPr>
                    </w:p>
                    <w:p w14:paraId="1D8990C9" w14:textId="77777777" w:rsidR="004A0807" w:rsidRDefault="004A0807" w:rsidP="00EA36B5"/>
                  </w:txbxContent>
                </v:textbox>
                <w10:wrap anchorx="margin"/>
              </v:shape>
            </w:pict>
          </mc:Fallback>
        </mc:AlternateContent>
      </w:r>
    </w:p>
    <w:p w14:paraId="51C59DBE" w14:textId="77777777" w:rsidR="00EA36B5" w:rsidRDefault="00EA36B5" w:rsidP="00961E28"/>
    <w:p w14:paraId="25415040" w14:textId="3E66DE93" w:rsidR="00EA36B5" w:rsidRDefault="00EA36B5" w:rsidP="00961E28"/>
    <w:p w14:paraId="55B07300" w14:textId="77777777" w:rsidR="00EA36B5" w:rsidRDefault="00EA36B5" w:rsidP="00961E28"/>
    <w:p w14:paraId="6D38B957" w14:textId="0B7570FE" w:rsidR="00EA36B5" w:rsidRDefault="00D2425D" w:rsidP="00961E28">
      <w:r w:rsidRPr="0083462A">
        <w:rPr>
          <w:noProof/>
        </w:rPr>
        <w:lastRenderedPageBreak/>
        <w:drawing>
          <wp:anchor distT="0" distB="0" distL="114300" distR="114300" simplePos="0" relativeHeight="251706880" behindDoc="1" locked="0" layoutInCell="1" allowOverlap="1" wp14:anchorId="17EB0CB7" wp14:editId="4811E93E">
            <wp:simplePos x="0" y="0"/>
            <wp:positionH relativeFrom="margin">
              <wp:posOffset>180975</wp:posOffset>
            </wp:positionH>
            <wp:positionV relativeFrom="paragraph">
              <wp:posOffset>-775335</wp:posOffset>
            </wp:positionV>
            <wp:extent cx="5772150" cy="3105150"/>
            <wp:effectExtent l="0" t="0" r="0" b="0"/>
            <wp:wrapNone/>
            <wp:docPr id="585" name="Chart 58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V relativeFrom="margin">
              <wp14:pctHeight>0</wp14:pctHeight>
            </wp14:sizeRelV>
          </wp:anchor>
        </w:drawing>
      </w:r>
    </w:p>
    <w:p w14:paraId="342B1F7D" w14:textId="257208F7" w:rsidR="00EA36B5" w:rsidRDefault="00EA36B5" w:rsidP="00961E28"/>
    <w:p w14:paraId="7563D300" w14:textId="73DC83CB" w:rsidR="00EA36B5" w:rsidRDefault="00EA36B5" w:rsidP="00961E28"/>
    <w:p w14:paraId="11A2A9FA" w14:textId="406945EE" w:rsidR="00EA36B5" w:rsidRDefault="00D2425D" w:rsidP="00961E28">
      <w:r>
        <w:rPr>
          <w:noProof/>
        </w:rPr>
        <mc:AlternateContent>
          <mc:Choice Requires="wps">
            <w:drawing>
              <wp:anchor distT="0" distB="0" distL="114300" distR="114300" simplePos="0" relativeHeight="251722240" behindDoc="0" locked="0" layoutInCell="1" allowOverlap="1" wp14:anchorId="20A52CC0" wp14:editId="722DD8F2">
                <wp:simplePos x="0" y="0"/>
                <wp:positionH relativeFrom="column">
                  <wp:posOffset>5260340</wp:posOffset>
                </wp:positionH>
                <wp:positionV relativeFrom="paragraph">
                  <wp:posOffset>220980</wp:posOffset>
                </wp:positionV>
                <wp:extent cx="538480" cy="368935"/>
                <wp:effectExtent l="0" t="0" r="0" b="0"/>
                <wp:wrapNone/>
                <wp:docPr id="600" name="TextBox 16"/>
                <wp:cNvGraphicFramePr/>
                <a:graphic xmlns:a="http://schemas.openxmlformats.org/drawingml/2006/main">
                  <a:graphicData uri="http://schemas.microsoft.com/office/word/2010/wordprocessingShape">
                    <wps:wsp>
                      <wps:cNvSpPr txBox="1"/>
                      <wps:spPr>
                        <a:xfrm>
                          <a:off x="0" y="0"/>
                          <a:ext cx="538480" cy="368935"/>
                        </a:xfrm>
                        <a:prstGeom prst="rect">
                          <a:avLst/>
                        </a:prstGeom>
                        <a:noFill/>
                      </wps:spPr>
                      <wps:txbx>
                        <w:txbxContent>
                          <w:p w14:paraId="58A18F82"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FG</w:t>
                            </w:r>
                          </w:p>
                        </w:txbxContent>
                      </wps:txbx>
                      <wps:bodyPr wrap="square" rtlCol="0">
                        <a:spAutoFit/>
                      </wps:bodyPr>
                    </wps:wsp>
                  </a:graphicData>
                </a:graphic>
              </wp:anchor>
            </w:drawing>
          </mc:Choice>
          <mc:Fallback>
            <w:pict>
              <v:shape w14:anchorId="20A52CC0" id="_x0000_s1229" type="#_x0000_t202" style="position:absolute;margin-left:414.2pt;margin-top:17.4pt;width:42.4pt;height:29.05pt;z-index:25172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" filled="f" stroked="f">
                <v:textbox style="mso-fit-shape-to-text:t">
                  <w:txbxContent>
                    <w:p w14:paraId="58A18F82"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FG</w:t>
                      </w:r>
                    </w:p>
                  </w:txbxContent>
                </v:textbox>
              </v:shape>
            </w:pict>
          </mc:Fallback>
        </mc:AlternateContent>
      </w:r>
      <w:r>
        <w:rPr>
          <w:noProof/>
        </w:rPr>
        <mc:AlternateContent>
          <mc:Choice Requires="wps">
            <w:drawing>
              <wp:anchor distT="0" distB="0" distL="114300" distR="114300" simplePos="0" relativeHeight="251721216" behindDoc="0" locked="0" layoutInCell="1" allowOverlap="1" wp14:anchorId="561353F5" wp14:editId="63E8AB8E">
                <wp:simplePos x="0" y="0"/>
                <wp:positionH relativeFrom="column">
                  <wp:posOffset>5229225</wp:posOffset>
                </wp:positionH>
                <wp:positionV relativeFrom="paragraph">
                  <wp:posOffset>13970</wp:posOffset>
                </wp:positionV>
                <wp:extent cx="375285" cy="200025"/>
                <wp:effectExtent l="0" t="0" r="0" b="0"/>
                <wp:wrapNone/>
                <wp:docPr id="599" name="TextBox 14"/>
                <wp:cNvGraphicFramePr/>
                <a:graphic xmlns:a="http://schemas.openxmlformats.org/drawingml/2006/main">
                  <a:graphicData uri="http://schemas.microsoft.com/office/word/2010/wordprocessingShape">
                    <wps:wsp>
                      <wps:cNvSpPr txBox="1"/>
                      <wps:spPr>
                        <a:xfrm>
                          <a:off x="0" y="0"/>
                          <a:ext cx="375285" cy="200025"/>
                        </a:xfrm>
                        <a:prstGeom prst="rect">
                          <a:avLst/>
                        </a:prstGeom>
                        <a:noFill/>
                      </wps:spPr>
                      <wps:txbx>
                        <w:txbxContent>
                          <w:p w14:paraId="1EAA3485"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I</w:t>
                            </w:r>
                          </w:p>
                        </w:txbxContent>
                      </wps:txbx>
                      <wps:bodyPr wrap="square" rtlCol="0">
                        <a:noAutofit/>
                      </wps:bodyPr>
                    </wps:wsp>
                  </a:graphicData>
                </a:graphic>
                <wp14:sizeRelV relativeFrom="margin">
                  <wp14:pctHeight>0</wp14:pctHeight>
                </wp14:sizeRelV>
              </wp:anchor>
            </w:drawing>
          </mc:Choice>
          <mc:Fallback>
            <w:pict>
              <v:shape w14:anchorId="561353F5" id="_x0000_s1230" type="#_x0000_t202" style="position:absolute;margin-left:411.75pt;margin-top:1.1pt;width:29.55pt;height:15.75pt;z-index:25172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" filled="f" stroked="f">
                <v:textbox>
                  <w:txbxContent>
                    <w:p w14:paraId="1EAA3485"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I</w:t>
                      </w:r>
                    </w:p>
                  </w:txbxContent>
                </v:textbox>
              </v:shape>
            </w:pict>
          </mc:Fallback>
        </mc:AlternateContent>
      </w:r>
      <w:r>
        <w:rPr>
          <w:noProof/>
        </w:rPr>
        <mc:AlternateContent>
          <mc:Choice Requires="wps">
            <w:drawing>
              <wp:anchor distT="0" distB="0" distL="114300" distR="114300" simplePos="0" relativeHeight="251723264" behindDoc="0" locked="0" layoutInCell="1" allowOverlap="1" wp14:anchorId="0C8F3279" wp14:editId="700A594C">
                <wp:simplePos x="0" y="0"/>
                <wp:positionH relativeFrom="column">
                  <wp:posOffset>5229225</wp:posOffset>
                </wp:positionH>
                <wp:positionV relativeFrom="paragraph">
                  <wp:posOffset>422910</wp:posOffset>
                </wp:positionV>
                <wp:extent cx="352425" cy="257175"/>
                <wp:effectExtent l="0" t="0" r="0" b="0"/>
                <wp:wrapNone/>
                <wp:docPr id="601" name="TextBox 18"/>
                <wp:cNvGraphicFramePr/>
                <a:graphic xmlns:a="http://schemas.openxmlformats.org/drawingml/2006/main">
                  <a:graphicData uri="http://schemas.microsoft.com/office/word/2010/wordprocessingShape">
                    <wps:wsp>
                      <wps:cNvSpPr txBox="1"/>
                      <wps:spPr>
                        <a:xfrm>
                          <a:off x="0" y="0"/>
                          <a:ext cx="352425" cy="257175"/>
                        </a:xfrm>
                        <a:prstGeom prst="rect">
                          <a:avLst/>
                        </a:prstGeom>
                        <a:noFill/>
                      </wps:spPr>
                      <wps:txbx>
                        <w:txbxContent>
                          <w:p w14:paraId="52A7680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GH</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C8F3279" id="_x0000_s1231" type="#_x0000_t202" style="position:absolute;margin-left:411.75pt;margin-top:33.3pt;width:27.75pt;height:20.2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" filled="f" stroked="f">
                <v:textbox>
                  <w:txbxContent>
                    <w:p w14:paraId="52A7680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GH</w:t>
                      </w:r>
                    </w:p>
                  </w:txbxContent>
                </v:textbox>
              </v:shape>
            </w:pict>
          </mc:Fallback>
        </mc:AlternateContent>
      </w:r>
      <w:r>
        <w:rPr>
          <w:noProof/>
        </w:rPr>
        <mc:AlternateContent>
          <mc:Choice Requires="wps">
            <w:drawing>
              <wp:anchor distT="0" distB="0" distL="114300" distR="114300" simplePos="0" relativeHeight="251724288" behindDoc="0" locked="0" layoutInCell="1" allowOverlap="1" wp14:anchorId="6BA312DB" wp14:editId="5810BC55">
                <wp:simplePos x="0" y="0"/>
                <wp:positionH relativeFrom="column">
                  <wp:posOffset>5242560</wp:posOffset>
                </wp:positionH>
                <wp:positionV relativeFrom="paragraph">
                  <wp:posOffset>858520</wp:posOffset>
                </wp:positionV>
                <wp:extent cx="473075" cy="368935"/>
                <wp:effectExtent l="0" t="0" r="0" b="0"/>
                <wp:wrapNone/>
                <wp:docPr id="602" name="TextBox 19"/>
                <wp:cNvGraphicFramePr/>
                <a:graphic xmlns:a="http://schemas.openxmlformats.org/drawingml/2006/main">
                  <a:graphicData uri="http://schemas.microsoft.com/office/word/2010/wordprocessingShape">
                    <wps:wsp>
                      <wps:cNvSpPr txBox="1"/>
                      <wps:spPr>
                        <a:xfrm>
                          <a:off x="0" y="0"/>
                          <a:ext cx="473075" cy="368935"/>
                        </a:xfrm>
                        <a:prstGeom prst="rect">
                          <a:avLst/>
                        </a:prstGeom>
                        <a:noFill/>
                      </wps:spPr>
                      <wps:txbx>
                        <w:txbxContent>
                          <w:p w14:paraId="17255904"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HI</w:t>
                            </w:r>
                          </w:p>
                        </w:txbxContent>
                      </wps:txbx>
                      <wps:bodyPr wrap="square" rtlCol="0">
                        <a:spAutoFit/>
                      </wps:bodyPr>
                    </wps:wsp>
                  </a:graphicData>
                </a:graphic>
              </wp:anchor>
            </w:drawing>
          </mc:Choice>
          <mc:Fallback>
            <w:pict>
              <v:shape w14:anchorId="6BA312DB" id="_x0000_s1232" type="#_x0000_t202" style="position:absolute;margin-left:412.8pt;margin-top:67.6pt;width:37.25pt;height:29.05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" filled="f" stroked="f">
                <v:textbox style="mso-fit-shape-to-text:t">
                  <w:txbxContent>
                    <w:p w14:paraId="17255904"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HI</w:t>
                      </w:r>
                    </w:p>
                  </w:txbxContent>
                </v:textbox>
              </v:shape>
            </w:pict>
          </mc:Fallback>
        </mc:AlternateContent>
      </w:r>
      <w:r>
        <w:rPr>
          <w:noProof/>
        </w:rPr>
        <mc:AlternateContent>
          <mc:Choice Requires="wps">
            <w:drawing>
              <wp:anchor distT="0" distB="0" distL="114300" distR="114300" simplePos="0" relativeHeight="251725312" behindDoc="0" locked="0" layoutInCell="1" allowOverlap="1" wp14:anchorId="1A98B713" wp14:editId="1515EF4F">
                <wp:simplePos x="0" y="0"/>
                <wp:positionH relativeFrom="column">
                  <wp:posOffset>5276850</wp:posOffset>
                </wp:positionH>
                <wp:positionV relativeFrom="paragraph">
                  <wp:posOffset>651510</wp:posOffset>
                </wp:positionV>
                <wp:extent cx="266700" cy="238125"/>
                <wp:effectExtent l="0" t="0" r="0" b="0"/>
                <wp:wrapNone/>
                <wp:docPr id="603" name="TextBox 20"/>
                <wp:cNvGraphicFramePr/>
                <a:graphic xmlns:a="http://schemas.openxmlformats.org/drawingml/2006/main">
                  <a:graphicData uri="http://schemas.microsoft.com/office/word/2010/wordprocessingShape">
                    <wps:wsp>
                      <wps:cNvSpPr txBox="1"/>
                      <wps:spPr>
                        <a:xfrm>
                          <a:off x="0" y="0"/>
                          <a:ext cx="266700" cy="238125"/>
                        </a:xfrm>
                        <a:prstGeom prst="rect">
                          <a:avLst/>
                        </a:prstGeom>
                        <a:noFill/>
                      </wps:spPr>
                      <wps:txbx>
                        <w:txbxContent>
                          <w:p w14:paraId="0D7A82F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1A98B713" id="TextBox 20" o:spid="_x0000_s1233" type="#_x0000_t202" style="position:absolute;margin-left:415.5pt;margin-top:51.3pt;width:21pt;height:18.7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" filled="f" stroked="f">
                <v:textbox>
                  <w:txbxContent>
                    <w:p w14:paraId="0D7A82F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I</w:t>
                      </w:r>
                    </w:p>
                  </w:txbxContent>
                </v:textbox>
              </v:shape>
            </w:pict>
          </mc:Fallback>
        </mc:AlternateContent>
      </w:r>
      <w:r>
        <w:rPr>
          <w:noProof/>
        </w:rPr>
        <mc:AlternateContent>
          <mc:Choice Requires="wps">
            <w:drawing>
              <wp:anchor distT="0" distB="0" distL="114300" distR="114300" simplePos="0" relativeHeight="251720192" behindDoc="0" locked="0" layoutInCell="1" allowOverlap="1" wp14:anchorId="19065342" wp14:editId="058A68CB">
                <wp:simplePos x="0" y="0"/>
                <wp:positionH relativeFrom="column">
                  <wp:posOffset>4008120</wp:posOffset>
                </wp:positionH>
                <wp:positionV relativeFrom="paragraph">
                  <wp:posOffset>865505</wp:posOffset>
                </wp:positionV>
                <wp:extent cx="549275" cy="368935"/>
                <wp:effectExtent l="0" t="0" r="0" b="0"/>
                <wp:wrapNone/>
                <wp:docPr id="598" name="TextBox 17"/>
                <wp:cNvGraphicFramePr/>
                <a:graphic xmlns:a="http://schemas.openxmlformats.org/drawingml/2006/main">
                  <a:graphicData uri="http://schemas.microsoft.com/office/word/2010/wordprocessingShape">
                    <wps:wsp>
                      <wps:cNvSpPr txBox="1"/>
                      <wps:spPr>
                        <a:xfrm>
                          <a:off x="0" y="0"/>
                          <a:ext cx="549275" cy="368935"/>
                        </a:xfrm>
                        <a:prstGeom prst="rect">
                          <a:avLst/>
                        </a:prstGeom>
                        <a:noFill/>
                      </wps:spPr>
                      <wps:txbx>
                        <w:txbxContent>
                          <w:p w14:paraId="02484896"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FG</w:t>
                            </w:r>
                          </w:p>
                        </w:txbxContent>
                      </wps:txbx>
                      <wps:bodyPr wrap="square" rtlCol="0">
                        <a:spAutoFit/>
                      </wps:bodyPr>
                    </wps:wsp>
                  </a:graphicData>
                </a:graphic>
              </wp:anchor>
            </w:drawing>
          </mc:Choice>
          <mc:Fallback>
            <w:pict>
              <v:shape w14:anchorId="19065342" id="_x0000_s1234" type="#_x0000_t202" style="position:absolute;margin-left:315.6pt;margin-top:68.15pt;width:43.25pt;height:29.05pt;z-index:251720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" filled="f" stroked="f">
                <v:textbox style="mso-fit-shape-to-text:t">
                  <w:txbxContent>
                    <w:p w14:paraId="02484896"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FG</w:t>
                      </w:r>
                    </w:p>
                  </w:txbxContent>
                </v:textbox>
              </v:shape>
            </w:pict>
          </mc:Fallback>
        </mc:AlternateContent>
      </w:r>
      <w:r>
        <w:rPr>
          <w:noProof/>
        </w:rPr>
        <mc:AlternateContent>
          <mc:Choice Requires="wps">
            <w:drawing>
              <wp:anchor distT="0" distB="0" distL="114300" distR="114300" simplePos="0" relativeHeight="251719168" behindDoc="0" locked="0" layoutInCell="1" allowOverlap="1" wp14:anchorId="4D4F687E" wp14:editId="29E2E4FA">
                <wp:simplePos x="0" y="0"/>
                <wp:positionH relativeFrom="column">
                  <wp:posOffset>4008120</wp:posOffset>
                </wp:positionH>
                <wp:positionV relativeFrom="paragraph">
                  <wp:posOffset>643890</wp:posOffset>
                </wp:positionV>
                <wp:extent cx="669290" cy="368935"/>
                <wp:effectExtent l="0" t="0" r="0" b="0"/>
                <wp:wrapNone/>
                <wp:docPr id="597" name="TextBox 15"/>
                <wp:cNvGraphicFramePr/>
                <a:graphic xmlns:a="http://schemas.openxmlformats.org/drawingml/2006/main">
                  <a:graphicData uri="http://schemas.microsoft.com/office/word/2010/wordprocessingShape">
                    <wps:wsp>
                      <wps:cNvSpPr txBox="1"/>
                      <wps:spPr>
                        <a:xfrm>
                          <a:off x="0" y="0"/>
                          <a:ext cx="669290" cy="368935"/>
                        </a:xfrm>
                        <a:prstGeom prst="rect">
                          <a:avLst/>
                        </a:prstGeom>
                        <a:noFill/>
                      </wps:spPr>
                      <wps:txbx>
                        <w:txbxContent>
                          <w:p w14:paraId="1CA03B9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DEF</w:t>
                            </w:r>
                          </w:p>
                        </w:txbxContent>
                      </wps:txbx>
                      <wps:bodyPr wrap="square" rtlCol="0">
                        <a:spAutoFit/>
                      </wps:bodyPr>
                    </wps:wsp>
                  </a:graphicData>
                </a:graphic>
              </wp:anchor>
            </w:drawing>
          </mc:Choice>
          <mc:Fallback>
            <w:pict>
              <v:shape w14:anchorId="4D4F687E" id="_x0000_s1235" type="#_x0000_t202" style="position:absolute;margin-left:315.6pt;margin-top:50.7pt;width:52.7pt;height:29.05pt;z-index:25171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" filled="f" stroked="f">
                <v:textbox style="mso-fit-shape-to-text:t">
                  <w:txbxContent>
                    <w:p w14:paraId="1CA03B9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DEF</w:t>
                      </w:r>
                    </w:p>
                  </w:txbxContent>
                </v:textbox>
              </v:shape>
            </w:pict>
          </mc:Fallback>
        </mc:AlternateContent>
      </w:r>
      <w:r>
        <w:rPr>
          <w:noProof/>
        </w:rPr>
        <mc:AlternateContent>
          <mc:Choice Requires="wps">
            <w:drawing>
              <wp:anchor distT="0" distB="0" distL="114300" distR="114300" simplePos="0" relativeHeight="251718144" behindDoc="0" locked="0" layoutInCell="1" allowOverlap="1" wp14:anchorId="1567ADE1" wp14:editId="00770B43">
                <wp:simplePos x="0" y="0"/>
                <wp:positionH relativeFrom="column">
                  <wp:posOffset>4019550</wp:posOffset>
                </wp:positionH>
                <wp:positionV relativeFrom="paragraph">
                  <wp:posOffset>441960</wp:posOffset>
                </wp:positionV>
                <wp:extent cx="544195" cy="219075"/>
                <wp:effectExtent l="0" t="0" r="0" b="0"/>
                <wp:wrapNone/>
                <wp:docPr id="596" name="TextBox 13"/>
                <wp:cNvGraphicFramePr/>
                <a:graphic xmlns:a="http://schemas.openxmlformats.org/drawingml/2006/main">
                  <a:graphicData uri="http://schemas.microsoft.com/office/word/2010/wordprocessingShape">
                    <wps:wsp>
                      <wps:cNvSpPr txBox="1"/>
                      <wps:spPr>
                        <a:xfrm>
                          <a:off x="0" y="0"/>
                          <a:ext cx="544195" cy="219075"/>
                        </a:xfrm>
                        <a:prstGeom prst="rect">
                          <a:avLst/>
                        </a:prstGeom>
                        <a:noFill/>
                      </wps:spPr>
                      <wps:txbx>
                        <w:txbxContent>
                          <w:p w14:paraId="0F33CA12"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BC</w:t>
                            </w:r>
                          </w:p>
                        </w:txbxContent>
                      </wps:txbx>
                      <wps:bodyPr wrap="square" rtlCol="0">
                        <a:noAutofit/>
                      </wps:bodyPr>
                    </wps:wsp>
                  </a:graphicData>
                </a:graphic>
                <wp14:sizeRelV relativeFrom="margin">
                  <wp14:pctHeight>0</wp14:pctHeight>
                </wp14:sizeRelV>
              </wp:anchor>
            </w:drawing>
          </mc:Choice>
          <mc:Fallback>
            <w:pict>
              <v:shape w14:anchorId="1567ADE1" id="_x0000_s1236" type="#_x0000_t202" style="position:absolute;margin-left:316.5pt;margin-top:34.8pt;width:42.85pt;height:17.25pt;z-index:251718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" filled="f" stroked="f">
                <v:textbox>
                  <w:txbxContent>
                    <w:p w14:paraId="0F33CA12"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BC</w:t>
                      </w:r>
                    </w:p>
                  </w:txbxContent>
                </v:textbox>
              </v:shape>
            </w:pict>
          </mc:Fallback>
        </mc:AlternateContent>
      </w:r>
      <w:r>
        <w:rPr>
          <w:noProof/>
        </w:rPr>
        <mc:AlternateContent>
          <mc:Choice Requires="wps">
            <w:drawing>
              <wp:anchor distT="0" distB="0" distL="114300" distR="114300" simplePos="0" relativeHeight="251716096" behindDoc="0" locked="0" layoutInCell="1" allowOverlap="1" wp14:anchorId="3EA183C0" wp14:editId="71F7C4E8">
                <wp:simplePos x="0" y="0"/>
                <wp:positionH relativeFrom="column">
                  <wp:posOffset>4038600</wp:posOffset>
                </wp:positionH>
                <wp:positionV relativeFrom="paragraph">
                  <wp:posOffset>13970</wp:posOffset>
                </wp:positionV>
                <wp:extent cx="375285" cy="190500"/>
                <wp:effectExtent l="0" t="0" r="0" b="0"/>
                <wp:wrapNone/>
                <wp:docPr id="594" name="TextBox 11"/>
                <wp:cNvGraphicFramePr/>
                <a:graphic xmlns:a="http://schemas.openxmlformats.org/drawingml/2006/main">
                  <a:graphicData uri="http://schemas.microsoft.com/office/word/2010/wordprocessingShape">
                    <wps:wsp>
                      <wps:cNvSpPr txBox="1"/>
                      <wps:spPr>
                        <a:xfrm>
                          <a:off x="0" y="0"/>
                          <a:ext cx="375285" cy="190500"/>
                        </a:xfrm>
                        <a:prstGeom prst="rect">
                          <a:avLst/>
                        </a:prstGeom>
                        <a:noFill/>
                      </wps:spPr>
                      <wps:txbx>
                        <w:txbxContent>
                          <w:p w14:paraId="6C6BCC5C"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G</w:t>
                            </w:r>
                          </w:p>
                        </w:txbxContent>
                      </wps:txbx>
                      <wps:bodyPr wrap="square" rtlCol="0">
                        <a:noAutofit/>
                      </wps:bodyPr>
                    </wps:wsp>
                  </a:graphicData>
                </a:graphic>
                <wp14:sizeRelV relativeFrom="margin">
                  <wp14:pctHeight>0</wp14:pctHeight>
                </wp14:sizeRelV>
              </wp:anchor>
            </w:drawing>
          </mc:Choice>
          <mc:Fallback>
            <w:pict>
              <v:shape w14:anchorId="3EA183C0" id="_x0000_s1237" type="#_x0000_t202" style="position:absolute;margin-left:318pt;margin-top:1.1pt;width:29.55pt;height:15pt;z-index:251716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" filled="f" stroked="f">
                <v:textbox>
                  <w:txbxContent>
                    <w:p w14:paraId="6C6BCC5C"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G</w:t>
                      </w:r>
                    </w:p>
                  </w:txbxContent>
                </v:textbox>
              </v:shape>
            </w:pict>
          </mc:Fallback>
        </mc:AlternateContent>
      </w:r>
      <w:r>
        <w:rPr>
          <w:noProof/>
        </w:rPr>
        <mc:AlternateContent>
          <mc:Choice Requires="wps">
            <w:drawing>
              <wp:anchor distT="0" distB="0" distL="114300" distR="114300" simplePos="0" relativeHeight="251717120" behindDoc="0" locked="0" layoutInCell="1" allowOverlap="1" wp14:anchorId="4EE74A94" wp14:editId="4949E1A2">
                <wp:simplePos x="0" y="0"/>
                <wp:positionH relativeFrom="column">
                  <wp:posOffset>4019550</wp:posOffset>
                </wp:positionH>
                <wp:positionV relativeFrom="paragraph">
                  <wp:posOffset>223520</wp:posOffset>
                </wp:positionV>
                <wp:extent cx="513715" cy="209550"/>
                <wp:effectExtent l="0" t="0" r="0" b="0"/>
                <wp:wrapNone/>
                <wp:docPr id="595" name="TextBox 12"/>
                <wp:cNvGraphicFramePr/>
                <a:graphic xmlns:a="http://schemas.openxmlformats.org/drawingml/2006/main">
                  <a:graphicData uri="http://schemas.microsoft.com/office/word/2010/wordprocessingShape">
                    <wps:wsp>
                      <wps:cNvSpPr txBox="1"/>
                      <wps:spPr>
                        <a:xfrm>
                          <a:off x="0" y="0"/>
                          <a:ext cx="513715" cy="209550"/>
                        </a:xfrm>
                        <a:prstGeom prst="rect">
                          <a:avLst/>
                        </a:prstGeom>
                        <a:noFill/>
                      </wps:spPr>
                      <wps:txbx>
                        <w:txbxContent>
                          <w:p w14:paraId="537450CE"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BC</w:t>
                            </w:r>
                          </w:p>
                        </w:txbxContent>
                      </wps:txbx>
                      <wps:bodyPr wrap="square" rtlCol="0">
                        <a:noAutofit/>
                      </wps:bodyPr>
                    </wps:wsp>
                  </a:graphicData>
                </a:graphic>
                <wp14:sizeRelV relativeFrom="margin">
                  <wp14:pctHeight>0</wp14:pctHeight>
                </wp14:sizeRelV>
              </wp:anchor>
            </w:drawing>
          </mc:Choice>
          <mc:Fallback>
            <w:pict>
              <v:shape w14:anchorId="4EE74A94" id="_x0000_s1238" type="#_x0000_t202" style="position:absolute;margin-left:316.5pt;margin-top:17.6pt;width:40.45pt;height:16.5pt;z-index:251717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" filled="f" stroked="f">
                <v:textbox>
                  <w:txbxContent>
                    <w:p w14:paraId="537450CE"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BC</w:t>
                      </w:r>
                    </w:p>
                  </w:txbxContent>
                </v:textbox>
              </v:shape>
            </w:pict>
          </mc:Fallback>
        </mc:AlternateContent>
      </w:r>
      <w:r>
        <w:rPr>
          <w:noProof/>
        </w:rPr>
        <mc:AlternateContent>
          <mc:Choice Requires="wps">
            <w:drawing>
              <wp:anchor distT="0" distB="0" distL="114300" distR="114300" simplePos="0" relativeHeight="251713024" behindDoc="0" locked="0" layoutInCell="1" allowOverlap="1" wp14:anchorId="7EB88834" wp14:editId="3261D1B4">
                <wp:simplePos x="0" y="0"/>
                <wp:positionH relativeFrom="column">
                  <wp:posOffset>2834005</wp:posOffset>
                </wp:positionH>
                <wp:positionV relativeFrom="paragraph">
                  <wp:posOffset>851535</wp:posOffset>
                </wp:positionV>
                <wp:extent cx="457200" cy="228600"/>
                <wp:effectExtent l="0" t="0" r="0" b="0"/>
                <wp:wrapNone/>
                <wp:docPr id="591" name="TextBox 8"/>
                <wp:cNvGraphicFramePr/>
                <a:graphic xmlns:a="http://schemas.openxmlformats.org/drawingml/2006/main">
                  <a:graphicData uri="http://schemas.microsoft.com/office/word/2010/wordprocessingShape">
                    <wps:wsp>
                      <wps:cNvSpPr txBox="1"/>
                      <wps:spPr>
                        <a:xfrm>
                          <a:off x="0" y="0"/>
                          <a:ext cx="457200" cy="228600"/>
                        </a:xfrm>
                        <a:prstGeom prst="rect">
                          <a:avLst/>
                        </a:prstGeom>
                        <a:noFill/>
                      </wps:spPr>
                      <wps:txbx>
                        <w:txbxContent>
                          <w:p w14:paraId="5AB339D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AB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EB88834" id="_x0000_s1239" type="#_x0000_t202" style="position:absolute;margin-left:223.15pt;margin-top:67.05pt;width:36pt;height:1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" filled="f" stroked="f">
                <v:textbox>
                  <w:txbxContent>
                    <w:p w14:paraId="5AB339D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AB</w:t>
                      </w:r>
                    </w:p>
                  </w:txbxContent>
                </v:textbox>
              </v:shape>
            </w:pict>
          </mc:Fallback>
        </mc:AlternateContent>
      </w:r>
      <w:r>
        <w:rPr>
          <w:noProof/>
        </w:rPr>
        <mc:AlternateContent>
          <mc:Choice Requires="wps">
            <w:drawing>
              <wp:anchor distT="0" distB="0" distL="114300" distR="114300" simplePos="0" relativeHeight="251710976" behindDoc="0" locked="0" layoutInCell="1" allowOverlap="1" wp14:anchorId="617EF1D5" wp14:editId="6DB6B5AA">
                <wp:simplePos x="0" y="0"/>
                <wp:positionH relativeFrom="column">
                  <wp:posOffset>2857500</wp:posOffset>
                </wp:positionH>
                <wp:positionV relativeFrom="paragraph">
                  <wp:posOffset>622935</wp:posOffset>
                </wp:positionV>
                <wp:extent cx="375285" cy="228600"/>
                <wp:effectExtent l="0" t="0" r="0" b="0"/>
                <wp:wrapNone/>
                <wp:docPr id="589" name="TextBox 6"/>
                <wp:cNvGraphicFramePr/>
                <a:graphic xmlns:a="http://schemas.openxmlformats.org/drawingml/2006/main">
                  <a:graphicData uri="http://schemas.microsoft.com/office/word/2010/wordprocessingShape">
                    <wps:wsp>
                      <wps:cNvSpPr txBox="1"/>
                      <wps:spPr>
                        <a:xfrm>
                          <a:off x="0" y="0"/>
                          <a:ext cx="375285" cy="228600"/>
                        </a:xfrm>
                        <a:prstGeom prst="rect">
                          <a:avLst/>
                        </a:prstGeom>
                        <a:noFill/>
                      </wps:spPr>
                      <wps:txbx>
                        <w:txbxContent>
                          <w:p w14:paraId="39B6C4EE"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A</w:t>
                            </w:r>
                          </w:p>
                        </w:txbxContent>
                      </wps:txbx>
                      <wps:bodyPr wrap="square" rtlCol="0">
                        <a:noAutofit/>
                      </wps:bodyPr>
                    </wps:wsp>
                  </a:graphicData>
                </a:graphic>
                <wp14:sizeRelV relativeFrom="margin">
                  <wp14:pctHeight>0</wp14:pctHeight>
                </wp14:sizeRelV>
              </wp:anchor>
            </w:drawing>
          </mc:Choice>
          <mc:Fallback>
            <w:pict>
              <v:shape w14:anchorId="617EF1D5" id="_x0000_s1240" type="#_x0000_t202" style="position:absolute;margin-left:225pt;margin-top:49.05pt;width:29.55pt;height:18pt;z-index:251710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" filled="f" stroked="f">
                <v:textbox>
                  <w:txbxContent>
                    <w:p w14:paraId="39B6C4EE"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A</w:t>
                      </w:r>
                    </w:p>
                  </w:txbxContent>
                </v:textbox>
              </v:shape>
            </w:pict>
          </mc:Fallback>
        </mc:AlternateContent>
      </w:r>
      <w:r>
        <w:rPr>
          <w:noProof/>
        </w:rPr>
        <mc:AlternateContent>
          <mc:Choice Requires="wps">
            <w:drawing>
              <wp:anchor distT="0" distB="0" distL="114300" distR="114300" simplePos="0" relativeHeight="251712000" behindDoc="0" locked="0" layoutInCell="1" allowOverlap="1" wp14:anchorId="37B28C07" wp14:editId="15641B58">
                <wp:simplePos x="0" y="0"/>
                <wp:positionH relativeFrom="column">
                  <wp:posOffset>2857500</wp:posOffset>
                </wp:positionH>
                <wp:positionV relativeFrom="paragraph">
                  <wp:posOffset>422910</wp:posOffset>
                </wp:positionV>
                <wp:extent cx="521970" cy="219075"/>
                <wp:effectExtent l="0" t="0" r="0" b="0"/>
                <wp:wrapNone/>
                <wp:docPr id="590" name="TextBox 7"/>
                <wp:cNvGraphicFramePr/>
                <a:graphic xmlns:a="http://schemas.openxmlformats.org/drawingml/2006/main">
                  <a:graphicData uri="http://schemas.microsoft.com/office/word/2010/wordprocessingShape">
                    <wps:wsp>
                      <wps:cNvSpPr txBox="1"/>
                      <wps:spPr>
                        <a:xfrm>
                          <a:off x="0" y="0"/>
                          <a:ext cx="521970" cy="219075"/>
                        </a:xfrm>
                        <a:prstGeom prst="rect">
                          <a:avLst/>
                        </a:prstGeom>
                        <a:noFill/>
                      </wps:spPr>
                      <wps:txbx>
                        <w:txbxContent>
                          <w:p w14:paraId="29731FEF"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CD</w:t>
                            </w:r>
                          </w:p>
                        </w:txbxContent>
                      </wps:txbx>
                      <wps:bodyPr wrap="square" rtlCol="0">
                        <a:noAutofit/>
                      </wps:bodyPr>
                    </wps:wsp>
                  </a:graphicData>
                </a:graphic>
                <wp14:sizeRelV relativeFrom="margin">
                  <wp14:pctHeight>0</wp14:pctHeight>
                </wp14:sizeRelV>
              </wp:anchor>
            </w:drawing>
          </mc:Choice>
          <mc:Fallback>
            <w:pict>
              <v:shape w14:anchorId="37B28C07" id="_x0000_s1241" type="#_x0000_t202" style="position:absolute;margin-left:225pt;margin-top:33.3pt;width:41.1pt;height:17.2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" filled="f" stroked="f">
                <v:textbox>
                  <w:txbxContent>
                    <w:p w14:paraId="29731FEF"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CD</w:t>
                      </w:r>
                    </w:p>
                  </w:txbxContent>
                </v:textbox>
              </v:shape>
            </w:pict>
          </mc:Fallback>
        </mc:AlternateContent>
      </w:r>
      <w:r>
        <w:rPr>
          <w:noProof/>
        </w:rPr>
        <mc:AlternateContent>
          <mc:Choice Requires="wps">
            <w:drawing>
              <wp:anchor distT="0" distB="0" distL="114300" distR="114300" simplePos="0" relativeHeight="251715072" behindDoc="0" locked="0" layoutInCell="1" allowOverlap="1" wp14:anchorId="7B8A28F9" wp14:editId="3C79B7B1">
                <wp:simplePos x="0" y="0"/>
                <wp:positionH relativeFrom="margin">
                  <wp:posOffset>2857500</wp:posOffset>
                </wp:positionH>
                <wp:positionV relativeFrom="paragraph">
                  <wp:posOffset>12065</wp:posOffset>
                </wp:positionV>
                <wp:extent cx="447675" cy="228600"/>
                <wp:effectExtent l="0" t="0" r="0" b="0"/>
                <wp:wrapNone/>
                <wp:docPr id="593" name="TextBox 10"/>
                <wp:cNvGraphicFramePr/>
                <a:graphic xmlns:a="http://schemas.openxmlformats.org/drawingml/2006/main">
                  <a:graphicData uri="http://schemas.microsoft.com/office/word/2010/wordprocessingShape">
                    <wps:wsp>
                      <wps:cNvSpPr txBox="1"/>
                      <wps:spPr>
                        <a:xfrm>
                          <a:off x="0" y="0"/>
                          <a:ext cx="447675" cy="228600"/>
                        </a:xfrm>
                        <a:prstGeom prst="rect">
                          <a:avLst/>
                        </a:prstGeom>
                        <a:noFill/>
                      </wps:spPr>
                      <wps:txbx>
                        <w:txbxContent>
                          <w:p w14:paraId="53BEE30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EF</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B8A28F9" id="_x0000_s1242" type="#_x0000_t202" style="position:absolute;margin-left:225pt;margin-top:.95pt;width:35.25pt;height:18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" filled="f" stroked="f">
                <v:textbox>
                  <w:txbxContent>
                    <w:p w14:paraId="53BEE307"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EF</w:t>
                      </w:r>
                    </w:p>
                  </w:txbxContent>
                </v:textbox>
                <w10:wrap anchorx="margin"/>
              </v:shape>
            </w:pict>
          </mc:Fallback>
        </mc:AlternateContent>
      </w:r>
      <w:r>
        <w:rPr>
          <w:noProof/>
        </w:rPr>
        <mc:AlternateContent>
          <mc:Choice Requires="wps">
            <w:drawing>
              <wp:anchor distT="0" distB="0" distL="114300" distR="114300" simplePos="0" relativeHeight="251714048" behindDoc="0" locked="0" layoutInCell="1" allowOverlap="1" wp14:anchorId="397E4350" wp14:editId="2488C809">
                <wp:simplePos x="0" y="0"/>
                <wp:positionH relativeFrom="column">
                  <wp:posOffset>2844800</wp:posOffset>
                </wp:positionH>
                <wp:positionV relativeFrom="paragraph">
                  <wp:posOffset>222885</wp:posOffset>
                </wp:positionV>
                <wp:extent cx="443230" cy="368935"/>
                <wp:effectExtent l="0" t="0" r="0" b="0"/>
                <wp:wrapNone/>
                <wp:docPr id="592" name="TextBox 9"/>
                <wp:cNvGraphicFramePr/>
                <a:graphic xmlns:a="http://schemas.openxmlformats.org/drawingml/2006/main">
                  <a:graphicData uri="http://schemas.microsoft.com/office/word/2010/wordprocessingShape">
                    <wps:wsp>
                      <wps:cNvSpPr txBox="1"/>
                      <wps:spPr>
                        <a:xfrm>
                          <a:off x="0" y="0"/>
                          <a:ext cx="443230" cy="368935"/>
                        </a:xfrm>
                        <a:prstGeom prst="rect">
                          <a:avLst/>
                        </a:prstGeom>
                        <a:noFill/>
                      </wps:spPr>
                      <wps:txbx>
                        <w:txbxContent>
                          <w:p w14:paraId="3BEB4C2E"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DE</w:t>
                            </w:r>
                          </w:p>
                        </w:txbxContent>
                      </wps:txbx>
                      <wps:bodyPr wrap="square" rtlCol="0">
                        <a:spAutoFit/>
                      </wps:bodyPr>
                    </wps:wsp>
                  </a:graphicData>
                </a:graphic>
              </wp:anchor>
            </w:drawing>
          </mc:Choice>
          <mc:Fallback>
            <w:pict>
              <v:shape w14:anchorId="397E4350" id="_x0000_s1243" type="#_x0000_t202" style="position:absolute;margin-left:224pt;margin-top:17.55pt;width:34.9pt;height:29.05pt;z-index:25171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" filled="f" stroked="f">
                <v:textbox style="mso-fit-shape-to-text:t">
                  <w:txbxContent>
                    <w:p w14:paraId="3BEB4C2E" w14:textId="77777777" w:rsidR="004A0807" w:rsidRPr="00370FEF" w:rsidRDefault="004A0807" w:rsidP="00370FEF">
                      <w:pPr>
                        <w:pStyle w:val="NormalWeb"/>
                        <w:spacing w:before="0" w:beforeAutospacing="0" w:after="0" w:afterAutospacing="0"/>
                        <w:rPr>
                          <w:vertAlign w:val="superscript"/>
                        </w:rPr>
                      </w:pPr>
                      <w:r w:rsidRPr="00370FEF">
                        <w:rPr>
                          <w:color w:val="000000" w:themeColor="text1"/>
                          <w:kern w:val="24"/>
                          <w:vertAlign w:val="superscript"/>
                        </w:rPr>
                        <w:t>DE</w:t>
                      </w:r>
                    </w:p>
                  </w:txbxContent>
                </v:textbox>
              </v:shape>
            </w:pict>
          </mc:Fallback>
        </mc:AlternateContent>
      </w:r>
      <w:r>
        <w:rPr>
          <w:noProof/>
        </w:rPr>
        <mc:AlternateContent>
          <mc:Choice Requires="wps">
            <w:drawing>
              <wp:anchor distT="0" distB="0" distL="114300" distR="114300" simplePos="0" relativeHeight="251708928" behindDoc="0" locked="0" layoutInCell="1" allowOverlap="1" wp14:anchorId="69E8414F" wp14:editId="2E6EC6BB">
                <wp:simplePos x="0" y="0"/>
                <wp:positionH relativeFrom="margin">
                  <wp:posOffset>1552575</wp:posOffset>
                </wp:positionH>
                <wp:positionV relativeFrom="paragraph">
                  <wp:posOffset>13970</wp:posOffset>
                </wp:positionV>
                <wp:extent cx="438150" cy="200025"/>
                <wp:effectExtent l="0" t="0" r="0" b="0"/>
                <wp:wrapNone/>
                <wp:docPr id="587" name="TextBox 4"/>
                <wp:cNvGraphicFramePr/>
                <a:graphic xmlns:a="http://schemas.openxmlformats.org/drawingml/2006/main">
                  <a:graphicData uri="http://schemas.microsoft.com/office/word/2010/wordprocessingShape">
                    <wps:wsp>
                      <wps:cNvSpPr txBox="1"/>
                      <wps:spPr>
                        <a:xfrm>
                          <a:off x="0" y="0"/>
                          <a:ext cx="438150" cy="200025"/>
                        </a:xfrm>
                        <a:prstGeom prst="rect">
                          <a:avLst/>
                        </a:prstGeom>
                        <a:noFill/>
                      </wps:spPr>
                      <wps:txbx>
                        <w:txbxContent>
                          <w:p w14:paraId="3B02DA6C" w14:textId="77777777" w:rsidR="004A0807" w:rsidRPr="00FC2E1A" w:rsidRDefault="004A0807" w:rsidP="00FC2E1A">
                            <w:pPr>
                              <w:pStyle w:val="NormalWeb"/>
                              <w:spacing w:before="0" w:beforeAutospacing="0" w:after="0" w:afterAutospacing="0"/>
                              <w:rPr>
                                <w:vertAlign w:val="superscript"/>
                              </w:rPr>
                            </w:pPr>
                            <w:r w:rsidRPr="00FC2E1A">
                              <w:rPr>
                                <w:color w:val="000000" w:themeColor="text1"/>
                                <w:kern w:val="24"/>
                                <w:vertAlign w:val="superscript"/>
                              </w:rPr>
                              <w:t>FG</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9E8414F" id="_x0000_s1244" type="#_x0000_t202" style="position:absolute;margin-left:122.25pt;margin-top:1.1pt;width:34.5pt;height:15.7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" filled="f" stroked="f">
                <v:textbox>
                  <w:txbxContent>
                    <w:p w14:paraId="3B02DA6C" w14:textId="77777777" w:rsidR="004A0807" w:rsidRPr="00FC2E1A" w:rsidRDefault="004A0807" w:rsidP="00FC2E1A">
                      <w:pPr>
                        <w:pStyle w:val="NormalWeb"/>
                        <w:spacing w:before="0" w:beforeAutospacing="0" w:after="0" w:afterAutospacing="0"/>
                        <w:rPr>
                          <w:vertAlign w:val="superscript"/>
                        </w:rPr>
                      </w:pPr>
                      <w:r w:rsidRPr="00FC2E1A">
                        <w:rPr>
                          <w:color w:val="000000" w:themeColor="text1"/>
                          <w:kern w:val="24"/>
                          <w:vertAlign w:val="superscript"/>
                        </w:rPr>
                        <w:t>FG</w:t>
                      </w:r>
                    </w:p>
                  </w:txbxContent>
                </v:textbox>
                <w10:wrap anchorx="margin"/>
              </v:shape>
            </w:pict>
          </mc:Fallback>
        </mc:AlternateContent>
      </w:r>
      <w:r>
        <w:rPr>
          <w:noProof/>
        </w:rPr>
        <mc:AlternateContent>
          <mc:Choice Requires="wps">
            <w:drawing>
              <wp:anchor distT="0" distB="0" distL="114300" distR="114300" simplePos="0" relativeHeight="251709952" behindDoc="0" locked="0" layoutInCell="1" allowOverlap="1" wp14:anchorId="41AA5295" wp14:editId="6ACAB605">
                <wp:simplePos x="0" y="0"/>
                <wp:positionH relativeFrom="column">
                  <wp:posOffset>1562100</wp:posOffset>
                </wp:positionH>
                <wp:positionV relativeFrom="paragraph">
                  <wp:posOffset>842010</wp:posOffset>
                </wp:positionV>
                <wp:extent cx="409575" cy="200025"/>
                <wp:effectExtent l="0" t="0" r="0" b="0"/>
                <wp:wrapNone/>
                <wp:docPr id="588" name="TextBox 5"/>
                <wp:cNvGraphicFramePr/>
                <a:graphic xmlns:a="http://schemas.openxmlformats.org/drawingml/2006/main">
                  <a:graphicData uri="http://schemas.microsoft.com/office/word/2010/wordprocessingShape">
                    <wps:wsp>
                      <wps:cNvSpPr txBox="1"/>
                      <wps:spPr>
                        <a:xfrm>
                          <a:off x="0" y="0"/>
                          <a:ext cx="409575" cy="200025"/>
                        </a:xfrm>
                        <a:prstGeom prst="rect">
                          <a:avLst/>
                        </a:prstGeom>
                        <a:noFill/>
                      </wps:spPr>
                      <wps:txbx>
                        <w:txbxContent>
                          <w:p w14:paraId="58B9C9BD" w14:textId="77777777" w:rsidR="004A0807" w:rsidRPr="00370FEF" w:rsidRDefault="004A0807" w:rsidP="00FC2E1A">
                            <w:pPr>
                              <w:pStyle w:val="NormalWeb"/>
                              <w:spacing w:before="0" w:beforeAutospacing="0" w:after="0" w:afterAutospacing="0"/>
                              <w:rPr>
                                <w:vertAlign w:val="superscript"/>
                              </w:rPr>
                            </w:pPr>
                            <w:r w:rsidRPr="00370FEF">
                              <w:rPr>
                                <w:color w:val="000000" w:themeColor="text1"/>
                                <w:kern w:val="24"/>
                                <w:vertAlign w:val="superscript"/>
                              </w:rPr>
                              <w:t>AB</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AA5295" id="_x0000_s1245" type="#_x0000_t202" style="position:absolute;margin-left:123pt;margin-top:66.3pt;width:32.25pt;height:15.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" filled="f" stroked="f">
                <v:textbox>
                  <w:txbxContent>
                    <w:p w14:paraId="58B9C9BD" w14:textId="77777777" w:rsidR="004A0807" w:rsidRPr="00370FEF" w:rsidRDefault="004A0807" w:rsidP="00FC2E1A">
                      <w:pPr>
                        <w:pStyle w:val="NormalWeb"/>
                        <w:spacing w:before="0" w:beforeAutospacing="0" w:after="0" w:afterAutospacing="0"/>
                        <w:rPr>
                          <w:vertAlign w:val="superscript"/>
                        </w:rPr>
                      </w:pPr>
                      <w:r w:rsidRPr="00370FEF">
                        <w:rPr>
                          <w:color w:val="000000" w:themeColor="text1"/>
                          <w:kern w:val="24"/>
                          <w:vertAlign w:val="superscript"/>
                        </w:rPr>
                        <w:t>AB</w:t>
                      </w:r>
                    </w:p>
                  </w:txbxContent>
                </v:textbox>
              </v:shape>
            </w:pict>
          </mc:Fallback>
        </mc:AlternateContent>
      </w:r>
    </w:p>
    <w:p w14:paraId="285FA2C7" w14:textId="52F98889" w:rsidR="00EA36B5" w:rsidRDefault="00EA36B5" w:rsidP="00961E28"/>
    <w:p w14:paraId="77F486A7" w14:textId="5C137B3F" w:rsidR="00EA36B5" w:rsidRDefault="00D2425D" w:rsidP="00961E28">
      <w:r>
        <w:rPr>
          <w:noProof/>
        </w:rPr>
        <mc:AlternateContent>
          <mc:Choice Requires="wps">
            <w:drawing>
              <wp:anchor distT="0" distB="0" distL="114300" distR="114300" simplePos="0" relativeHeight="251707904" behindDoc="0" locked="0" layoutInCell="1" allowOverlap="1" wp14:anchorId="7D086EF9" wp14:editId="7DB5BF98">
                <wp:simplePos x="0" y="0"/>
                <wp:positionH relativeFrom="column">
                  <wp:posOffset>1552575</wp:posOffset>
                </wp:positionH>
                <wp:positionV relativeFrom="paragraph">
                  <wp:posOffset>50800</wp:posOffset>
                </wp:positionV>
                <wp:extent cx="375285" cy="219075"/>
                <wp:effectExtent l="0" t="0" r="0" b="0"/>
                <wp:wrapNone/>
                <wp:docPr id="586" name="TextBox 3"/>
                <wp:cNvGraphicFramePr/>
                <a:graphic xmlns:a="http://schemas.openxmlformats.org/drawingml/2006/main">
                  <a:graphicData uri="http://schemas.microsoft.com/office/word/2010/wordprocessingShape">
                    <wps:wsp>
                      <wps:cNvSpPr txBox="1"/>
                      <wps:spPr>
                        <a:xfrm>
                          <a:off x="0" y="0"/>
                          <a:ext cx="375285" cy="219075"/>
                        </a:xfrm>
                        <a:prstGeom prst="rect">
                          <a:avLst/>
                        </a:prstGeom>
                        <a:noFill/>
                      </wps:spPr>
                      <wps:txbx>
                        <w:txbxContent>
                          <w:p w14:paraId="12424B08" w14:textId="77777777" w:rsidR="004A0807" w:rsidRPr="00370FEF" w:rsidRDefault="004A0807" w:rsidP="00FC2E1A">
                            <w:pPr>
                              <w:pStyle w:val="NormalWeb"/>
                              <w:spacing w:before="0" w:beforeAutospacing="0" w:after="0" w:afterAutospacing="0"/>
                              <w:rPr>
                                <w:vertAlign w:val="superscript"/>
                              </w:rPr>
                            </w:pPr>
                            <w:r w:rsidRPr="00370FEF">
                              <w:rPr>
                                <w:color w:val="000000" w:themeColor="text1"/>
                                <w:kern w:val="24"/>
                                <w:vertAlign w:val="superscript"/>
                              </w:rPr>
                              <w: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D086EF9" id="_x0000_s1246" type="#_x0000_t202" style="position:absolute;margin-left:122.25pt;margin-top:4pt;width:29.55pt;height:17.2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" filled="f" stroked="f">
                <v:textbox>
                  <w:txbxContent>
                    <w:p w14:paraId="12424B08" w14:textId="77777777" w:rsidR="004A0807" w:rsidRPr="00370FEF" w:rsidRDefault="004A0807" w:rsidP="00FC2E1A">
                      <w:pPr>
                        <w:pStyle w:val="NormalWeb"/>
                        <w:spacing w:before="0" w:beforeAutospacing="0" w:after="0" w:afterAutospacing="0"/>
                        <w:rPr>
                          <w:vertAlign w:val="superscript"/>
                        </w:rPr>
                      </w:pPr>
                      <w:r w:rsidRPr="00370FEF">
                        <w:rPr>
                          <w:color w:val="000000" w:themeColor="text1"/>
                          <w:kern w:val="24"/>
                          <w:vertAlign w:val="superscript"/>
                        </w:rPr>
                        <w:t>A</w:t>
                      </w:r>
                    </w:p>
                  </w:txbxContent>
                </v:textbox>
              </v:shape>
            </w:pict>
          </mc:Fallback>
        </mc:AlternateContent>
      </w:r>
    </w:p>
    <w:p w14:paraId="7ADEB71D" w14:textId="11728F54" w:rsidR="00EA36B5" w:rsidRDefault="00EA36B5" w:rsidP="00961E28"/>
    <w:p w14:paraId="4D23DCE1" w14:textId="4A869D53" w:rsidR="00EA36B5" w:rsidRDefault="00EA36B5" w:rsidP="00961E28"/>
    <w:p w14:paraId="73DD7BA0" w14:textId="294E438F" w:rsidR="00EA36B5" w:rsidRDefault="00D2425D" w:rsidP="00961E28">
      <w:r>
        <w:rPr>
          <w:noProof/>
        </w:rPr>
        <mc:AlternateContent>
          <mc:Choice Requires="wps">
            <w:drawing>
              <wp:anchor distT="0" distB="0" distL="114300" distR="114300" simplePos="0" relativeHeight="251726336" behindDoc="0" locked="0" layoutInCell="1" allowOverlap="1" wp14:anchorId="3F371DEA" wp14:editId="40842C12">
                <wp:simplePos x="0" y="0"/>
                <wp:positionH relativeFrom="margin">
                  <wp:align>left</wp:align>
                </wp:positionH>
                <wp:positionV relativeFrom="paragraph">
                  <wp:posOffset>99695</wp:posOffset>
                </wp:positionV>
                <wp:extent cx="6438900" cy="971550"/>
                <wp:effectExtent l="0" t="0" r="0" b="0"/>
                <wp:wrapNone/>
                <wp:docPr id="6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971550"/>
                        </a:xfrm>
                        <a:prstGeom prst="rect">
                          <a:avLst/>
                        </a:prstGeom>
                        <a:noFill/>
                        <a:ln w="9525">
                          <a:noFill/>
                          <a:miter lim="800000"/>
                          <a:headEnd/>
                          <a:tailEnd/>
                        </a:ln>
                      </wps:spPr>
                      <wps:txbx>
                        <w:txbxContent>
                          <w:p w14:paraId="77EBA17A" w14:textId="092078A6" w:rsidR="004A0807" w:rsidRPr="00952B80" w:rsidRDefault="004A0807" w:rsidP="00952B80">
                            <w:pPr>
                              <w:spacing w:line="240" w:lineRule="auto"/>
                              <w:rPr>
                                <w:rFonts w:cs="Times New Roman"/>
                                <w:b/>
                              </w:rPr>
                            </w:pPr>
                            <w:r>
                              <w:rPr>
                                <w:rFonts w:cs="Times New Roman"/>
                              </w:rPr>
                              <w:t>Figure 17</w:t>
                            </w:r>
                            <w:r w:rsidRPr="00BB7C4A">
                              <w:rPr>
                                <w:rFonts w:cs="Times New Roman"/>
                              </w:rPr>
                              <w:t>: Averages of season-long (May through August)</w:t>
                            </w:r>
                            <w:r>
                              <w:rPr>
                                <w:rFonts w:cs="Times New Roman"/>
                              </w:rPr>
                              <w:t xml:space="preserve"> grazing days</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r w:rsidRPr="00952B80">
                              <w:rPr>
                                <w:rFonts w:cs="Times New Roman"/>
                                <w:b/>
                              </w:rPr>
                              <w:t xml:space="preserve"> </w:t>
                            </w:r>
                            <w:r w:rsidRPr="00952B80">
                              <w:rPr>
                                <w:rFonts w:cs="Times New Roman"/>
                              </w:rPr>
                              <w:t>Grazing days calculation: sum of days that tester and grazer heifers were on paddock / 1.2 ha</w:t>
                            </w:r>
                          </w:p>
                          <w:p w14:paraId="18F1FCEA" w14:textId="27788578" w:rsidR="004A0807" w:rsidRPr="00BB7C4A" w:rsidRDefault="004A0807" w:rsidP="00370FEF">
                            <w:pPr>
                              <w:spacing w:line="240" w:lineRule="auto"/>
                              <w:rPr>
                                <w:rFonts w:cs="Times New Roman"/>
                              </w:rPr>
                            </w:pPr>
                          </w:p>
                          <w:p w14:paraId="16806E02" w14:textId="77777777" w:rsidR="004A0807" w:rsidRDefault="004A0807" w:rsidP="00370FEF"/>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3F371DEA" id="_x0000_s1247" type="#_x0000_t202" style="position:absolute;margin-left:0;margin-top:7.85pt;width:507pt;height:76.5pt;z-index:25172633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" filled="f" stroked="f">
                <v:textbox>
                  <w:txbxContent>
                    <w:p w14:paraId="77EBA17A" w14:textId="092078A6" w:rsidR="004A0807" w:rsidRPr="00952B80" w:rsidRDefault="004A0807" w:rsidP="00952B80">
                      <w:pPr>
                        <w:spacing w:line="240" w:lineRule="auto"/>
                        <w:rPr>
                          <w:rFonts w:cs="Times New Roman"/>
                          <w:b/>
                        </w:rPr>
                      </w:pPr>
                      <w:r>
                        <w:rPr>
                          <w:rFonts w:cs="Times New Roman"/>
                        </w:rPr>
                        <w:t>Figure 17</w:t>
                      </w:r>
                      <w:r w:rsidRPr="00BB7C4A">
                        <w:rPr>
                          <w:rFonts w:cs="Times New Roman"/>
                        </w:rPr>
                        <w:t>: Averages of season-long (May through August)</w:t>
                      </w:r>
                      <w:r>
                        <w:rPr>
                          <w:rFonts w:cs="Times New Roman"/>
                        </w:rPr>
                        <w:t xml:space="preserve"> grazing days</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r w:rsidRPr="00952B80">
                        <w:rPr>
                          <w:rFonts w:cs="Times New Roman"/>
                          <w:b/>
                        </w:rPr>
                        <w:t xml:space="preserve"> </w:t>
                      </w:r>
                      <w:r w:rsidRPr="00952B80">
                        <w:rPr>
                          <w:rFonts w:cs="Times New Roman"/>
                        </w:rPr>
                        <w:t>Grazing days calculation: sum of days that tester and grazer heifers were on paddock / 1.2 ha</w:t>
                      </w:r>
                    </w:p>
                    <w:p w14:paraId="18F1FCEA" w14:textId="27788578" w:rsidR="004A0807" w:rsidRPr="00BB7C4A" w:rsidRDefault="004A0807" w:rsidP="00370FEF">
                      <w:pPr>
                        <w:spacing w:line="240" w:lineRule="auto"/>
                        <w:rPr>
                          <w:rFonts w:cs="Times New Roman"/>
                        </w:rPr>
                      </w:pPr>
                    </w:p>
                    <w:p w14:paraId="16806E02" w14:textId="77777777" w:rsidR="004A0807" w:rsidRDefault="004A0807" w:rsidP="00370FEF"/>
                  </w:txbxContent>
                </v:textbox>
                <w10:wrap anchorx="margin"/>
              </v:shape>
            </w:pict>
          </mc:Fallback>
        </mc:AlternateContent>
      </w:r>
    </w:p>
    <w:p w14:paraId="12DCABCE" w14:textId="47A3F023" w:rsidR="00EA36B5" w:rsidRDefault="00EA36B5" w:rsidP="00961E28"/>
    <w:p w14:paraId="36B7A8EC" w14:textId="31A39EC0" w:rsidR="00EA36B5" w:rsidRDefault="00EA36B5" w:rsidP="00961E28"/>
    <w:p w14:paraId="3ED82A38" w14:textId="45D92089" w:rsidR="00EA36B5" w:rsidRDefault="00EA36B5" w:rsidP="00961E28"/>
    <w:p w14:paraId="05D880F0" w14:textId="3E5E4998" w:rsidR="00EA36B5" w:rsidRDefault="00AF769A" w:rsidP="00961E28">
      <w:r>
        <w:rPr>
          <w:noProof/>
        </w:rPr>
        <mc:AlternateContent>
          <mc:Choice Requires="wpg">
            <w:drawing>
              <wp:anchor distT="0" distB="0" distL="114300" distR="114300" simplePos="0" relativeHeight="251750912" behindDoc="0" locked="0" layoutInCell="1" allowOverlap="1" wp14:anchorId="423A25AF" wp14:editId="517DB319">
                <wp:simplePos x="0" y="0"/>
                <wp:positionH relativeFrom="column">
                  <wp:posOffset>0</wp:posOffset>
                </wp:positionH>
                <wp:positionV relativeFrom="paragraph">
                  <wp:posOffset>235585</wp:posOffset>
                </wp:positionV>
                <wp:extent cx="6004560" cy="3114675"/>
                <wp:effectExtent l="0" t="0" r="0" b="9525"/>
                <wp:wrapNone/>
                <wp:docPr id="290" name="Group 290"/>
                <wp:cNvGraphicFramePr/>
                <a:graphic xmlns:a="http://schemas.openxmlformats.org/drawingml/2006/main">
                  <a:graphicData uri="http://schemas.microsoft.com/office/word/2010/wordprocessingGroup">
                    <wpg:wgp>
                      <wpg:cNvGrpSpPr/>
                      <wpg:grpSpPr>
                        <a:xfrm>
                          <a:off x="0" y="0"/>
                          <a:ext cx="6004560" cy="3114675"/>
                          <a:chOff x="0" y="0"/>
                          <a:chExt cx="6004560" cy="3114675"/>
                        </a:xfrm>
                      </wpg:grpSpPr>
                      <wpg:graphicFrame>
                        <wpg:cNvPr id="448" name="Chart 448"/>
                        <wpg:cNvFrPr/>
                        <wpg:xfrm>
                          <a:off x="0" y="0"/>
                          <a:ext cx="5867400" cy="3114675"/>
                        </wpg:xfrm>
                        <a:graphic>
                          <a:graphicData uri="http://schemas.openxmlformats.org/drawingml/2006/chart">
                            <c:chart xmlns:c="http://schemas.openxmlformats.org/drawingml/2006/chart" xmlns:r="http://schemas.openxmlformats.org/officeDocument/2006/relationships" r:id="rId44"/>
                          </a:graphicData>
                        </a:graphic>
                      </wpg:graphicFrame>
                      <wps:wsp>
                        <wps:cNvPr id="452" name="TextBox 2"/>
                        <wps:cNvSpPr txBox="1"/>
                        <wps:spPr>
                          <a:xfrm>
                            <a:off x="1562100" y="2314575"/>
                            <a:ext cx="390525" cy="266700"/>
                          </a:xfrm>
                          <a:prstGeom prst="rect">
                            <a:avLst/>
                          </a:prstGeom>
                          <a:noFill/>
                        </wps:spPr>
                        <wps:txbx>
                          <w:txbxContent>
                            <w:p w14:paraId="7D16305A"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A</w:t>
                              </w:r>
                            </w:p>
                          </w:txbxContent>
                        </wps:txbx>
                        <wps:bodyPr wrap="square" rtlCol="0">
                          <a:spAutoFit/>
                        </wps:bodyPr>
                      </wps:wsp>
                      <wps:wsp>
                        <wps:cNvPr id="453" name="TextBox 8"/>
                        <wps:cNvSpPr txBox="1"/>
                        <wps:spPr>
                          <a:xfrm>
                            <a:off x="1514475" y="1666875"/>
                            <a:ext cx="428625" cy="266700"/>
                          </a:xfrm>
                          <a:prstGeom prst="rect">
                            <a:avLst/>
                          </a:prstGeom>
                          <a:noFill/>
                        </wps:spPr>
                        <wps:txbx>
                          <w:txbxContent>
                            <w:p w14:paraId="5749D4EB"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EF</w:t>
                              </w:r>
                            </w:p>
                          </w:txbxContent>
                        </wps:txbx>
                        <wps:bodyPr wrap="square" rtlCol="0">
                          <a:spAutoFit/>
                        </wps:bodyPr>
                      </wps:wsp>
                      <wps:wsp>
                        <wps:cNvPr id="454" name="TextBox 9"/>
                        <wps:cNvSpPr txBox="1"/>
                        <wps:spPr>
                          <a:xfrm>
                            <a:off x="1562100" y="2514600"/>
                            <a:ext cx="276225" cy="266700"/>
                          </a:xfrm>
                          <a:prstGeom prst="rect">
                            <a:avLst/>
                          </a:prstGeom>
                          <a:noFill/>
                        </wps:spPr>
                        <wps:txbx>
                          <w:txbxContent>
                            <w:p w14:paraId="467A2EB0"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A</w:t>
                              </w:r>
                            </w:p>
                          </w:txbxContent>
                        </wps:txbx>
                        <wps:bodyPr wrap="square" rtlCol="0">
                          <a:spAutoFit/>
                        </wps:bodyPr>
                      </wps:wsp>
                      <wps:wsp>
                        <wps:cNvPr id="455" name="TextBox 3"/>
                        <wps:cNvSpPr txBox="1"/>
                        <wps:spPr>
                          <a:xfrm>
                            <a:off x="2733675" y="1895475"/>
                            <a:ext cx="504825" cy="266700"/>
                          </a:xfrm>
                          <a:prstGeom prst="rect">
                            <a:avLst/>
                          </a:prstGeom>
                          <a:noFill/>
                        </wps:spPr>
                        <wps:txbx>
                          <w:txbxContent>
                            <w:p w14:paraId="2763E33E"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CDE</w:t>
                              </w:r>
                            </w:p>
                          </w:txbxContent>
                        </wps:txbx>
                        <wps:bodyPr wrap="square" rtlCol="0">
                          <a:spAutoFit/>
                        </wps:bodyPr>
                      </wps:wsp>
                      <wps:wsp>
                        <wps:cNvPr id="456" name="TextBox 4"/>
                        <wps:cNvSpPr txBox="1"/>
                        <wps:spPr>
                          <a:xfrm>
                            <a:off x="2743200" y="1676400"/>
                            <a:ext cx="832485" cy="266700"/>
                          </a:xfrm>
                          <a:prstGeom prst="rect">
                            <a:avLst/>
                          </a:prstGeom>
                          <a:noFill/>
                        </wps:spPr>
                        <wps:txbx>
                          <w:txbxContent>
                            <w:p w14:paraId="43A1DA8B"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G</w:t>
                              </w:r>
                            </w:p>
                          </w:txbxContent>
                        </wps:txbx>
                        <wps:bodyPr wrap="square" rtlCol="0">
                          <a:spAutoFit/>
                        </wps:bodyPr>
                      </wps:wsp>
                      <wps:wsp>
                        <wps:cNvPr id="457" name="TextBox 5"/>
                        <wps:cNvSpPr txBox="1"/>
                        <wps:spPr>
                          <a:xfrm>
                            <a:off x="2724150" y="2114550"/>
                            <a:ext cx="419100" cy="266700"/>
                          </a:xfrm>
                          <a:prstGeom prst="rect">
                            <a:avLst/>
                          </a:prstGeom>
                          <a:noFill/>
                        </wps:spPr>
                        <wps:txbx>
                          <w:txbxContent>
                            <w:p w14:paraId="364C7C9A"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B</w:t>
                              </w:r>
                            </w:p>
                          </w:txbxContent>
                        </wps:txbx>
                        <wps:bodyPr wrap="square" rtlCol="0">
                          <a:spAutoFit/>
                        </wps:bodyPr>
                      </wps:wsp>
                      <wps:wsp>
                        <wps:cNvPr id="458" name="TextBox 6"/>
                        <wps:cNvSpPr txBox="1"/>
                        <wps:spPr>
                          <a:xfrm>
                            <a:off x="2724150" y="2324100"/>
                            <a:ext cx="390525" cy="266700"/>
                          </a:xfrm>
                          <a:prstGeom prst="rect">
                            <a:avLst/>
                          </a:prstGeom>
                          <a:noFill/>
                        </wps:spPr>
                        <wps:txbx>
                          <w:txbxContent>
                            <w:p w14:paraId="68CEB366"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BC</w:t>
                              </w:r>
                            </w:p>
                          </w:txbxContent>
                        </wps:txbx>
                        <wps:bodyPr wrap="square" rtlCol="0">
                          <a:spAutoFit/>
                        </wps:bodyPr>
                      </wps:wsp>
                      <wps:wsp>
                        <wps:cNvPr id="459" name="TextBox 7"/>
                        <wps:cNvSpPr txBox="1"/>
                        <wps:spPr>
                          <a:xfrm>
                            <a:off x="2733675" y="2543175"/>
                            <a:ext cx="419100" cy="266700"/>
                          </a:xfrm>
                          <a:prstGeom prst="rect">
                            <a:avLst/>
                          </a:prstGeom>
                          <a:noFill/>
                        </wps:spPr>
                        <wps:txbx>
                          <w:txbxContent>
                            <w:p w14:paraId="150CEF09"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BCD</w:t>
                              </w:r>
                            </w:p>
                          </w:txbxContent>
                        </wps:txbx>
                        <wps:bodyPr wrap="square" rtlCol="0">
                          <a:spAutoFit/>
                        </wps:bodyPr>
                      </wps:wsp>
                      <wps:wsp>
                        <wps:cNvPr id="460" name="TextBox 10"/>
                        <wps:cNvSpPr txBox="1"/>
                        <wps:spPr>
                          <a:xfrm>
                            <a:off x="3943350" y="1895475"/>
                            <a:ext cx="428625" cy="266700"/>
                          </a:xfrm>
                          <a:prstGeom prst="rect">
                            <a:avLst/>
                          </a:prstGeom>
                          <a:noFill/>
                        </wps:spPr>
                        <wps:txbx>
                          <w:txbxContent>
                            <w:p w14:paraId="7A987954"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DE</w:t>
                              </w:r>
                            </w:p>
                          </w:txbxContent>
                        </wps:txbx>
                        <wps:bodyPr wrap="square" rtlCol="0">
                          <a:spAutoFit/>
                        </wps:bodyPr>
                      </wps:wsp>
                      <wps:wsp>
                        <wps:cNvPr id="461" name="TextBox 11"/>
                        <wps:cNvSpPr txBox="1"/>
                        <wps:spPr>
                          <a:xfrm>
                            <a:off x="3962400" y="1685925"/>
                            <a:ext cx="447675" cy="266700"/>
                          </a:xfrm>
                          <a:prstGeom prst="rect">
                            <a:avLst/>
                          </a:prstGeom>
                          <a:noFill/>
                        </wps:spPr>
                        <wps:txbx>
                          <w:txbxContent>
                            <w:p w14:paraId="5817ADDD"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H</w:t>
                              </w:r>
                            </w:p>
                          </w:txbxContent>
                        </wps:txbx>
                        <wps:bodyPr wrap="square" rtlCol="0">
                          <a:spAutoFit/>
                        </wps:bodyPr>
                      </wps:wsp>
                      <wps:wsp>
                        <wps:cNvPr id="462" name="TextBox 12"/>
                        <wps:cNvSpPr txBox="1"/>
                        <wps:spPr>
                          <a:xfrm>
                            <a:off x="3962400" y="2314575"/>
                            <a:ext cx="390525" cy="266700"/>
                          </a:xfrm>
                          <a:prstGeom prst="rect">
                            <a:avLst/>
                          </a:prstGeom>
                          <a:noFill/>
                        </wps:spPr>
                        <wps:txbx>
                          <w:txbxContent>
                            <w:p w14:paraId="058B6E4F"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FG</w:t>
                              </w:r>
                            </w:p>
                          </w:txbxContent>
                        </wps:txbx>
                        <wps:bodyPr wrap="square" rtlCol="0">
                          <a:spAutoFit/>
                        </wps:bodyPr>
                      </wps:wsp>
                      <wps:wsp>
                        <wps:cNvPr id="463" name="TextBox 13"/>
                        <wps:cNvSpPr txBox="1"/>
                        <wps:spPr>
                          <a:xfrm>
                            <a:off x="3962400" y="2533650"/>
                            <a:ext cx="390525" cy="266700"/>
                          </a:xfrm>
                          <a:prstGeom prst="rect">
                            <a:avLst/>
                          </a:prstGeom>
                          <a:noFill/>
                        </wps:spPr>
                        <wps:txbx>
                          <w:txbxContent>
                            <w:p w14:paraId="75FD9AF0"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GH</w:t>
                              </w:r>
                            </w:p>
                          </w:txbxContent>
                        </wps:txbx>
                        <wps:bodyPr wrap="square" rtlCol="0">
                          <a:spAutoFit/>
                        </wps:bodyPr>
                      </wps:wsp>
                      <wps:wsp>
                        <wps:cNvPr id="464" name="TextBox 15"/>
                        <wps:cNvSpPr txBox="1"/>
                        <wps:spPr>
                          <a:xfrm>
                            <a:off x="3952875" y="2105025"/>
                            <a:ext cx="409575" cy="266700"/>
                          </a:xfrm>
                          <a:prstGeom prst="rect">
                            <a:avLst/>
                          </a:prstGeom>
                          <a:noFill/>
                        </wps:spPr>
                        <wps:txbx>
                          <w:txbxContent>
                            <w:p w14:paraId="025FF589"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CD</w:t>
                              </w:r>
                            </w:p>
                          </w:txbxContent>
                        </wps:txbx>
                        <wps:bodyPr wrap="square" rtlCol="0">
                          <a:spAutoFit/>
                        </wps:bodyPr>
                      </wps:wsp>
                      <wps:wsp>
                        <wps:cNvPr id="465" name="TextBox 14"/>
                        <wps:cNvSpPr txBox="1"/>
                        <wps:spPr>
                          <a:xfrm>
                            <a:off x="5172075" y="2114550"/>
                            <a:ext cx="832485" cy="266700"/>
                          </a:xfrm>
                          <a:prstGeom prst="rect">
                            <a:avLst/>
                          </a:prstGeom>
                          <a:noFill/>
                        </wps:spPr>
                        <wps:txbx>
                          <w:txbxContent>
                            <w:p w14:paraId="1C44D929"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G</w:t>
                              </w:r>
                            </w:p>
                          </w:txbxContent>
                        </wps:txbx>
                        <wps:bodyPr wrap="square" rtlCol="0">
                          <a:spAutoFit/>
                        </wps:bodyPr>
                      </wps:wsp>
                      <wps:wsp>
                        <wps:cNvPr id="466" name="TextBox 16"/>
                        <wps:cNvSpPr txBox="1"/>
                        <wps:spPr>
                          <a:xfrm>
                            <a:off x="5172075" y="2543175"/>
                            <a:ext cx="832485" cy="266700"/>
                          </a:xfrm>
                          <a:prstGeom prst="rect">
                            <a:avLst/>
                          </a:prstGeom>
                          <a:noFill/>
                        </wps:spPr>
                        <wps:txbx>
                          <w:txbxContent>
                            <w:p w14:paraId="2D2C85D2"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GH</w:t>
                              </w:r>
                            </w:p>
                          </w:txbxContent>
                        </wps:txbx>
                        <wps:bodyPr wrap="square" rtlCol="0">
                          <a:spAutoFit/>
                        </wps:bodyPr>
                      </wps:wsp>
                      <wps:wsp>
                        <wps:cNvPr id="467" name="TextBox 17"/>
                        <wps:cNvSpPr txBox="1"/>
                        <wps:spPr>
                          <a:xfrm>
                            <a:off x="5153025" y="1895475"/>
                            <a:ext cx="832485" cy="266700"/>
                          </a:xfrm>
                          <a:prstGeom prst="rect">
                            <a:avLst/>
                          </a:prstGeom>
                          <a:noFill/>
                        </wps:spPr>
                        <wps:txbx>
                          <w:txbxContent>
                            <w:p w14:paraId="1B4FAAC6"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EF</w:t>
                              </w:r>
                            </w:p>
                          </w:txbxContent>
                        </wps:txbx>
                        <wps:bodyPr wrap="square" rtlCol="0">
                          <a:spAutoFit/>
                        </wps:bodyPr>
                      </wps:wsp>
                      <wps:wsp>
                        <wps:cNvPr id="468" name="TextBox 18"/>
                        <wps:cNvSpPr txBox="1"/>
                        <wps:spPr>
                          <a:xfrm>
                            <a:off x="5153025" y="1685925"/>
                            <a:ext cx="832485" cy="266700"/>
                          </a:xfrm>
                          <a:prstGeom prst="rect">
                            <a:avLst/>
                          </a:prstGeom>
                          <a:noFill/>
                        </wps:spPr>
                        <wps:txbx>
                          <w:txbxContent>
                            <w:p w14:paraId="5B5EA7D0"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H</w:t>
                              </w:r>
                            </w:p>
                          </w:txbxContent>
                        </wps:txbx>
                        <wps:bodyPr wrap="square" rtlCol="0">
                          <a:spAutoFit/>
                        </wps:bodyPr>
                      </wps:wsp>
                      <wps:wsp>
                        <wps:cNvPr id="469" name="TextBox 19"/>
                        <wps:cNvSpPr txBox="1"/>
                        <wps:spPr>
                          <a:xfrm>
                            <a:off x="5172075" y="2324100"/>
                            <a:ext cx="832485" cy="266700"/>
                          </a:xfrm>
                          <a:prstGeom prst="rect">
                            <a:avLst/>
                          </a:prstGeom>
                          <a:noFill/>
                        </wps:spPr>
                        <wps:txbx>
                          <w:txbxContent>
                            <w:p w14:paraId="3EF1FD5C"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GH</w:t>
                              </w:r>
                            </w:p>
                          </w:txbxContent>
                        </wps:txbx>
                        <wps:bodyPr wrap="square" rtlCol="0">
                          <a:spAutoFit/>
                        </wps:bodyPr>
                      </wps:wsp>
                    </wpg:wgp>
                  </a:graphicData>
                </a:graphic>
              </wp:anchor>
            </w:drawing>
          </mc:Choice>
          <mc:Fallback>
            <w:pict>
              <v:group w14:anchorId="423A25AF" id="Group 290" o:spid="_x0000_s1248" style="position:absolute;margin-left:0;margin-top:18.55pt;width:472.8pt;height:245.25pt;z-index:251750912" coordsize="60045,31146" o:gfxdata="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KAAAAAAAAACEApXIKwFaCAwBWggMA&#10;LgAAAGRycy9lbWJlZGRpbmdzL01pY3Jvc29mdF9FeGNlbF9Xb3Jrc2hlZXQxLnhsc3hQSwMEFAAG&#10;AAgAAAAhAHJJIRDLAwAAZEAAABMACAJbQ29udGVudF9UeXBlc10ueG1sIKIEAiigAAI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1S0YMZwEAADCJQAAFQAAAHhsL2NoYXJ0cy9zdHlsZTI4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">
                <v:shape id="Chart 448" o:spid="_x0000_s1249" type="#_x0000_t75" style="position:absolute;left:-60;top:-60;width:58764;height:3127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">
                  <v:imagedata r:id="rId45" o:title=""/>
                  <o:lock v:ext="edit" aspectratio="f"/>
                </v:shape>
                <v:shape id="_x0000_s1250" type="#_x0000_t202" style="position:absolute;left:15621;top:23145;width:390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cFjMMA&#10;AADcAAAADwAAAGRycy9kb3ducmV2LnhtbESPT2vCQBTE7wW/w/IEb3WjaCnRVcQ/4KGX2nh/ZF+z&#10;odm3Ifs08du7hUKPw8z8hllvB9+oO3WxDmxgNs1AEZfB1lwZKL5Or++goiBbbAKTgQdF2G5GL2vM&#10;bej5k+4XqVSCcMzRgBNpc61j6chjnIaWOHnfofMoSXaVth32Ce4bPc+yN+2x5rTgsKW9o/LncvMG&#10;ROxu9iiOPp6vw8ehd1m5xMKYyXjYrUAJDfIf/mufrYHFcg6/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5cFjMMAAADcAAAADwAAAAAAAAAAAAAAAACYAgAAZHJzL2Rv&#10;d25yZXYueG1sUEsFBgAAAAAEAAQA9QAAAIgDAAAAAA==&#10;" filled="f" stroked="f">
                  <v:textbox style="mso-fit-shape-to-text:t">
                    <w:txbxContent>
                      <w:p w14:paraId="7D16305A"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A</w:t>
                        </w:r>
                      </w:p>
                    </w:txbxContent>
                  </v:textbox>
                </v:shape>
                <v:shape id="_x0000_s1251" type="#_x0000_t202" style="position:absolute;left:15144;top:16668;width:428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gF8MA&#10;AADcAAAADwAAAGRycy9kb3ducmV2LnhtbESPQWvCQBSE70L/w/IK3nRjraWkriJVwYMXbXp/ZF+z&#10;odm3Iftq4r93C4LHYWa+YZbrwTfqQl2sAxuYTTNQxGWwNVcGiq/95B1UFGSLTWAycKUI69XTaIm5&#10;DT2f6HKWSiUIxxwNOJE21zqWjjzGaWiJk/cTOo+SZFdp22Gf4L7RL1n2pj3WnBYctvTpqPw9/3kD&#10;InYzuxY7Hw/fw3Hbu6xcYGHM+HnYfIASGuQRvrcP1sDrYg7/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ugF8MAAADcAAAADwAAAAAAAAAAAAAAAACYAgAAZHJzL2Rv&#10;d25yZXYueG1sUEsFBgAAAAAEAAQA9QAAAIgDAAAAAA==&#10;" filled="f" stroked="f">
                  <v:textbox style="mso-fit-shape-to-text:t">
                    <w:txbxContent>
                      <w:p w14:paraId="5749D4EB"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EF</w:t>
                        </w:r>
                      </w:p>
                    </w:txbxContent>
                  </v:textbox>
                </v:shape>
                <v:shape id="_x0000_s1252" type="#_x0000_t202" style="position:absolute;left:15621;top:25146;width:276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I4Y8MA&#10;AADcAAAADwAAAGRycy9kb3ducmV2LnhtbESPT2vCQBTE7wW/w/KE3upGUSnRVcQ/4KEXbbw/sq/Z&#10;0OzbkH2a+O27hUKPw8z8hllvB9+oB3WxDmxgOslAEZfB1lwZKD5Pb++goiBbbAKTgSdF2G5GL2vM&#10;bej5Qo+rVCpBOOZowIm0udaxdOQxTkJLnLyv0HmUJLtK2w77BPeNnmXZUnusOS04bGnvqPy+3r0B&#10;EbubPoujj+fb8HHoXVYusDDmdTzsVqCEBvkP/7XP1sB8MYf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I4Y8MAAADcAAAADwAAAAAAAAAAAAAAAACYAgAAZHJzL2Rv&#10;d25yZXYueG1sUEsFBgAAAAAEAAQA9QAAAIgDAAAAAA==&#10;" filled="f" stroked="f">
                  <v:textbox style="mso-fit-shape-to-text:t">
                    <w:txbxContent>
                      <w:p w14:paraId="467A2EB0"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A</w:t>
                        </w:r>
                      </w:p>
                    </w:txbxContent>
                  </v:textbox>
                </v:shape>
                <v:shape id="_x0000_s1253" type="#_x0000_t202" style="position:absolute;left:27336;top:18954;width:504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6d+MIA&#10;AADcAAAADwAAAGRycy9kb3ducmV2LnhtbESPQWvCQBSE74X+h+UJvdWNYqSkriJVwUMvanp/ZF+z&#10;wezbkH2a+O+7hUKPw8x8w6w2o2/VnfrYBDYwm2agiKtgG64NlJfD6xuoKMgW28Bk4EERNuvnpxUW&#10;Ngx8ovtZapUgHAs04ES6QutYOfIYp6EjTt536D1Kkn2tbY9DgvtWz7NsqT02nBYcdvThqLqeb96A&#10;iN3OHuXex+PX+LkbXFblWBrzMhm376CERvkP/7WP1sAiz+H3TDoCe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p34wgAAANwAAAAPAAAAAAAAAAAAAAAAAJgCAABkcnMvZG93&#10;bnJldi54bWxQSwUGAAAAAAQABAD1AAAAhwMAAAAA&#10;" filled="f" stroked="f">
                  <v:textbox style="mso-fit-shape-to-text:t">
                    <w:txbxContent>
                      <w:p w14:paraId="2763E33E"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CDE</w:t>
                        </w:r>
                      </w:p>
                    </w:txbxContent>
                  </v:textbox>
                </v:shape>
                <v:shape id="_x0000_s1254" type="#_x0000_t202" style="position:absolute;left:27432;top:16764;width:8324;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wDj8MA&#10;AADcAAAADwAAAGRycy9kb3ducmV2LnhtbESPT2vCQBTE7wW/w/IEb3VjUSnRVcQ/4KEXbbw/sq/Z&#10;0OzbkH018dt3CwWPw8z8hllvB9+oO3WxDmxgNs1AEZfB1lwZKD5Pr++goiBbbAKTgQdF2G5GL2vM&#10;bej5QverVCpBOOZowIm0udaxdOQxTkNLnLyv0HmUJLtK2w77BPeNfsuypfZYc1pw2NLeUfl9/fEG&#10;ROxu9iiOPp5vw8ehd1m5wMKYyXjYrUAJDfIM/7fP1sB8sYS/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wDj8MAAADcAAAADwAAAAAAAAAAAAAAAACYAgAAZHJzL2Rv&#10;d25yZXYueG1sUEsFBgAAAAAEAAQA9QAAAIgDAAAAAA==&#10;" filled="f" stroked="f">
                  <v:textbox style="mso-fit-shape-to-text:t">
                    <w:txbxContent>
                      <w:p w14:paraId="43A1DA8B"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G</w:t>
                        </w:r>
                      </w:p>
                    </w:txbxContent>
                  </v:textbox>
                </v:shape>
                <v:shape id="_x0000_s1255" type="#_x0000_t202" style="position:absolute;left:27241;top:21145;width:41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FMMA&#10;AADcAAAADwAAAGRycy9kb3ducmV2LnhtbESPT2vCQBTE74V+h+UVvNWNxT8ldRWpCh68qOn9kX3N&#10;hmbfhuyrid/eLRQ8DjPzG2a5HnyjrtTFOrCByTgDRVwGW3NloLjsX99BRUG22AQmAzeKsF49Py0x&#10;t6HnE13PUqkE4ZijASfS5lrH0pHHOA4tcfK+Q+dRkuwqbTvsE9w3+i3L5tpjzWnBYUufjsqf8683&#10;IGI3k1ux8/HwNRy3vcvKGRbGjF6GzQcooUEe4f/2wRqYzhbwdyYdAb2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mFMMAAADcAAAADwAAAAAAAAAAAAAAAACYAgAAZHJzL2Rv&#10;d25yZXYueG1sUEsFBgAAAAAEAAQA9QAAAIgDAAAAAA==&#10;" filled="f" stroked="f">
                  <v:textbox style="mso-fit-shape-to-text:t">
                    <w:txbxContent>
                      <w:p w14:paraId="364C7C9A"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B</w:t>
                        </w:r>
                      </w:p>
                    </w:txbxContent>
                  </v:textbox>
                </v:shape>
                <v:shape id="_x0000_s1256" type="#_x0000_t202" style="position:absolute;left:27241;top:23241;width:390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8yZsAA&#10;AADcAAAADwAAAGRycy9kb3ducmV2LnhtbERPPWvDMBDdC/0P4grdajmlKcWNYkzSQoYsTd39sC6W&#10;iXUy1jV2/n00BDI+3veqnH2vzjTGLrCBRZaDIm6C7bg1UP9+v3yAioJssQ9MBi4UoVw/PqywsGHi&#10;HzofpFUphGOBBpzIUGgdG0ceYxYG4sQdw+hREhxbbUecUrjv9Wuev2uPHacGhwNtHDWnw783IGKr&#10;xaX+8nH3N++3k8ubJdbGPD/N1ScooVnu4pt7Zw28LdPadCYdAb2+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n8yZsAAAADcAAAADwAAAAAAAAAAAAAAAACYAgAAZHJzL2Rvd25y&#10;ZXYueG1sUEsFBgAAAAAEAAQA9QAAAIUDAAAAAA==&#10;" filled="f" stroked="f">
                  <v:textbox style="mso-fit-shape-to-text:t">
                    <w:txbxContent>
                      <w:p w14:paraId="68CEB366"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BC</w:t>
                        </w:r>
                      </w:p>
                    </w:txbxContent>
                  </v:textbox>
                </v:shape>
                <v:shape id="_x0000_s1257" type="#_x0000_t202" style="position:absolute;left:27336;top:25431;width:4191;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X/cMA&#10;AADcAAAADwAAAGRycy9kb3ducmV2LnhtbESPQWvCQBSE74X+h+UVvNWNRcWmriJVwYMXNb0/sq/Z&#10;0OzbkH018d+7hYLHYWa+YZbrwTfqSl2sAxuYjDNQxGWwNVcGisv+dQEqCrLFJjAZuFGE9er5aYm5&#10;DT2f6HqWSiUIxxwNOJE21zqWjjzGcWiJk/cdOo+SZFdp22Gf4L7Rb1k21x5rTgsOW/p0VP6cf70B&#10;EbuZ3Iqdj4ev4bjtXVbOsDBm9DJsPkAJDfII/7cP1sB09g5/Z9IR0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TOX/cMAAADcAAAADwAAAAAAAAAAAAAAAACYAgAAZHJzL2Rv&#10;d25yZXYueG1sUEsFBgAAAAAEAAQA9QAAAIgDAAAAAA==&#10;" filled="f" stroked="f">
                  <v:textbox style="mso-fit-shape-to-text:t">
                    <w:txbxContent>
                      <w:p w14:paraId="150CEF09"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BCD</w:t>
                        </w:r>
                      </w:p>
                    </w:txbxContent>
                  </v:textbox>
                </v:shape>
                <v:shape id="_x0000_s1258" type="#_x0000_t202" style="position:absolute;left:39433;top:18954;width:428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X03b8A&#10;AADcAAAADwAAAGRycy9kb3ducmV2LnhtbERPS2vCQBC+F/wPywje6sZipURXER/goZfaeB+yYzaY&#10;nQ3ZqYn/3j0IPX5879Vm8I26UxfrwAZm0wwUcRlszZWB4vf4/gUqCrLFJjAZeFCEzXr0tsLchp5/&#10;6H6WSqUQjjkacCJtrnUsHXmM09ASJ+4aOo+SYFdp22Gfwn2jP7JsoT3WnBoctrRzVN7Of96AiN3O&#10;HsXBx9Nl+N73Lis/sTBmMh62S1BCg/yLX+6TNTBfpPnpTDoCe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uZfTdvwAAANwAAAAPAAAAAAAAAAAAAAAAAJgCAABkcnMvZG93bnJl&#10;di54bWxQSwUGAAAAAAQABAD1AAAAhAMAAAAA&#10;" filled="f" stroked="f">
                  <v:textbox style="mso-fit-shape-to-text:t">
                    <w:txbxContent>
                      <w:p w14:paraId="7A987954"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DE</w:t>
                        </w:r>
                      </w:p>
                    </w:txbxContent>
                  </v:textbox>
                </v:shape>
                <v:shape id="_x0000_s1259" type="#_x0000_t202" style="position:absolute;left:39624;top:16859;width:447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lRRsIA&#10;AADcAAAADwAAAGRycy9kb3ducmV2LnhtbESPT2vCQBTE70K/w/IEb7pJaaVEV5H+AQ+9qOn9kX1m&#10;g9m3Iftq4rd3CwWPw8z8hllvR9+qK/WxCWwgX2SgiKtgG64NlKev+RuoKMgW28Bk4EYRtpunyRoL&#10;GwY+0PUotUoQjgUacCJdoXWsHHmMi9ARJ+8ceo+SZF9r2+OQ4L7Vz1m21B4bTgsOO3p3VF2Ov96A&#10;iN3lt/LTx/3P+P0xuKx6xdKY2XTcrUAJjfII/7f31sDLMoe/M+kI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VFGwgAAANwAAAAPAAAAAAAAAAAAAAAAAJgCAABkcnMvZG93&#10;bnJldi54bWxQSwUGAAAAAAQABAD1AAAAhwMAAAAA&#10;" filled="f" stroked="f">
                  <v:textbox style="mso-fit-shape-to-text:t">
                    <w:txbxContent>
                      <w:p w14:paraId="5817ADDD" w14:textId="77777777" w:rsidR="004A0807" w:rsidRPr="009E114F" w:rsidRDefault="004A0807" w:rsidP="009E114F">
                        <w:pPr>
                          <w:pStyle w:val="NormalWeb"/>
                          <w:spacing w:before="0" w:beforeAutospacing="0" w:after="0" w:afterAutospacing="0"/>
                          <w:rPr>
                            <w:vertAlign w:val="superscript"/>
                          </w:rPr>
                        </w:pPr>
                        <w:r w:rsidRPr="009E114F">
                          <w:rPr>
                            <w:color w:val="000000" w:themeColor="text1"/>
                            <w:kern w:val="24"/>
                            <w:vertAlign w:val="superscript"/>
                          </w:rPr>
                          <w:t>H</w:t>
                        </w:r>
                      </w:p>
                    </w:txbxContent>
                  </v:textbox>
                </v:shape>
                <v:shape id="_x0000_s1260" type="#_x0000_t202" style="position:absolute;left:39624;top:23145;width:390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vPMcMA&#10;AADcAAAADwAAAGRycy9kb3ducmV2LnhtbESPT2vCQBTE74V+h+UVvNWNYkWiq4h/wEMv1Xh/ZF+z&#10;odm3Ifs08du7hUKPw8z8hlltBt+oO3WxDmxgMs5AEZfB1lwZKC7H9wWoKMgWm8Bk4EERNuvXlxXm&#10;NvT8RfezVCpBOOZowIm0udaxdOQxjkNLnLzv0HmUJLtK2w77BPeNnmbZXHusOS04bGnnqPw537wB&#10;EbudPIqDj6fr8LnvXVZ+YGHM6G3YLkEJDfIf/mufrIHZfAq/Z9IR0O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fvPMcMAAADcAAAADwAAAAAAAAAAAAAAAACYAgAAZHJzL2Rv&#10;d25yZXYueG1sUEsFBgAAAAAEAAQA9QAAAIgDAAAAAA==&#10;" filled="f" stroked="f">
                  <v:textbox style="mso-fit-shape-to-text:t">
                    <w:txbxContent>
                      <w:p w14:paraId="058B6E4F"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FG</w:t>
                        </w:r>
                      </w:p>
                    </w:txbxContent>
                  </v:textbox>
                </v:shape>
                <v:shape id="_x0000_s1261" type="#_x0000_t202" style="position:absolute;left:39624;top:25336;width:390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dqqsMA&#10;AADcAAAADwAAAGRycy9kb3ducmV2LnhtbESPQWvCQBSE74L/YXlCb7rRVimpq4htwUMvxnh/ZF+z&#10;odm3Iftq4r/vFgo9DjPzDbPdj75VN+pjE9jAcpGBIq6Cbbg2UF7e58+goiBbbAOTgTtF2O+mky3m&#10;Ngx8plshtUoQjjkacCJdrnWsHHmMi9ARJ+8z9B4lyb7WtschwX2rV1m20R4bTgsOOzo6qr6Kb29A&#10;xB6W9/LNx9N1/HgdXFatsTTmYTYeXkAJjfIf/mufrIGnzSP8nklHQO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rdqqsMAAADcAAAADwAAAAAAAAAAAAAAAACYAgAAZHJzL2Rv&#10;d25yZXYueG1sUEsFBgAAAAAEAAQA9QAAAIgDAAAAAA==&#10;" filled="f" stroked="f">
                  <v:textbox style="mso-fit-shape-to-text:t">
                    <w:txbxContent>
                      <w:p w14:paraId="75FD9AF0"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GH</w:t>
                        </w:r>
                      </w:p>
                    </w:txbxContent>
                  </v:textbox>
                </v:shape>
                <v:shape id="_x0000_s1262" type="#_x0000_t202" style="position:absolute;left:39528;top:21050;width:4096;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7y3sMA&#10;AADcAAAADwAAAGRycy9kb3ducmV2LnhtbESPT2vCQBTE7wW/w/IEb3VjsSLRVcQ/4KGXarw/sq/Z&#10;0OzbkH018du7hUKPw8z8hllvB9+oO3WxDmxgNs1AEZfB1lwZKK6n1yWoKMgWm8Bk4EERtpvRyxpz&#10;G3r+pPtFKpUgHHM04ETaXOtYOvIYp6ElTt5X6DxKkl2lbYd9gvtGv2XZQnusOS04bGnvqPy+/HgD&#10;InY3exRHH8+34ePQu6x8x8KYyXjYrUAJDfIf/mufrYH5Yg6/Z9IR0J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V7y3sMAAADcAAAADwAAAAAAAAAAAAAAAACYAgAAZHJzL2Rv&#10;d25yZXYueG1sUEsFBgAAAAAEAAQA9QAAAIgDAAAAAA==&#10;" filled="f" stroked="f">
                  <v:textbox style="mso-fit-shape-to-text:t">
                    <w:txbxContent>
                      <w:p w14:paraId="025FF589" w14:textId="77777777" w:rsidR="004A0807" w:rsidRPr="00120F60" w:rsidRDefault="004A0807" w:rsidP="009E114F">
                        <w:pPr>
                          <w:pStyle w:val="NormalWeb"/>
                          <w:spacing w:before="0" w:beforeAutospacing="0" w:after="0" w:afterAutospacing="0"/>
                          <w:rPr>
                            <w:vertAlign w:val="superscript"/>
                          </w:rPr>
                        </w:pPr>
                        <w:r w:rsidRPr="00120F60">
                          <w:rPr>
                            <w:color w:val="000000" w:themeColor="text1"/>
                            <w:kern w:val="24"/>
                            <w:vertAlign w:val="superscript"/>
                          </w:rPr>
                          <w:t>CD</w:t>
                        </w:r>
                      </w:p>
                    </w:txbxContent>
                  </v:textbox>
                </v:shape>
                <v:shape id="_x0000_s1263" type="#_x0000_t202" style="position:absolute;left:51720;top:21145;width:832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JXRcMA&#10;AADcAAAADwAAAGRycy9kb3ducmV2LnhtbESPT2vCQBTE7wW/w/IEb3VjUSnRVcQ/4KEXbbw/sq/Z&#10;0OzbkH018dt3CwWPw8z8hllvB9+oO3WxDmxgNs1AEZfB1lwZKD5Pr++goiBbbAKTgQdF2G5GL2vM&#10;bej5QverVCpBOOZowIm0udaxdOQxTkNLnLyv0HmUJLtK2w77BPeNfsuypfZYc1pw2NLeUfl9/fEG&#10;ROxu9iiOPp5vw8ehd1m5wMKYyXjYrUAJDfIM/7fP1sB8uYC/M+kI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hJXRcMAAADcAAAADwAAAAAAAAAAAAAAAACYAgAAZHJzL2Rv&#10;d25yZXYueG1sUEsFBgAAAAAEAAQA9QAAAIgDAAAAAA==&#10;" filled="f" stroked="f">
                  <v:textbox style="mso-fit-shape-to-text:t">
                    <w:txbxContent>
                      <w:p w14:paraId="1C44D929"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G</w:t>
                        </w:r>
                      </w:p>
                    </w:txbxContent>
                  </v:textbox>
                </v:shape>
                <v:shape id="_x0000_s1264" type="#_x0000_t202" style="position:absolute;left:51720;top:25431;width:832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DJMsIA&#10;AADcAAAADwAAAGRycy9kb3ducmV2LnhtbESPQWvCQBSE74X+h+UJvdWNYkNJXUWqgode1PT+yL5m&#10;g9m3Ifs08d93CwWPw8x8wyzXo2/VjfrYBDYwm2agiKtgG64NlOf96zuoKMgW28Bk4E4R1qvnpyUW&#10;Ngx8pNtJapUgHAs04ES6QutYOfIYp6EjTt5P6D1Kkn2tbY9DgvtWz7Ms1x4bTgsOO/p0VF1OV29A&#10;xG5m93Ln4+F7/NoOLqvesDTmZTJuPkAJjfII/7cP1sAiz+HvTDoC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wMkywgAAANwAAAAPAAAAAAAAAAAAAAAAAJgCAABkcnMvZG93&#10;bnJldi54bWxQSwUGAAAAAAQABAD1AAAAhwMAAAAA&#10;" filled="f" stroked="f">
                  <v:textbox style="mso-fit-shape-to-text:t">
                    <w:txbxContent>
                      <w:p w14:paraId="2D2C85D2"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GH</w:t>
                        </w:r>
                      </w:p>
                    </w:txbxContent>
                  </v:textbox>
                </v:shape>
                <v:shape id="_x0000_s1265" type="#_x0000_t202" style="position:absolute;left:51530;top:18954;width:832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xsqcMA&#10;AADcAAAADwAAAGRycy9kb3ducmV2LnhtbESPQWvCQBSE70L/w/IK3nRjsbakriJVwYMXbXp/ZF+z&#10;odm3Iftq4r93C4LHYWa+YZbrwTfqQl2sAxuYTTNQxGWwNVcGiq/95B1UFGSLTWAycKUI69XTaIm5&#10;DT2f6HKWSiUIxxwNOJE21zqWjjzGaWiJk/cTOo+SZFdp22Gf4L7RL1m20B5rTgsOW/p0VP6e/7wB&#10;EbuZXYudj4fv4bjtXVa+YmHM+HnYfIASGuQRvrcP1sB88Qb/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xsqcMAAADcAAAADwAAAAAAAAAAAAAAAACYAgAAZHJzL2Rv&#10;d25yZXYueG1sUEsFBgAAAAAEAAQA9QAAAIgDAAAAAA==&#10;" filled="f" stroked="f">
                  <v:textbox style="mso-fit-shape-to-text:t">
                    <w:txbxContent>
                      <w:p w14:paraId="1B4FAAC6"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EF</w:t>
                        </w:r>
                      </w:p>
                    </w:txbxContent>
                  </v:textbox>
                </v:shape>
                <v:shape id="_x0000_s1266" type="#_x0000_t202" style="position:absolute;left:51530;top:16859;width:832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P4278A&#10;AADcAAAADwAAAGRycy9kb3ducmV2LnhtbERPS2vCQBC+F/wPywje6sZipURXER/goZfaeB+yYzaY&#10;nQ3ZqYn/3j0IPX5879Vm8I26UxfrwAZm0wwUcRlszZWB4vf4/gUqCrLFJjAZeFCEzXr0tsLchp5/&#10;6H6WSqUQjjkacCJtrnUsHXmM09ASJ+4aOo+SYFdp22Gfwn2jP7JsoT3WnBoctrRzVN7Of96AiN3O&#10;HsXBx9Nl+N73Lis/sTBmMh62S1BCg/yLX+6TNTBfpLXpTDoCe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E/jbvwAAANwAAAAPAAAAAAAAAAAAAAAAAJgCAABkcnMvZG93bnJl&#10;di54bWxQSwUGAAAAAAQABAD1AAAAhAMAAAAA&#10;" filled="f" stroked="f">
                  <v:textbox style="mso-fit-shape-to-text:t">
                    <w:txbxContent>
                      <w:p w14:paraId="5B5EA7D0"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H</w:t>
                        </w:r>
                      </w:p>
                    </w:txbxContent>
                  </v:textbox>
                </v:shape>
                <v:shape id="_x0000_s1267" type="#_x0000_t202" style="position:absolute;left:51720;top:23241;width:8325;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9dQMMA&#10;AADcAAAADwAAAGRycy9kb3ducmV2LnhtbESPQWvCQBSE70L/w/IK3nRjsdKmriJVwYMXbXp/ZF+z&#10;odm3Iftq4r93C4LHYWa+YZbrwTfqQl2sAxuYTTNQxGWwNVcGiq/95A1UFGSLTWAycKUI69XTaIm5&#10;DT2f6HKWSiUIxxwNOJE21zqWjjzGaWiJk/cTOo+SZFdp22Gf4L7RL1m20B5rTgsOW/p0VP6e/7wB&#10;EbuZXYudj4fv4bjtXVa+YmHM+HnYfIASGuQRvrcP1sB88Q7/Z9IR0K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19dQMMAAADcAAAADwAAAAAAAAAAAAAAAACYAgAAZHJzL2Rv&#10;d25yZXYueG1sUEsFBgAAAAAEAAQA9QAAAIgDAAAAAA==&#10;" filled="f" stroked="f">
                  <v:textbox style="mso-fit-shape-to-text:t">
                    <w:txbxContent>
                      <w:p w14:paraId="3EF1FD5C" w14:textId="77777777" w:rsidR="004A0807" w:rsidRPr="00120F60" w:rsidRDefault="004A0807" w:rsidP="00120F60">
                        <w:pPr>
                          <w:pStyle w:val="NormalWeb"/>
                          <w:spacing w:before="0" w:beforeAutospacing="0" w:after="0" w:afterAutospacing="0"/>
                          <w:rPr>
                            <w:vertAlign w:val="superscript"/>
                          </w:rPr>
                        </w:pPr>
                        <w:r w:rsidRPr="00120F60">
                          <w:rPr>
                            <w:color w:val="000000" w:themeColor="text1"/>
                            <w:kern w:val="24"/>
                            <w:vertAlign w:val="superscript"/>
                          </w:rPr>
                          <w:t>GH</w:t>
                        </w:r>
                      </w:p>
                    </w:txbxContent>
                  </v:textbox>
                </v:shape>
              </v:group>
              <o:OLEObject Type="Embed" ProgID="Excel.Chart.8" ShapeID="Chart 448" DrawAspect="Content" ObjectID="_1568414400" r:id="rId46">
                <o:FieldCodes>\s</o:FieldCodes>
              </o:OLEObject>
            </w:pict>
          </mc:Fallback>
        </mc:AlternateContent>
      </w:r>
    </w:p>
    <w:p w14:paraId="5DD71B74" w14:textId="25E7D8DB" w:rsidR="00EA36B5" w:rsidRDefault="00EA36B5" w:rsidP="00961E28"/>
    <w:p w14:paraId="204507AF" w14:textId="4CDE1BA2" w:rsidR="00EA36B5" w:rsidRDefault="00EA36B5" w:rsidP="00961E28"/>
    <w:p w14:paraId="1344968C" w14:textId="198118A8" w:rsidR="00EA36B5" w:rsidRDefault="00EA36B5" w:rsidP="00961E28"/>
    <w:p w14:paraId="495047C2" w14:textId="4F7F858E" w:rsidR="00EA36B5" w:rsidRDefault="00EA36B5" w:rsidP="00961E28"/>
    <w:p w14:paraId="27DDC195" w14:textId="01DEAC26" w:rsidR="00EA36B5" w:rsidRDefault="00EA36B5" w:rsidP="00961E28"/>
    <w:p w14:paraId="01583E62" w14:textId="4D9A1952" w:rsidR="00EA36B5" w:rsidRDefault="00EA36B5" w:rsidP="00961E28"/>
    <w:p w14:paraId="315DF37E" w14:textId="26E5E72D" w:rsidR="00EA36B5" w:rsidRDefault="00EA36B5" w:rsidP="00961E28"/>
    <w:p w14:paraId="7C5303F5" w14:textId="5B04C1BE" w:rsidR="00EA36B5" w:rsidRDefault="00EA36B5" w:rsidP="00961E28"/>
    <w:p w14:paraId="17CBDBE2" w14:textId="14482367" w:rsidR="00EA36B5" w:rsidRDefault="00EA36B5" w:rsidP="00961E28"/>
    <w:p w14:paraId="10D89C2E" w14:textId="77777777" w:rsidR="00D2425D" w:rsidRDefault="00D2425D" w:rsidP="00961E28"/>
    <w:p w14:paraId="60EC3E1E" w14:textId="57FB2DD7" w:rsidR="00D2425D" w:rsidRDefault="00B41EF4" w:rsidP="00961E28">
      <w:r>
        <w:rPr>
          <w:noProof/>
        </w:rPr>
        <mc:AlternateContent>
          <mc:Choice Requires="wps">
            <w:drawing>
              <wp:anchor distT="0" distB="0" distL="114300" distR="114300" simplePos="0" relativeHeight="251752960" behindDoc="0" locked="0" layoutInCell="1" allowOverlap="1" wp14:anchorId="26201DD0" wp14:editId="4214A657">
                <wp:simplePos x="0" y="0"/>
                <wp:positionH relativeFrom="margin">
                  <wp:align>right</wp:align>
                </wp:positionH>
                <wp:positionV relativeFrom="paragraph">
                  <wp:posOffset>152400</wp:posOffset>
                </wp:positionV>
                <wp:extent cx="5943600" cy="1257300"/>
                <wp:effectExtent l="0" t="0" r="0" b="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257300"/>
                        </a:xfrm>
                        <a:prstGeom prst="rect">
                          <a:avLst/>
                        </a:prstGeom>
                        <a:noFill/>
                        <a:ln w="9525">
                          <a:noFill/>
                          <a:miter lim="800000"/>
                          <a:headEnd/>
                          <a:tailEnd/>
                        </a:ln>
                      </wps:spPr>
                      <wps:txbx>
                        <w:txbxContent>
                          <w:p w14:paraId="462822FB" w14:textId="77777777" w:rsidR="004A0807" w:rsidRPr="008135AF" w:rsidRDefault="004A0807" w:rsidP="008135AF">
                            <w:pPr>
                              <w:spacing w:line="240" w:lineRule="auto"/>
                              <w:rPr>
                                <w:rFonts w:cs="Times New Roman"/>
                                <w:b/>
                              </w:rPr>
                            </w:pPr>
                            <w:r>
                              <w:rPr>
                                <w:rFonts w:cs="Times New Roman"/>
                              </w:rPr>
                              <w:t>Figure 18</w:t>
                            </w:r>
                            <w:r w:rsidRPr="00BB7C4A">
                              <w:rPr>
                                <w:rFonts w:cs="Times New Roman"/>
                              </w:rPr>
                              <w:t>: Averages of season-long (May through August)</w:t>
                            </w:r>
                            <w:r>
                              <w:rPr>
                                <w:rFonts w:cs="Times New Roman"/>
                              </w:rPr>
                              <w:t xml:space="preserve"> stocking rate</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r w:rsidRPr="00952B80">
                              <w:rPr>
                                <w:rFonts w:cs="Times New Roman"/>
                                <w:b/>
                              </w:rPr>
                              <w:t xml:space="preserve"> </w:t>
                            </w:r>
                            <w:r w:rsidRPr="008135AF">
                              <w:rPr>
                                <w:rFonts w:cs="Times New Roman"/>
                              </w:rPr>
                              <w:t>Stocking Rate Calculation: number of heifers on paddock / 1.2 ha</w:t>
                            </w:r>
                          </w:p>
                          <w:p w14:paraId="2CFD6957" w14:textId="7D4B206E" w:rsidR="004A0807" w:rsidRPr="00952B80" w:rsidRDefault="004A0807" w:rsidP="008135AF">
                            <w:pPr>
                              <w:spacing w:line="240" w:lineRule="auto"/>
                              <w:rPr>
                                <w:rFonts w:cs="Times New Roman"/>
                                <w:b/>
                              </w:rPr>
                            </w:pPr>
                          </w:p>
                          <w:p w14:paraId="10BF042D" w14:textId="77777777" w:rsidR="004A0807" w:rsidRPr="00BB7C4A" w:rsidRDefault="004A0807" w:rsidP="008135AF">
                            <w:pPr>
                              <w:spacing w:line="240" w:lineRule="auto"/>
                              <w:rPr>
                                <w:rFonts w:cs="Times New Roman"/>
                              </w:rPr>
                            </w:pPr>
                          </w:p>
                          <w:p w14:paraId="0B0FF676" w14:textId="77777777" w:rsidR="004A0807" w:rsidRDefault="004A0807" w:rsidP="008135A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01DD0" id="_x0000_s1268" type="#_x0000_t202" style="position:absolute;margin-left:416.8pt;margin-top:12pt;width:468pt;height:99pt;z-index:251752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" filled="f" stroked="f">
                <v:textbox>
                  <w:txbxContent>
                    <w:p w14:paraId="462822FB" w14:textId="77777777" w:rsidR="004A0807" w:rsidRPr="008135AF" w:rsidRDefault="004A0807" w:rsidP="008135AF">
                      <w:pPr>
                        <w:spacing w:line="240" w:lineRule="auto"/>
                        <w:rPr>
                          <w:rFonts w:cs="Times New Roman"/>
                          <w:b/>
                        </w:rPr>
                      </w:pPr>
                      <w:r>
                        <w:rPr>
                          <w:rFonts w:cs="Times New Roman"/>
                        </w:rPr>
                        <w:t>Figure 18</w:t>
                      </w:r>
                      <w:r w:rsidRPr="00BB7C4A">
                        <w:rPr>
                          <w:rFonts w:cs="Times New Roman"/>
                        </w:rPr>
                        <w:t>: Averages of season-long (May through August)</w:t>
                      </w:r>
                      <w:r>
                        <w:rPr>
                          <w:rFonts w:cs="Times New Roman"/>
                        </w:rPr>
                        <w:t xml:space="preserve"> stocking rate</w:t>
                      </w:r>
                      <w:r w:rsidRPr="00BB7C4A">
                        <w:rPr>
                          <w:rFonts w:cs="Times New Roman"/>
                        </w:rPr>
                        <w:t>, for</w:t>
                      </w:r>
                      <w:r>
                        <w:rPr>
                          <w:rFonts w:cs="Times New Roman"/>
                        </w:rPr>
                        <w:t xml:space="preserve"> Big Bluestem and Indiangrass (BBI)</w:t>
                      </w:r>
                      <w:r w:rsidRPr="00E135C8">
                        <w:rPr>
                          <w:rFonts w:cs="Times New Roman"/>
                        </w:rPr>
                        <w:t xml:space="preserve">, </w:t>
                      </w:r>
                      <w:r>
                        <w:rPr>
                          <w:rFonts w:cs="Times New Roman"/>
                        </w:rPr>
                        <w:t>Bermudagrass (</w:t>
                      </w:r>
                      <w:r w:rsidRPr="00E135C8">
                        <w:rPr>
                          <w:rFonts w:cs="Times New Roman"/>
                        </w:rPr>
                        <w:t>BG</w:t>
                      </w:r>
                      <w:r>
                        <w:rPr>
                          <w:rFonts w:cs="Times New Roman"/>
                        </w:rPr>
                        <w:t>)</w:t>
                      </w:r>
                      <w:r w:rsidRPr="00E135C8">
                        <w:rPr>
                          <w:rFonts w:cs="Times New Roman"/>
                        </w:rPr>
                        <w:t xml:space="preserve">, </w:t>
                      </w:r>
                      <w:r>
                        <w:rPr>
                          <w:rFonts w:cs="Times New Roman"/>
                        </w:rPr>
                        <w:t>Crabgrass (</w:t>
                      </w:r>
                      <w:r w:rsidRPr="00E135C8">
                        <w:rPr>
                          <w:rFonts w:cs="Times New Roman"/>
                        </w:rPr>
                        <w:t>CG</w:t>
                      </w:r>
                      <w:r>
                        <w:rPr>
                          <w:rFonts w:cs="Times New Roman"/>
                        </w:rPr>
                        <w:t>)</w:t>
                      </w:r>
                      <w:r w:rsidRPr="00E135C8">
                        <w:rPr>
                          <w:rFonts w:cs="Times New Roman"/>
                        </w:rPr>
                        <w:t xml:space="preserve">, </w:t>
                      </w:r>
                      <w:r>
                        <w:rPr>
                          <w:rFonts w:cs="Times New Roman"/>
                        </w:rPr>
                        <w:t>Eastern Gamagrass (</w:t>
                      </w:r>
                      <w:r w:rsidRPr="00E135C8">
                        <w:rPr>
                          <w:rFonts w:cs="Times New Roman"/>
                        </w:rPr>
                        <w:t>EG</w:t>
                      </w:r>
                      <w:r>
                        <w:rPr>
                          <w:rFonts w:cs="Times New Roman"/>
                        </w:rPr>
                        <w:t>)</w:t>
                      </w:r>
                      <w:r w:rsidRPr="00E135C8">
                        <w:rPr>
                          <w:rFonts w:cs="Times New Roman"/>
                        </w:rPr>
                        <w:t>, and</w:t>
                      </w:r>
                      <w:r>
                        <w:rPr>
                          <w:rFonts w:cs="Times New Roman"/>
                        </w:rPr>
                        <w:t xml:space="preserve"> Switchgrass</w:t>
                      </w:r>
                      <w:r w:rsidRPr="00E135C8">
                        <w:rPr>
                          <w:rFonts w:cs="Times New Roman"/>
                        </w:rPr>
                        <w:t xml:space="preserve"> </w:t>
                      </w:r>
                      <w:r>
                        <w:rPr>
                          <w:rFonts w:cs="Times New Roman"/>
                        </w:rPr>
                        <w:t>(</w:t>
                      </w:r>
                      <w:r w:rsidRPr="00E135C8">
                        <w:rPr>
                          <w:rFonts w:cs="Times New Roman"/>
                        </w:rPr>
                        <w:t>SW</w:t>
                      </w:r>
                      <w:r>
                        <w:rPr>
                          <w:rFonts w:cs="Times New Roman"/>
                        </w:rPr>
                        <w:t>)</w:t>
                      </w:r>
                      <w:r w:rsidRPr="00E135C8">
                        <w:rPr>
                          <w:rFonts w:cs="Times New Roman"/>
                        </w:rPr>
                        <w:t xml:space="preserve"> across three years at Highland Rim Research and Education Center and Ames Plantation</w:t>
                      </w:r>
                      <w:r>
                        <w:rPr>
                          <w:rFonts w:cs="Times New Roman"/>
                        </w:rPr>
                        <w:t xml:space="preserve">. </w:t>
                      </w:r>
                      <w:r w:rsidRPr="00BB7C4A">
                        <w:rPr>
                          <w:rFonts w:cs="Times New Roman"/>
                          <w:szCs w:val="24"/>
                        </w:rPr>
                        <w:t>In-vitro true dry matter dig</w:t>
                      </w:r>
                      <w:r>
                        <w:rPr>
                          <w:rFonts w:cs="Times New Roman"/>
                          <w:szCs w:val="24"/>
                        </w:rPr>
                        <w:t xml:space="preserve">estibility 48 hour (IVTDMD48h); </w:t>
                      </w:r>
                      <w:r w:rsidRPr="00BB7C4A">
                        <w:rPr>
                          <w:rFonts w:cs="Times New Roman"/>
                        </w:rPr>
                        <w:t>Means without common superscripts differ (P &lt; 0.05).</w:t>
                      </w:r>
                      <w:r w:rsidRPr="00952B80">
                        <w:rPr>
                          <w:rFonts w:cs="Times New Roman"/>
                          <w:b/>
                        </w:rPr>
                        <w:t xml:space="preserve"> </w:t>
                      </w:r>
                      <w:r w:rsidRPr="008135AF">
                        <w:rPr>
                          <w:rFonts w:cs="Times New Roman"/>
                        </w:rPr>
                        <w:t>Stocking Rate Calculation: number of heifers on paddock / 1.2 ha</w:t>
                      </w:r>
                    </w:p>
                    <w:p w14:paraId="2CFD6957" w14:textId="7D4B206E" w:rsidR="004A0807" w:rsidRPr="00952B80" w:rsidRDefault="004A0807" w:rsidP="008135AF">
                      <w:pPr>
                        <w:spacing w:line="240" w:lineRule="auto"/>
                        <w:rPr>
                          <w:rFonts w:cs="Times New Roman"/>
                          <w:b/>
                        </w:rPr>
                      </w:pPr>
                    </w:p>
                    <w:p w14:paraId="10BF042D" w14:textId="77777777" w:rsidR="004A0807" w:rsidRPr="00BB7C4A" w:rsidRDefault="004A0807" w:rsidP="008135AF">
                      <w:pPr>
                        <w:spacing w:line="240" w:lineRule="auto"/>
                        <w:rPr>
                          <w:rFonts w:cs="Times New Roman"/>
                        </w:rPr>
                      </w:pPr>
                    </w:p>
                    <w:p w14:paraId="0B0FF676" w14:textId="77777777" w:rsidR="004A0807" w:rsidRDefault="004A0807" w:rsidP="008135AF"/>
                  </w:txbxContent>
                </v:textbox>
                <w10:wrap anchorx="margin"/>
              </v:shape>
            </w:pict>
          </mc:Fallback>
        </mc:AlternateContent>
      </w:r>
    </w:p>
    <w:p w14:paraId="6217E195" w14:textId="2FCC9EF7" w:rsidR="00D2425D" w:rsidRDefault="00D2425D" w:rsidP="00961E28"/>
    <w:p w14:paraId="1BA1373D" w14:textId="73EFC208" w:rsidR="005A6D8D" w:rsidRDefault="005A6D8D" w:rsidP="00961E28"/>
    <w:p w14:paraId="247A7285" w14:textId="77777777" w:rsidR="007E1144" w:rsidRPr="007E1144" w:rsidRDefault="007E1144" w:rsidP="00961E28"/>
    <w:p w14:paraId="135829E6" w14:textId="7DE1FFF0" w:rsidR="00CE7EB0" w:rsidRDefault="00E12351" w:rsidP="00BA3C97">
      <w:pPr>
        <w:pStyle w:val="Heading1"/>
        <w:rPr>
          <w:rFonts w:eastAsia="Times New Roman"/>
        </w:rPr>
      </w:pPr>
      <w:bookmarkStart w:id="60" w:name="_Toc494528562"/>
      <w:bookmarkStart w:id="61" w:name="_Toc494671673"/>
      <w:r w:rsidRPr="00E12351">
        <w:rPr>
          <w:rFonts w:eastAsia="Times New Roman"/>
        </w:rPr>
        <w:lastRenderedPageBreak/>
        <w:t>VITA</w:t>
      </w:r>
      <w:bookmarkEnd w:id="60"/>
      <w:bookmarkEnd w:id="61"/>
    </w:p>
    <w:p w14:paraId="384C0D09" w14:textId="77777777" w:rsidR="002238A5" w:rsidRPr="002238A5" w:rsidRDefault="002238A5" w:rsidP="00AF769A"/>
    <w:p w14:paraId="589CD9C0" w14:textId="6521824B" w:rsidR="00E12351" w:rsidRDefault="00E12351" w:rsidP="00AF769A">
      <w:pPr>
        <w:widowControl w:val="0"/>
        <w:kinsoku w:val="0"/>
        <w:overflowPunct w:val="0"/>
        <w:autoSpaceDE w:val="0"/>
        <w:autoSpaceDN w:val="0"/>
        <w:adjustRightInd w:val="0"/>
        <w:spacing w:before="10" w:after="0" w:line="480" w:lineRule="auto"/>
        <w:ind w:left="820" w:firstLine="620"/>
      </w:pPr>
      <w:r w:rsidRPr="00E12351">
        <w:rPr>
          <w:rFonts w:eastAsia="Times New Roman" w:cs="Times New Roman"/>
          <w:szCs w:val="24"/>
        </w:rPr>
        <w:t>Katelynn Zechiel was bo</w:t>
      </w:r>
      <w:r w:rsidR="00F95510">
        <w:rPr>
          <w:rFonts w:eastAsia="Times New Roman" w:cs="Times New Roman"/>
          <w:szCs w:val="24"/>
        </w:rPr>
        <w:t>rn on November 22, 1992 to L. Dean</w:t>
      </w:r>
      <w:r w:rsidRPr="00E12351">
        <w:rPr>
          <w:rFonts w:eastAsia="Times New Roman" w:cs="Times New Roman"/>
          <w:szCs w:val="24"/>
        </w:rPr>
        <w:t xml:space="preserve"> and Tina Zechiel. She grew up and attended school in a small town called Argos, Indiana. In May of 2011, she received her high school diploma from Argos High School.</w:t>
      </w:r>
    </w:p>
    <w:p w14:paraId="145A7F88" w14:textId="51905F65" w:rsidR="00E12351" w:rsidRDefault="00E12351" w:rsidP="00AF769A">
      <w:pPr>
        <w:widowControl w:val="0"/>
        <w:kinsoku w:val="0"/>
        <w:overflowPunct w:val="0"/>
        <w:autoSpaceDE w:val="0"/>
        <w:autoSpaceDN w:val="0"/>
        <w:adjustRightInd w:val="0"/>
        <w:spacing w:before="10" w:after="0" w:line="480" w:lineRule="auto"/>
        <w:ind w:left="820" w:firstLine="620"/>
      </w:pPr>
      <w:r w:rsidRPr="00E12351">
        <w:rPr>
          <w:rFonts w:eastAsia="Times New Roman" w:cs="Times New Roman"/>
          <w:szCs w:val="24"/>
        </w:rPr>
        <w:t xml:space="preserve">In 2011 she attended Ball State University where she majored in nursing. After a year at Ball State University she realized that she no longer wanted to pursue a degree in nursing and decided to transfer to Purdue University in the fall of 2012 to study animal science. In </w:t>
      </w:r>
      <w:r w:rsidR="00745B3F">
        <w:rPr>
          <w:rFonts w:eastAsia="Times New Roman" w:cs="Times New Roman"/>
          <w:szCs w:val="24"/>
        </w:rPr>
        <w:t xml:space="preserve">May </w:t>
      </w:r>
      <w:r w:rsidRPr="00E12351">
        <w:rPr>
          <w:rFonts w:eastAsia="Times New Roman" w:cs="Times New Roman"/>
          <w:szCs w:val="24"/>
        </w:rPr>
        <w:t xml:space="preserve">2015 she obtained her Bachelor of Science degree in </w:t>
      </w:r>
      <w:r w:rsidRPr="0077709F">
        <w:rPr>
          <w:rFonts w:eastAsia="Times New Roman" w:cs="Times New Roman"/>
          <w:szCs w:val="24"/>
        </w:rPr>
        <w:t>Animal Sciences</w:t>
      </w:r>
      <w:r w:rsidRPr="00E12351">
        <w:rPr>
          <w:rFonts w:eastAsia="Times New Roman" w:cs="Times New Roman"/>
          <w:szCs w:val="24"/>
        </w:rPr>
        <w:t xml:space="preserve"> from Purdue University.</w:t>
      </w:r>
    </w:p>
    <w:p w14:paraId="6EDB43A5" w14:textId="4CFB6DE2" w:rsidR="00E12351" w:rsidRPr="00E12351" w:rsidRDefault="00E12351" w:rsidP="00AF769A">
      <w:pPr>
        <w:widowControl w:val="0"/>
        <w:kinsoku w:val="0"/>
        <w:overflowPunct w:val="0"/>
        <w:autoSpaceDE w:val="0"/>
        <w:autoSpaceDN w:val="0"/>
        <w:adjustRightInd w:val="0"/>
        <w:spacing w:before="10" w:after="0" w:line="480" w:lineRule="auto"/>
        <w:ind w:left="820" w:firstLine="620"/>
        <w:rPr>
          <w:rFonts w:eastAsia="Times New Roman" w:cs="Times New Roman"/>
          <w:szCs w:val="24"/>
        </w:rPr>
      </w:pPr>
      <w:r w:rsidRPr="00E12351">
        <w:rPr>
          <w:rFonts w:eastAsia="Times New Roman" w:cs="Times New Roman"/>
          <w:szCs w:val="24"/>
        </w:rPr>
        <w:t>After graduation she started her master’s degree</w:t>
      </w:r>
      <w:r w:rsidR="00AD6D21">
        <w:rPr>
          <w:rFonts w:eastAsia="Times New Roman" w:cs="Times New Roman"/>
          <w:szCs w:val="24"/>
        </w:rPr>
        <w:t xml:space="preserve"> in Animal Science</w:t>
      </w:r>
      <w:r w:rsidR="0077709F">
        <w:rPr>
          <w:rFonts w:eastAsia="Times New Roman" w:cs="Times New Roman"/>
          <w:szCs w:val="24"/>
        </w:rPr>
        <w:t>s</w:t>
      </w:r>
      <w:r w:rsidRPr="00E12351">
        <w:rPr>
          <w:rFonts w:eastAsia="Times New Roman" w:cs="Times New Roman"/>
          <w:szCs w:val="24"/>
        </w:rPr>
        <w:t xml:space="preserve"> at the University of Tennessee</w:t>
      </w:r>
      <w:r w:rsidR="00AD6D21">
        <w:rPr>
          <w:rFonts w:eastAsia="Times New Roman" w:cs="Times New Roman"/>
          <w:szCs w:val="24"/>
        </w:rPr>
        <w:t xml:space="preserve">, Knoxville </w:t>
      </w:r>
      <w:r w:rsidRPr="00E12351">
        <w:rPr>
          <w:rFonts w:eastAsia="Times New Roman" w:cs="Times New Roman"/>
          <w:szCs w:val="24"/>
        </w:rPr>
        <w:t xml:space="preserve">under the direction of her </w:t>
      </w:r>
      <w:r w:rsidRPr="0077709F">
        <w:rPr>
          <w:rFonts w:eastAsia="Times New Roman" w:cs="Times New Roman"/>
          <w:szCs w:val="24"/>
        </w:rPr>
        <w:t>mentor Dr. Justin Rhinehart. She graduated with her Master of Science degree in Animal Sciences</w:t>
      </w:r>
      <w:r w:rsidRPr="00E12351">
        <w:rPr>
          <w:rFonts w:eastAsia="Times New Roman" w:cs="Times New Roman"/>
          <w:szCs w:val="24"/>
        </w:rPr>
        <w:t xml:space="preserve"> in </w:t>
      </w:r>
      <w:r w:rsidR="00AD6D21">
        <w:rPr>
          <w:rFonts w:eastAsia="Times New Roman" w:cs="Times New Roman"/>
          <w:szCs w:val="24"/>
        </w:rPr>
        <w:t>December</w:t>
      </w:r>
      <w:r w:rsidRPr="00E12351">
        <w:rPr>
          <w:rFonts w:eastAsia="Times New Roman" w:cs="Times New Roman"/>
          <w:szCs w:val="24"/>
        </w:rPr>
        <w:t xml:space="preserve"> 2017</w:t>
      </w:r>
      <w:r>
        <w:rPr>
          <w:rFonts w:eastAsia="Times New Roman" w:cs="Times New Roman"/>
          <w:szCs w:val="24"/>
        </w:rPr>
        <w:t>.</w:t>
      </w:r>
    </w:p>
    <w:p w14:paraId="6CBEF678" w14:textId="77777777" w:rsidR="00CE7EB0" w:rsidRDefault="00CE7EB0" w:rsidP="00AF769A">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502383A" w14:textId="77777777" w:rsidR="00CE7EB0" w:rsidRDefault="00CE7EB0" w:rsidP="00AF769A">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133F2CB" w14:textId="77777777" w:rsidR="00CE7EB0" w:rsidRDefault="00CE7EB0" w:rsidP="00AF769A">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70F63AF9"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1414B95"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0FD66FA"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0464421E"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15491C58" w14:textId="77777777" w:rsidR="00CE7EB0" w:rsidRDefault="00CE7EB0" w:rsidP="00CE7EB0">
      <w:pPr>
        <w:widowControl w:val="0"/>
        <w:kinsoku w:val="0"/>
        <w:overflowPunct w:val="0"/>
        <w:autoSpaceDE w:val="0"/>
        <w:autoSpaceDN w:val="0"/>
        <w:adjustRightInd w:val="0"/>
        <w:spacing w:before="10" w:after="0" w:line="480" w:lineRule="auto"/>
        <w:ind w:left="820"/>
        <w:rPr>
          <w:rFonts w:eastAsia="Times New Roman" w:cs="Times New Roman"/>
          <w:szCs w:val="24"/>
        </w:rPr>
      </w:pPr>
    </w:p>
    <w:p w14:paraId="30D10C39" w14:textId="77777777" w:rsidR="00506AB6" w:rsidRDefault="00506AB6" w:rsidP="00CE7EB0">
      <w:pPr>
        <w:rPr>
          <w:rFonts w:cs="Times New Roman"/>
          <w:szCs w:val="24"/>
        </w:rPr>
      </w:pPr>
    </w:p>
    <w:p w14:paraId="3C9B0E15" w14:textId="7E404DE5" w:rsidR="00CE7EB0" w:rsidRPr="00CE7EB0" w:rsidRDefault="00506AB6" w:rsidP="00CE7EB0">
      <w:pPr>
        <w:rPr>
          <w:rFonts w:cs="Times New Roman"/>
          <w:szCs w:val="24"/>
        </w:rPr>
      </w:pPr>
      <w:r>
        <w:fldChar w:fldCharType="begin"/>
      </w:r>
      <w:r>
        <w:instrText xml:space="preserve"> ADDIN EN.REFLIST </w:instrText>
      </w:r>
      <w:r>
        <w:fldChar w:fldCharType="end"/>
      </w:r>
    </w:p>
    <w:sectPr w:rsidR="00CE7EB0" w:rsidRPr="00CE7EB0" w:rsidSect="00C337A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E1ABED" w14:textId="77777777" w:rsidR="009835CE" w:rsidRDefault="009835CE" w:rsidP="004021EB">
      <w:pPr>
        <w:spacing w:after="0" w:line="240" w:lineRule="auto"/>
      </w:pPr>
      <w:r>
        <w:separator/>
      </w:r>
    </w:p>
  </w:endnote>
  <w:endnote w:type="continuationSeparator" w:id="0">
    <w:p w14:paraId="37975984" w14:textId="77777777" w:rsidR="009835CE" w:rsidRDefault="009835CE" w:rsidP="00402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9847921"/>
      <w:docPartObj>
        <w:docPartGallery w:val="Page Numbers (Bottom of Page)"/>
        <w:docPartUnique/>
      </w:docPartObj>
    </w:sdtPr>
    <w:sdtEndPr>
      <w:rPr>
        <w:rFonts w:cs="Times New Roman"/>
        <w:noProof/>
        <w:szCs w:val="24"/>
      </w:rPr>
    </w:sdtEndPr>
    <w:sdtContent>
      <w:p w14:paraId="253CAF02" w14:textId="77777777" w:rsidR="004A0807" w:rsidRPr="00BA3371" w:rsidRDefault="004A0807">
        <w:pPr>
          <w:pStyle w:val="Footer"/>
          <w:jc w:val="center"/>
          <w:rPr>
            <w:rFonts w:cs="Times New Roman"/>
            <w:szCs w:val="24"/>
          </w:rPr>
        </w:pPr>
        <w:r w:rsidRPr="00BA3371">
          <w:rPr>
            <w:rFonts w:cs="Times New Roman"/>
            <w:szCs w:val="24"/>
          </w:rPr>
          <w:fldChar w:fldCharType="begin"/>
        </w:r>
        <w:r w:rsidRPr="00BA3371">
          <w:rPr>
            <w:rFonts w:cs="Times New Roman"/>
            <w:szCs w:val="24"/>
          </w:rPr>
          <w:instrText xml:space="preserve"> PAGE   \* MERGEFORMAT </w:instrText>
        </w:r>
        <w:r w:rsidRPr="00BA3371">
          <w:rPr>
            <w:rFonts w:cs="Times New Roman"/>
            <w:szCs w:val="24"/>
          </w:rPr>
          <w:fldChar w:fldCharType="separate"/>
        </w:r>
        <w:r w:rsidR="00777F4A">
          <w:rPr>
            <w:rFonts w:cs="Times New Roman"/>
            <w:noProof/>
            <w:szCs w:val="24"/>
          </w:rPr>
          <w:t>ii</w:t>
        </w:r>
        <w:r w:rsidRPr="00BA3371">
          <w:rPr>
            <w:rFonts w:cs="Times New Roman"/>
            <w:noProof/>
            <w:szCs w:val="24"/>
          </w:rPr>
          <w:fldChar w:fldCharType="end"/>
        </w:r>
      </w:p>
    </w:sdtContent>
  </w:sdt>
  <w:p w14:paraId="2412ABDB" w14:textId="77777777" w:rsidR="004A0807" w:rsidRDefault="004A08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07A93A" w14:textId="77777777" w:rsidR="009835CE" w:rsidRDefault="009835CE" w:rsidP="004021EB">
      <w:pPr>
        <w:spacing w:after="0" w:line="240" w:lineRule="auto"/>
      </w:pPr>
      <w:r>
        <w:separator/>
      </w:r>
    </w:p>
  </w:footnote>
  <w:footnote w:type="continuationSeparator" w:id="0">
    <w:p w14:paraId="276C6B1B" w14:textId="77777777" w:rsidR="009835CE" w:rsidRDefault="009835CE" w:rsidP="004021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017E74"/>
    <w:multiLevelType w:val="multilevel"/>
    <w:tmpl w:val="EC5635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F6284D"/>
    <w:multiLevelType w:val="hybridMultilevel"/>
    <w:tmpl w:val="F06869AC"/>
    <w:lvl w:ilvl="0" w:tplc="04ACB810">
      <w:start w:val="12"/>
      <w:numFmt w:val="upperLetter"/>
      <w:lvlText w:val="%1."/>
      <w:lvlJc w:val="left"/>
      <w:pPr>
        <w:tabs>
          <w:tab w:val="num" w:pos="1380"/>
        </w:tabs>
        <w:ind w:left="1380" w:hanging="6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stin Rhinehart">
    <w15:presenceInfo w15:providerId="Windows Live" w15:userId="65f079a8ae9c2dba"/>
  </w15:person>
  <w15:person w15:author="kzechiel">
    <w15:presenceInfo w15:providerId="None" w15:userId="kzechie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Agron Crop Sci DOI inser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e9f5zz99pvz24esfz5psa0hvtzap5v0pd2z&quot;&gt;Katelynn&amp;apos;s Endnote&lt;record-ids&gt;&lt;item&gt;71&lt;/item&gt;&lt;/record-ids&gt;&lt;/item&gt;&lt;/Libraries&gt;"/>
  </w:docVars>
  <w:rsids>
    <w:rsidRoot w:val="00BA16CE"/>
    <w:rsid w:val="00005821"/>
    <w:rsid w:val="00007E1E"/>
    <w:rsid w:val="00016E82"/>
    <w:rsid w:val="0002050A"/>
    <w:rsid w:val="000242C9"/>
    <w:rsid w:val="0003226D"/>
    <w:rsid w:val="000329D8"/>
    <w:rsid w:val="000350DC"/>
    <w:rsid w:val="000455D3"/>
    <w:rsid w:val="0004755C"/>
    <w:rsid w:val="00047A47"/>
    <w:rsid w:val="0005220A"/>
    <w:rsid w:val="000556CA"/>
    <w:rsid w:val="00055C60"/>
    <w:rsid w:val="00066786"/>
    <w:rsid w:val="00075980"/>
    <w:rsid w:val="00081C28"/>
    <w:rsid w:val="00096706"/>
    <w:rsid w:val="000A0142"/>
    <w:rsid w:val="000A7204"/>
    <w:rsid w:val="000A7A00"/>
    <w:rsid w:val="000B282E"/>
    <w:rsid w:val="000B7CDB"/>
    <w:rsid w:val="000C33DE"/>
    <w:rsid w:val="000D3B4A"/>
    <w:rsid w:val="000E4B4A"/>
    <w:rsid w:val="00101128"/>
    <w:rsid w:val="00103B2F"/>
    <w:rsid w:val="00105527"/>
    <w:rsid w:val="001061A2"/>
    <w:rsid w:val="00115267"/>
    <w:rsid w:val="00115B77"/>
    <w:rsid w:val="00120F60"/>
    <w:rsid w:val="001375DE"/>
    <w:rsid w:val="00140BD1"/>
    <w:rsid w:val="001648FA"/>
    <w:rsid w:val="00173E91"/>
    <w:rsid w:val="001827CA"/>
    <w:rsid w:val="001834D2"/>
    <w:rsid w:val="00183837"/>
    <w:rsid w:val="001850FC"/>
    <w:rsid w:val="00187D19"/>
    <w:rsid w:val="0019011B"/>
    <w:rsid w:val="001A10EA"/>
    <w:rsid w:val="001A483E"/>
    <w:rsid w:val="001A4F89"/>
    <w:rsid w:val="001A6A31"/>
    <w:rsid w:val="001B0061"/>
    <w:rsid w:val="001B18E8"/>
    <w:rsid w:val="001B4BFD"/>
    <w:rsid w:val="001C64EF"/>
    <w:rsid w:val="001D0792"/>
    <w:rsid w:val="001D545C"/>
    <w:rsid w:val="001D654A"/>
    <w:rsid w:val="001E011B"/>
    <w:rsid w:val="001F1980"/>
    <w:rsid w:val="001F4AEC"/>
    <w:rsid w:val="002041A7"/>
    <w:rsid w:val="00205AED"/>
    <w:rsid w:val="0020603E"/>
    <w:rsid w:val="00221E52"/>
    <w:rsid w:val="0022286D"/>
    <w:rsid w:val="002235E3"/>
    <w:rsid w:val="002238A5"/>
    <w:rsid w:val="00230E2B"/>
    <w:rsid w:val="00242BDE"/>
    <w:rsid w:val="00246C33"/>
    <w:rsid w:val="00251CA0"/>
    <w:rsid w:val="00256A6D"/>
    <w:rsid w:val="002572A3"/>
    <w:rsid w:val="002910AE"/>
    <w:rsid w:val="00292ED3"/>
    <w:rsid w:val="002A4FE7"/>
    <w:rsid w:val="002B19ED"/>
    <w:rsid w:val="002B1E04"/>
    <w:rsid w:val="002C32D8"/>
    <w:rsid w:val="002C4BDB"/>
    <w:rsid w:val="002C66C7"/>
    <w:rsid w:val="002C7710"/>
    <w:rsid w:val="00300A2E"/>
    <w:rsid w:val="003012E3"/>
    <w:rsid w:val="00320592"/>
    <w:rsid w:val="003306C6"/>
    <w:rsid w:val="003336B1"/>
    <w:rsid w:val="00340949"/>
    <w:rsid w:val="00342CEC"/>
    <w:rsid w:val="00345498"/>
    <w:rsid w:val="00356B06"/>
    <w:rsid w:val="0036496C"/>
    <w:rsid w:val="00370FEF"/>
    <w:rsid w:val="00391FFB"/>
    <w:rsid w:val="003A0CF4"/>
    <w:rsid w:val="003B5C09"/>
    <w:rsid w:val="003B7691"/>
    <w:rsid w:val="003C0D40"/>
    <w:rsid w:val="003C2567"/>
    <w:rsid w:val="003D4705"/>
    <w:rsid w:val="003D5D65"/>
    <w:rsid w:val="003E6AD6"/>
    <w:rsid w:val="003F09F3"/>
    <w:rsid w:val="003F33C0"/>
    <w:rsid w:val="003F6D31"/>
    <w:rsid w:val="00400CCF"/>
    <w:rsid w:val="004021EB"/>
    <w:rsid w:val="00417203"/>
    <w:rsid w:val="00417E4E"/>
    <w:rsid w:val="00423755"/>
    <w:rsid w:val="00423C6F"/>
    <w:rsid w:val="00426160"/>
    <w:rsid w:val="00436E81"/>
    <w:rsid w:val="00451C5E"/>
    <w:rsid w:val="004568FA"/>
    <w:rsid w:val="00457538"/>
    <w:rsid w:val="004616BC"/>
    <w:rsid w:val="00463E43"/>
    <w:rsid w:val="00466C6A"/>
    <w:rsid w:val="00472695"/>
    <w:rsid w:val="00483A4B"/>
    <w:rsid w:val="00483E0F"/>
    <w:rsid w:val="00494860"/>
    <w:rsid w:val="004A0807"/>
    <w:rsid w:val="004A5930"/>
    <w:rsid w:val="004B7635"/>
    <w:rsid w:val="004C0D3C"/>
    <w:rsid w:val="004C1283"/>
    <w:rsid w:val="004C44BD"/>
    <w:rsid w:val="004C4694"/>
    <w:rsid w:val="004E049F"/>
    <w:rsid w:val="004E38B6"/>
    <w:rsid w:val="004F4DB6"/>
    <w:rsid w:val="005004CB"/>
    <w:rsid w:val="00506AB6"/>
    <w:rsid w:val="005116F9"/>
    <w:rsid w:val="005128A0"/>
    <w:rsid w:val="00512D78"/>
    <w:rsid w:val="005160D9"/>
    <w:rsid w:val="00522119"/>
    <w:rsid w:val="00526A1D"/>
    <w:rsid w:val="005362DC"/>
    <w:rsid w:val="00541589"/>
    <w:rsid w:val="00544140"/>
    <w:rsid w:val="00550B2B"/>
    <w:rsid w:val="005537DF"/>
    <w:rsid w:val="0056002C"/>
    <w:rsid w:val="00566449"/>
    <w:rsid w:val="00576E1C"/>
    <w:rsid w:val="00584A38"/>
    <w:rsid w:val="005A6D8D"/>
    <w:rsid w:val="005A7E71"/>
    <w:rsid w:val="005C1261"/>
    <w:rsid w:val="005D462F"/>
    <w:rsid w:val="005D7695"/>
    <w:rsid w:val="005E59B1"/>
    <w:rsid w:val="005F3045"/>
    <w:rsid w:val="005F76BF"/>
    <w:rsid w:val="006115E2"/>
    <w:rsid w:val="00625098"/>
    <w:rsid w:val="00634C0B"/>
    <w:rsid w:val="006362C8"/>
    <w:rsid w:val="006376D4"/>
    <w:rsid w:val="006469B7"/>
    <w:rsid w:val="006525B1"/>
    <w:rsid w:val="00655372"/>
    <w:rsid w:val="00661BC1"/>
    <w:rsid w:val="00675E2C"/>
    <w:rsid w:val="00681E13"/>
    <w:rsid w:val="00690F15"/>
    <w:rsid w:val="006A2815"/>
    <w:rsid w:val="006B0FF5"/>
    <w:rsid w:val="006B31E6"/>
    <w:rsid w:val="006C2EE8"/>
    <w:rsid w:val="006C6884"/>
    <w:rsid w:val="006E0F9C"/>
    <w:rsid w:val="006E206A"/>
    <w:rsid w:val="006F2102"/>
    <w:rsid w:val="006F36F0"/>
    <w:rsid w:val="006F41B9"/>
    <w:rsid w:val="00703404"/>
    <w:rsid w:val="00711310"/>
    <w:rsid w:val="007136C9"/>
    <w:rsid w:val="007138FD"/>
    <w:rsid w:val="00724E0B"/>
    <w:rsid w:val="00726776"/>
    <w:rsid w:val="00727021"/>
    <w:rsid w:val="007338E9"/>
    <w:rsid w:val="0074431E"/>
    <w:rsid w:val="00745B3F"/>
    <w:rsid w:val="007501BD"/>
    <w:rsid w:val="00751039"/>
    <w:rsid w:val="00760527"/>
    <w:rsid w:val="00760A4F"/>
    <w:rsid w:val="00772E94"/>
    <w:rsid w:val="0077709F"/>
    <w:rsid w:val="00777F4A"/>
    <w:rsid w:val="00786F25"/>
    <w:rsid w:val="0079128E"/>
    <w:rsid w:val="0079174E"/>
    <w:rsid w:val="00793BE6"/>
    <w:rsid w:val="007E1144"/>
    <w:rsid w:val="007F1357"/>
    <w:rsid w:val="007F36F7"/>
    <w:rsid w:val="008135AF"/>
    <w:rsid w:val="008161FC"/>
    <w:rsid w:val="008165FA"/>
    <w:rsid w:val="0082190E"/>
    <w:rsid w:val="00821D9F"/>
    <w:rsid w:val="00822F99"/>
    <w:rsid w:val="0083462A"/>
    <w:rsid w:val="0085162C"/>
    <w:rsid w:val="00855263"/>
    <w:rsid w:val="00856570"/>
    <w:rsid w:val="008610CA"/>
    <w:rsid w:val="00863C6D"/>
    <w:rsid w:val="00874A04"/>
    <w:rsid w:val="00882916"/>
    <w:rsid w:val="00887D4D"/>
    <w:rsid w:val="008909D6"/>
    <w:rsid w:val="00891A17"/>
    <w:rsid w:val="008949E6"/>
    <w:rsid w:val="008A491F"/>
    <w:rsid w:val="008A5B89"/>
    <w:rsid w:val="008B4B7B"/>
    <w:rsid w:val="008C15C3"/>
    <w:rsid w:val="008C219A"/>
    <w:rsid w:val="008C5025"/>
    <w:rsid w:val="008F388D"/>
    <w:rsid w:val="008F4898"/>
    <w:rsid w:val="00900C09"/>
    <w:rsid w:val="00907C7C"/>
    <w:rsid w:val="009157C7"/>
    <w:rsid w:val="009255EC"/>
    <w:rsid w:val="009307DA"/>
    <w:rsid w:val="00944470"/>
    <w:rsid w:val="00952B80"/>
    <w:rsid w:val="00957A5C"/>
    <w:rsid w:val="00961E28"/>
    <w:rsid w:val="00971B89"/>
    <w:rsid w:val="00975B69"/>
    <w:rsid w:val="0097771A"/>
    <w:rsid w:val="009835CE"/>
    <w:rsid w:val="009845CF"/>
    <w:rsid w:val="009966E9"/>
    <w:rsid w:val="009A0C9B"/>
    <w:rsid w:val="009A4F3C"/>
    <w:rsid w:val="009A5783"/>
    <w:rsid w:val="009B2B29"/>
    <w:rsid w:val="009B54A5"/>
    <w:rsid w:val="009B7C19"/>
    <w:rsid w:val="009C1F4E"/>
    <w:rsid w:val="009C48CF"/>
    <w:rsid w:val="009D11A2"/>
    <w:rsid w:val="009E114F"/>
    <w:rsid w:val="009E7340"/>
    <w:rsid w:val="009F0298"/>
    <w:rsid w:val="00A02AE1"/>
    <w:rsid w:val="00A17FA6"/>
    <w:rsid w:val="00A34DD8"/>
    <w:rsid w:val="00A35D61"/>
    <w:rsid w:val="00A6558D"/>
    <w:rsid w:val="00A67C82"/>
    <w:rsid w:val="00A725A2"/>
    <w:rsid w:val="00A74950"/>
    <w:rsid w:val="00A82FE5"/>
    <w:rsid w:val="00A83ADF"/>
    <w:rsid w:val="00A9235D"/>
    <w:rsid w:val="00AA7ECA"/>
    <w:rsid w:val="00AB1D07"/>
    <w:rsid w:val="00AB57C2"/>
    <w:rsid w:val="00AC40E1"/>
    <w:rsid w:val="00AD1125"/>
    <w:rsid w:val="00AD1534"/>
    <w:rsid w:val="00AD6D21"/>
    <w:rsid w:val="00AE2D9F"/>
    <w:rsid w:val="00AE3830"/>
    <w:rsid w:val="00AE4CC8"/>
    <w:rsid w:val="00AE7865"/>
    <w:rsid w:val="00AF273C"/>
    <w:rsid w:val="00AF4338"/>
    <w:rsid w:val="00AF48C1"/>
    <w:rsid w:val="00AF769A"/>
    <w:rsid w:val="00B024B3"/>
    <w:rsid w:val="00B06950"/>
    <w:rsid w:val="00B17773"/>
    <w:rsid w:val="00B17DE4"/>
    <w:rsid w:val="00B235B6"/>
    <w:rsid w:val="00B27A8D"/>
    <w:rsid w:val="00B3185A"/>
    <w:rsid w:val="00B32D70"/>
    <w:rsid w:val="00B41EF4"/>
    <w:rsid w:val="00B6435E"/>
    <w:rsid w:val="00B706B8"/>
    <w:rsid w:val="00B7109C"/>
    <w:rsid w:val="00B75693"/>
    <w:rsid w:val="00B759DC"/>
    <w:rsid w:val="00BA0111"/>
    <w:rsid w:val="00BA0283"/>
    <w:rsid w:val="00BA031E"/>
    <w:rsid w:val="00BA16CE"/>
    <w:rsid w:val="00BA2766"/>
    <w:rsid w:val="00BA3371"/>
    <w:rsid w:val="00BA3C97"/>
    <w:rsid w:val="00BA7B38"/>
    <w:rsid w:val="00BB087E"/>
    <w:rsid w:val="00BB5417"/>
    <w:rsid w:val="00BB7996"/>
    <w:rsid w:val="00BB7C4A"/>
    <w:rsid w:val="00BC320A"/>
    <w:rsid w:val="00BC3908"/>
    <w:rsid w:val="00BC3B00"/>
    <w:rsid w:val="00BC68B9"/>
    <w:rsid w:val="00BD1675"/>
    <w:rsid w:val="00BD3074"/>
    <w:rsid w:val="00BD347C"/>
    <w:rsid w:val="00BD6A96"/>
    <w:rsid w:val="00BE0438"/>
    <w:rsid w:val="00BE0A94"/>
    <w:rsid w:val="00BE5F79"/>
    <w:rsid w:val="00BE72C2"/>
    <w:rsid w:val="00BF3C7A"/>
    <w:rsid w:val="00C13E47"/>
    <w:rsid w:val="00C14D63"/>
    <w:rsid w:val="00C2725C"/>
    <w:rsid w:val="00C31C69"/>
    <w:rsid w:val="00C337A5"/>
    <w:rsid w:val="00C4398B"/>
    <w:rsid w:val="00C45C68"/>
    <w:rsid w:val="00C46A0B"/>
    <w:rsid w:val="00C46D0C"/>
    <w:rsid w:val="00C46FBC"/>
    <w:rsid w:val="00C504F2"/>
    <w:rsid w:val="00C605B3"/>
    <w:rsid w:val="00C63B4F"/>
    <w:rsid w:val="00C64C12"/>
    <w:rsid w:val="00C70B2A"/>
    <w:rsid w:val="00C771FA"/>
    <w:rsid w:val="00C87186"/>
    <w:rsid w:val="00C90FFC"/>
    <w:rsid w:val="00C92445"/>
    <w:rsid w:val="00C95787"/>
    <w:rsid w:val="00CA25AF"/>
    <w:rsid w:val="00CA552C"/>
    <w:rsid w:val="00CB7A25"/>
    <w:rsid w:val="00CD5BB1"/>
    <w:rsid w:val="00CE2B00"/>
    <w:rsid w:val="00CE618F"/>
    <w:rsid w:val="00CE74E3"/>
    <w:rsid w:val="00CE7EB0"/>
    <w:rsid w:val="00CF5402"/>
    <w:rsid w:val="00D01974"/>
    <w:rsid w:val="00D04E7E"/>
    <w:rsid w:val="00D06BE0"/>
    <w:rsid w:val="00D11E93"/>
    <w:rsid w:val="00D2425D"/>
    <w:rsid w:val="00D30943"/>
    <w:rsid w:val="00D55A59"/>
    <w:rsid w:val="00D564BC"/>
    <w:rsid w:val="00D650BE"/>
    <w:rsid w:val="00D675AF"/>
    <w:rsid w:val="00D67AB0"/>
    <w:rsid w:val="00D70250"/>
    <w:rsid w:val="00D71146"/>
    <w:rsid w:val="00D7724F"/>
    <w:rsid w:val="00D81DCB"/>
    <w:rsid w:val="00D86C52"/>
    <w:rsid w:val="00D87D6D"/>
    <w:rsid w:val="00D9109D"/>
    <w:rsid w:val="00DD12C1"/>
    <w:rsid w:val="00DE0E3F"/>
    <w:rsid w:val="00DE1303"/>
    <w:rsid w:val="00DE7433"/>
    <w:rsid w:val="00DF4C09"/>
    <w:rsid w:val="00DF6FBD"/>
    <w:rsid w:val="00E06DCC"/>
    <w:rsid w:val="00E12351"/>
    <w:rsid w:val="00E135C8"/>
    <w:rsid w:val="00E13EC4"/>
    <w:rsid w:val="00E34EE9"/>
    <w:rsid w:val="00E3655B"/>
    <w:rsid w:val="00E47361"/>
    <w:rsid w:val="00E52D49"/>
    <w:rsid w:val="00E54CF7"/>
    <w:rsid w:val="00E642D1"/>
    <w:rsid w:val="00E654DF"/>
    <w:rsid w:val="00E706F7"/>
    <w:rsid w:val="00E9197F"/>
    <w:rsid w:val="00E96123"/>
    <w:rsid w:val="00E97CB7"/>
    <w:rsid w:val="00EA36B5"/>
    <w:rsid w:val="00EB1526"/>
    <w:rsid w:val="00EB1E97"/>
    <w:rsid w:val="00EB329D"/>
    <w:rsid w:val="00EC7206"/>
    <w:rsid w:val="00EE3650"/>
    <w:rsid w:val="00EE5253"/>
    <w:rsid w:val="00EF030C"/>
    <w:rsid w:val="00EF1106"/>
    <w:rsid w:val="00EF66C0"/>
    <w:rsid w:val="00F24C75"/>
    <w:rsid w:val="00F25D10"/>
    <w:rsid w:val="00F310BA"/>
    <w:rsid w:val="00F36237"/>
    <w:rsid w:val="00F40AB4"/>
    <w:rsid w:val="00F44044"/>
    <w:rsid w:val="00F46B86"/>
    <w:rsid w:val="00F632C4"/>
    <w:rsid w:val="00F64072"/>
    <w:rsid w:val="00F6630B"/>
    <w:rsid w:val="00F7796C"/>
    <w:rsid w:val="00F838BE"/>
    <w:rsid w:val="00F95510"/>
    <w:rsid w:val="00F96D7B"/>
    <w:rsid w:val="00FB29AE"/>
    <w:rsid w:val="00FC2155"/>
    <w:rsid w:val="00FC2E1A"/>
    <w:rsid w:val="00FC39CE"/>
    <w:rsid w:val="00FC5001"/>
    <w:rsid w:val="00FD12A1"/>
    <w:rsid w:val="00FD28A2"/>
    <w:rsid w:val="00FD3D97"/>
    <w:rsid w:val="00FE3D7B"/>
    <w:rsid w:val="00FE4962"/>
    <w:rsid w:val="00FF3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4:docId w14:val="71F2F05D"/>
  <w15:chartTrackingRefBased/>
  <w15:docId w15:val="{B1F1D3B1-09A4-4C14-A08B-49301F7E8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6F7"/>
    <w:rPr>
      <w:rFonts w:ascii="Times New Roman" w:hAnsi="Times New Roman"/>
      <w:sz w:val="24"/>
    </w:rPr>
  </w:style>
  <w:style w:type="paragraph" w:styleId="Heading1">
    <w:name w:val="heading 1"/>
    <w:basedOn w:val="Normal"/>
    <w:next w:val="Normal"/>
    <w:link w:val="Heading1Char"/>
    <w:uiPriority w:val="9"/>
    <w:qFormat/>
    <w:rsid w:val="00BF3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BF3C7A"/>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AA7ECA"/>
    <w:pPr>
      <w:keepNext/>
      <w:keepLines/>
      <w:spacing w:before="40" w:after="0"/>
      <w:outlineLvl w:val="2"/>
    </w:pPr>
    <w:rPr>
      <w:rFonts w:eastAsiaTheme="majorEastAsia" w:cstheme="majorBidi"/>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1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1EB"/>
  </w:style>
  <w:style w:type="paragraph" w:styleId="Footer">
    <w:name w:val="footer"/>
    <w:basedOn w:val="Normal"/>
    <w:link w:val="FooterChar"/>
    <w:uiPriority w:val="99"/>
    <w:unhideWhenUsed/>
    <w:rsid w:val="004021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1EB"/>
  </w:style>
  <w:style w:type="paragraph" w:customStyle="1" w:styleId="EndNoteBibliographyTitle">
    <w:name w:val="EndNote Bibliography Title"/>
    <w:basedOn w:val="Normal"/>
    <w:link w:val="EndNoteBibliographyTitleChar"/>
    <w:rsid w:val="00CE7EB0"/>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CE7EB0"/>
    <w:rPr>
      <w:rFonts w:ascii="Calibri" w:hAnsi="Calibri" w:cs="Calibri"/>
      <w:noProof/>
    </w:rPr>
  </w:style>
  <w:style w:type="paragraph" w:customStyle="1" w:styleId="EndNoteBibliography">
    <w:name w:val="EndNote Bibliography"/>
    <w:basedOn w:val="Normal"/>
    <w:link w:val="EndNoteBibliographyChar"/>
    <w:rsid w:val="00CE7EB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CE7EB0"/>
    <w:rPr>
      <w:rFonts w:ascii="Calibri" w:hAnsi="Calibri" w:cs="Calibri"/>
      <w:noProof/>
    </w:rPr>
  </w:style>
  <w:style w:type="character" w:customStyle="1" w:styleId="Heading1Char">
    <w:name w:val="Heading 1 Char"/>
    <w:basedOn w:val="DefaultParagraphFont"/>
    <w:link w:val="Heading1"/>
    <w:uiPriority w:val="9"/>
    <w:rsid w:val="00BF3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F3C7A"/>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8949E6"/>
    <w:pPr>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8949E6"/>
    <w:pPr>
      <w:spacing w:after="100"/>
    </w:pPr>
  </w:style>
  <w:style w:type="paragraph" w:styleId="TOC2">
    <w:name w:val="toc 2"/>
    <w:basedOn w:val="Normal"/>
    <w:next w:val="Normal"/>
    <w:autoRedefine/>
    <w:uiPriority w:val="39"/>
    <w:unhideWhenUsed/>
    <w:rsid w:val="008949E6"/>
    <w:pPr>
      <w:spacing w:after="100"/>
      <w:ind w:left="220"/>
    </w:pPr>
  </w:style>
  <w:style w:type="character" w:styleId="Hyperlink">
    <w:name w:val="Hyperlink"/>
    <w:basedOn w:val="DefaultParagraphFont"/>
    <w:uiPriority w:val="99"/>
    <w:unhideWhenUsed/>
    <w:rsid w:val="008949E6"/>
    <w:rPr>
      <w:color w:val="0563C1" w:themeColor="hyperlink"/>
      <w:u w:val="single"/>
    </w:rPr>
  </w:style>
  <w:style w:type="paragraph" w:styleId="Revision">
    <w:name w:val="Revision"/>
    <w:hidden/>
    <w:uiPriority w:val="99"/>
    <w:semiHidden/>
    <w:rsid w:val="00B7109C"/>
    <w:pPr>
      <w:spacing w:after="0" w:line="240" w:lineRule="auto"/>
    </w:pPr>
  </w:style>
  <w:style w:type="paragraph" w:styleId="BalloonText">
    <w:name w:val="Balloon Text"/>
    <w:basedOn w:val="Normal"/>
    <w:link w:val="BalloonTextChar"/>
    <w:uiPriority w:val="99"/>
    <w:semiHidden/>
    <w:unhideWhenUsed/>
    <w:rsid w:val="00187D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7D19"/>
    <w:rPr>
      <w:rFonts w:ascii="Segoe UI" w:hAnsi="Segoe UI" w:cs="Segoe UI"/>
      <w:sz w:val="18"/>
      <w:szCs w:val="18"/>
    </w:rPr>
  </w:style>
  <w:style w:type="character" w:styleId="CommentReference">
    <w:name w:val="annotation reference"/>
    <w:basedOn w:val="DefaultParagraphFont"/>
    <w:uiPriority w:val="99"/>
    <w:semiHidden/>
    <w:unhideWhenUsed/>
    <w:rsid w:val="00D01974"/>
    <w:rPr>
      <w:sz w:val="16"/>
      <w:szCs w:val="16"/>
    </w:rPr>
  </w:style>
  <w:style w:type="paragraph" w:styleId="CommentText">
    <w:name w:val="annotation text"/>
    <w:basedOn w:val="Normal"/>
    <w:link w:val="CommentTextChar"/>
    <w:uiPriority w:val="99"/>
    <w:semiHidden/>
    <w:unhideWhenUsed/>
    <w:rsid w:val="00D01974"/>
    <w:pPr>
      <w:spacing w:line="240" w:lineRule="auto"/>
    </w:pPr>
    <w:rPr>
      <w:sz w:val="20"/>
      <w:szCs w:val="20"/>
    </w:rPr>
  </w:style>
  <w:style w:type="character" w:customStyle="1" w:styleId="CommentTextChar">
    <w:name w:val="Comment Text Char"/>
    <w:basedOn w:val="DefaultParagraphFont"/>
    <w:link w:val="CommentText"/>
    <w:uiPriority w:val="99"/>
    <w:semiHidden/>
    <w:rsid w:val="00D01974"/>
    <w:rPr>
      <w:sz w:val="20"/>
      <w:szCs w:val="20"/>
    </w:rPr>
  </w:style>
  <w:style w:type="paragraph" w:styleId="CommentSubject">
    <w:name w:val="annotation subject"/>
    <w:basedOn w:val="CommentText"/>
    <w:next w:val="CommentText"/>
    <w:link w:val="CommentSubjectChar"/>
    <w:uiPriority w:val="99"/>
    <w:semiHidden/>
    <w:unhideWhenUsed/>
    <w:rsid w:val="00D01974"/>
    <w:rPr>
      <w:b/>
      <w:bCs/>
    </w:rPr>
  </w:style>
  <w:style w:type="character" w:customStyle="1" w:styleId="CommentSubjectChar">
    <w:name w:val="Comment Subject Char"/>
    <w:basedOn w:val="CommentTextChar"/>
    <w:link w:val="CommentSubject"/>
    <w:uiPriority w:val="99"/>
    <w:semiHidden/>
    <w:rsid w:val="00D01974"/>
    <w:rPr>
      <w:b/>
      <w:bCs/>
      <w:sz w:val="20"/>
      <w:szCs w:val="20"/>
    </w:rPr>
  </w:style>
  <w:style w:type="table" w:styleId="TableGrid">
    <w:name w:val="Table Grid"/>
    <w:basedOn w:val="TableNormal"/>
    <w:uiPriority w:val="39"/>
    <w:rsid w:val="00007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07E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096706"/>
    <w:rPr>
      <w:color w:val="954F72" w:themeColor="followedHyperlink"/>
      <w:u w:val="single"/>
    </w:rPr>
  </w:style>
  <w:style w:type="character" w:customStyle="1" w:styleId="Heading3Char">
    <w:name w:val="Heading 3 Char"/>
    <w:basedOn w:val="DefaultParagraphFont"/>
    <w:link w:val="Heading3"/>
    <w:uiPriority w:val="9"/>
    <w:rsid w:val="00AA7ECA"/>
    <w:rPr>
      <w:rFonts w:ascii="Times New Roman" w:eastAsiaTheme="majorEastAsia" w:hAnsi="Times New Roman" w:cstheme="majorBidi"/>
      <w:i/>
      <w:sz w:val="24"/>
      <w:szCs w:val="24"/>
    </w:rPr>
  </w:style>
  <w:style w:type="paragraph" w:styleId="NormalWeb">
    <w:name w:val="Normal (Web)"/>
    <w:basedOn w:val="Normal"/>
    <w:uiPriority w:val="99"/>
    <w:semiHidden/>
    <w:unhideWhenUsed/>
    <w:rsid w:val="00BB7C4A"/>
    <w:pPr>
      <w:spacing w:before="100" w:beforeAutospacing="1" w:after="100" w:afterAutospacing="1" w:line="240" w:lineRule="auto"/>
    </w:pPr>
    <w:rPr>
      <w:rFonts w:eastAsiaTheme="minorEastAsia" w:cs="Times New Roman"/>
      <w:szCs w:val="24"/>
    </w:rPr>
  </w:style>
  <w:style w:type="paragraph" w:styleId="TOC3">
    <w:name w:val="toc 3"/>
    <w:basedOn w:val="Normal"/>
    <w:next w:val="Normal"/>
    <w:autoRedefine/>
    <w:uiPriority w:val="39"/>
    <w:unhideWhenUsed/>
    <w:rsid w:val="00584A38"/>
    <w:pPr>
      <w:spacing w:after="100"/>
      <w:ind w:left="480"/>
    </w:pPr>
  </w:style>
  <w:style w:type="character" w:customStyle="1" w:styleId="ref-journal">
    <w:name w:val="ref-journal"/>
    <w:basedOn w:val="DefaultParagraphFont"/>
    <w:rsid w:val="00C605B3"/>
  </w:style>
  <w:style w:type="character" w:customStyle="1" w:styleId="ref-vol">
    <w:name w:val="ref-vol"/>
    <w:basedOn w:val="DefaultParagraphFont"/>
    <w:rsid w:val="00C60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639674">
      <w:bodyDiv w:val="1"/>
      <w:marLeft w:val="0"/>
      <w:marRight w:val="0"/>
      <w:marTop w:val="0"/>
      <w:marBottom w:val="0"/>
      <w:divBdr>
        <w:top w:val="none" w:sz="0" w:space="0" w:color="auto"/>
        <w:left w:val="none" w:sz="0" w:space="0" w:color="auto"/>
        <w:bottom w:val="none" w:sz="0" w:space="0" w:color="auto"/>
        <w:right w:val="none" w:sz="0" w:space="0" w:color="auto"/>
      </w:divBdr>
    </w:div>
    <w:div w:id="94255794">
      <w:bodyDiv w:val="1"/>
      <w:marLeft w:val="0"/>
      <w:marRight w:val="0"/>
      <w:marTop w:val="0"/>
      <w:marBottom w:val="0"/>
      <w:divBdr>
        <w:top w:val="none" w:sz="0" w:space="0" w:color="auto"/>
        <w:left w:val="none" w:sz="0" w:space="0" w:color="auto"/>
        <w:bottom w:val="none" w:sz="0" w:space="0" w:color="auto"/>
        <w:right w:val="none" w:sz="0" w:space="0" w:color="auto"/>
      </w:divBdr>
    </w:div>
    <w:div w:id="220139309">
      <w:bodyDiv w:val="1"/>
      <w:marLeft w:val="0"/>
      <w:marRight w:val="0"/>
      <w:marTop w:val="0"/>
      <w:marBottom w:val="0"/>
      <w:divBdr>
        <w:top w:val="none" w:sz="0" w:space="0" w:color="auto"/>
        <w:left w:val="none" w:sz="0" w:space="0" w:color="auto"/>
        <w:bottom w:val="none" w:sz="0" w:space="0" w:color="auto"/>
        <w:right w:val="none" w:sz="0" w:space="0" w:color="auto"/>
      </w:divBdr>
    </w:div>
    <w:div w:id="375740467">
      <w:bodyDiv w:val="1"/>
      <w:marLeft w:val="0"/>
      <w:marRight w:val="0"/>
      <w:marTop w:val="0"/>
      <w:marBottom w:val="0"/>
      <w:divBdr>
        <w:top w:val="none" w:sz="0" w:space="0" w:color="auto"/>
        <w:left w:val="none" w:sz="0" w:space="0" w:color="auto"/>
        <w:bottom w:val="none" w:sz="0" w:space="0" w:color="auto"/>
        <w:right w:val="none" w:sz="0" w:space="0" w:color="auto"/>
      </w:divBdr>
    </w:div>
    <w:div w:id="480737995">
      <w:bodyDiv w:val="1"/>
      <w:marLeft w:val="0"/>
      <w:marRight w:val="0"/>
      <w:marTop w:val="0"/>
      <w:marBottom w:val="0"/>
      <w:divBdr>
        <w:top w:val="none" w:sz="0" w:space="0" w:color="auto"/>
        <w:left w:val="none" w:sz="0" w:space="0" w:color="auto"/>
        <w:bottom w:val="none" w:sz="0" w:space="0" w:color="auto"/>
        <w:right w:val="none" w:sz="0" w:space="0" w:color="auto"/>
      </w:divBdr>
    </w:div>
    <w:div w:id="688488069">
      <w:bodyDiv w:val="1"/>
      <w:marLeft w:val="0"/>
      <w:marRight w:val="0"/>
      <w:marTop w:val="0"/>
      <w:marBottom w:val="0"/>
      <w:divBdr>
        <w:top w:val="none" w:sz="0" w:space="0" w:color="auto"/>
        <w:left w:val="none" w:sz="0" w:space="0" w:color="auto"/>
        <w:bottom w:val="none" w:sz="0" w:space="0" w:color="auto"/>
        <w:right w:val="none" w:sz="0" w:space="0" w:color="auto"/>
      </w:divBdr>
    </w:div>
    <w:div w:id="768043726">
      <w:bodyDiv w:val="1"/>
      <w:marLeft w:val="0"/>
      <w:marRight w:val="0"/>
      <w:marTop w:val="0"/>
      <w:marBottom w:val="0"/>
      <w:divBdr>
        <w:top w:val="none" w:sz="0" w:space="0" w:color="auto"/>
        <w:left w:val="none" w:sz="0" w:space="0" w:color="auto"/>
        <w:bottom w:val="none" w:sz="0" w:space="0" w:color="auto"/>
        <w:right w:val="none" w:sz="0" w:space="0" w:color="auto"/>
      </w:divBdr>
    </w:div>
    <w:div w:id="1214610648">
      <w:bodyDiv w:val="1"/>
      <w:marLeft w:val="0"/>
      <w:marRight w:val="0"/>
      <w:marTop w:val="0"/>
      <w:marBottom w:val="0"/>
      <w:divBdr>
        <w:top w:val="none" w:sz="0" w:space="0" w:color="auto"/>
        <w:left w:val="none" w:sz="0" w:space="0" w:color="auto"/>
        <w:bottom w:val="none" w:sz="0" w:space="0" w:color="auto"/>
        <w:right w:val="none" w:sz="0" w:space="0" w:color="auto"/>
      </w:divBdr>
    </w:div>
    <w:div w:id="1281255343">
      <w:bodyDiv w:val="1"/>
      <w:marLeft w:val="0"/>
      <w:marRight w:val="0"/>
      <w:marTop w:val="0"/>
      <w:marBottom w:val="0"/>
      <w:divBdr>
        <w:top w:val="none" w:sz="0" w:space="0" w:color="auto"/>
        <w:left w:val="none" w:sz="0" w:space="0" w:color="auto"/>
        <w:bottom w:val="none" w:sz="0" w:space="0" w:color="auto"/>
        <w:right w:val="none" w:sz="0" w:space="0" w:color="auto"/>
      </w:divBdr>
    </w:div>
    <w:div w:id="1467700772">
      <w:bodyDiv w:val="1"/>
      <w:marLeft w:val="0"/>
      <w:marRight w:val="0"/>
      <w:marTop w:val="0"/>
      <w:marBottom w:val="0"/>
      <w:divBdr>
        <w:top w:val="none" w:sz="0" w:space="0" w:color="auto"/>
        <w:left w:val="none" w:sz="0" w:space="0" w:color="auto"/>
        <w:bottom w:val="none" w:sz="0" w:space="0" w:color="auto"/>
        <w:right w:val="none" w:sz="0" w:space="0" w:color="auto"/>
      </w:divBdr>
    </w:div>
    <w:div w:id="1691099500">
      <w:bodyDiv w:val="1"/>
      <w:marLeft w:val="0"/>
      <w:marRight w:val="0"/>
      <w:marTop w:val="0"/>
      <w:marBottom w:val="0"/>
      <w:divBdr>
        <w:top w:val="none" w:sz="0" w:space="0" w:color="auto"/>
        <w:left w:val="none" w:sz="0" w:space="0" w:color="auto"/>
        <w:bottom w:val="none" w:sz="0" w:space="0" w:color="auto"/>
        <w:right w:val="none" w:sz="0" w:space="0" w:color="auto"/>
      </w:divBdr>
    </w:div>
    <w:div w:id="1734620805">
      <w:bodyDiv w:val="1"/>
      <w:marLeft w:val="0"/>
      <w:marRight w:val="0"/>
      <w:marTop w:val="0"/>
      <w:marBottom w:val="0"/>
      <w:divBdr>
        <w:top w:val="none" w:sz="0" w:space="0" w:color="auto"/>
        <w:left w:val="none" w:sz="0" w:space="0" w:color="auto"/>
        <w:bottom w:val="none" w:sz="0" w:space="0" w:color="auto"/>
        <w:right w:val="none" w:sz="0" w:space="0" w:color="auto"/>
      </w:divBdr>
    </w:div>
    <w:div w:id="17858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3.xml"/><Relationship Id="rId26" Type="http://schemas.openxmlformats.org/officeDocument/2006/relationships/oleObject" Target="embeddings/Microsoft_Excel_Chart5.xls"/><Relationship Id="rId39" Type="http://schemas.openxmlformats.org/officeDocument/2006/relationships/chart" Target="charts/chart14.xml"/><Relationship Id="rId3" Type="http://schemas.openxmlformats.org/officeDocument/2006/relationships/styles" Target="styles.xml"/><Relationship Id="rId21" Type="http://schemas.openxmlformats.org/officeDocument/2006/relationships/chart" Target="charts/chart4.xml"/><Relationship Id="rId34" Type="http://schemas.openxmlformats.org/officeDocument/2006/relationships/chart" Target="charts/chart10.xml"/><Relationship Id="rId42" Type="http://schemas.openxmlformats.org/officeDocument/2006/relationships/image" Target="media/image12.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Microsoft_Excel_Chart1.xls"/><Relationship Id="rId17" Type="http://schemas.openxmlformats.org/officeDocument/2006/relationships/image" Target="media/image4.png"/><Relationship Id="rId25" Type="http://schemas.openxmlformats.org/officeDocument/2006/relationships/image" Target="media/image7.png"/><Relationship Id="rId33" Type="http://schemas.openxmlformats.org/officeDocument/2006/relationships/chart" Target="charts/chart9.xml"/><Relationship Id="rId38" Type="http://schemas.openxmlformats.org/officeDocument/2006/relationships/chart" Target="charts/chart13.xml"/><Relationship Id="rId46" Type="http://schemas.openxmlformats.org/officeDocument/2006/relationships/oleObject" Target="embeddings/Microsoft_Excel_Chart7.xls"/><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oleObject" Target="embeddings/Microsoft_Excel_Chart3.xls"/><Relationship Id="rId29" Type="http://schemas.openxmlformats.org/officeDocument/2006/relationships/oleObject" Target="embeddings/Microsoft_Excel_Chart6.xls"/><Relationship Id="rId41" Type="http://schemas.openxmlformats.org/officeDocument/2006/relationships/chart" Target="charts/chart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chart" Target="charts/chart5.xml"/><Relationship Id="rId32" Type="http://schemas.openxmlformats.org/officeDocument/2006/relationships/chart" Target="charts/chart8.xml"/><Relationship Id="rId37" Type="http://schemas.openxmlformats.org/officeDocument/2006/relationships/chart" Target="charts/chart12.xml"/><Relationship Id="rId40" Type="http://schemas.openxmlformats.org/officeDocument/2006/relationships/image" Target="media/image11.png"/><Relationship Id="rId45"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oleObject" Target="embeddings/Microsoft_Excel_Chart2.xls"/><Relationship Id="rId23" Type="http://schemas.openxmlformats.org/officeDocument/2006/relationships/oleObject" Target="embeddings/Microsoft_Excel_Chart4.xls"/><Relationship Id="rId28" Type="http://schemas.openxmlformats.org/officeDocument/2006/relationships/image" Target="media/image8.png"/><Relationship Id="rId36" Type="http://schemas.openxmlformats.org/officeDocument/2006/relationships/chart" Target="charts/chart11.xml"/><Relationship Id="rId49"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5.png"/><Relationship Id="rId31" Type="http://schemas.openxmlformats.org/officeDocument/2006/relationships/image" Target="media/image9.emf"/><Relationship Id="rId44" Type="http://schemas.openxmlformats.org/officeDocument/2006/relationships/chart" Target="charts/chart17.xml"/><Relationship Id="rId4" Type="http://schemas.openxmlformats.org/officeDocument/2006/relationships/settings" Target="settings.xml"/><Relationship Id="rId9" Type="http://schemas.openxmlformats.org/officeDocument/2006/relationships/hyperlink" Target="https://agcensus.usda.gov/Publications/2012/" TargetMode="External"/><Relationship Id="rId14" Type="http://schemas.openxmlformats.org/officeDocument/2006/relationships/image" Target="media/image2.png"/><Relationship Id="rId22" Type="http://schemas.openxmlformats.org/officeDocument/2006/relationships/image" Target="media/image6.png"/><Relationship Id="rId27" Type="http://schemas.openxmlformats.org/officeDocument/2006/relationships/chart" Target="charts/chart6.xml"/><Relationship Id="rId30" Type="http://schemas.openxmlformats.org/officeDocument/2006/relationships/chart" Target="charts/chart7.xml"/><Relationship Id="rId35" Type="http://schemas.openxmlformats.org/officeDocument/2006/relationships/image" Target="media/image10.png"/><Relationship Id="rId43" Type="http://schemas.openxmlformats.org/officeDocument/2006/relationships/chart" Target="charts/chart16.xml"/><Relationship Id="rId48" Type="http://schemas.microsoft.com/office/2011/relationships/people" Target="people.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1.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chartUserShapes" Target="../drawings/drawing2.xml"/></Relationships>
</file>

<file path=word/charts/_rels/chart10.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kzechiel\Desktop\Data%20Graphs%202.xlsx" TargetMode="Externa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chartUserShapes" Target="../drawings/drawing3.xml"/></Relationships>
</file>

<file path=word/charts/_rels/chart13.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4.xml"/></Relationships>
</file>

<file path=word/charts/_rels/chart14.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kzechiel\Desktop\Data%20Graphs%20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7.xml"/><Relationship Id="rId1" Type="http://schemas.microsoft.com/office/2011/relationships/chartStyle" Target="style17.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Monthly Temperature</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'AVG Temp Study dates'!$I$2</c:f>
              <c:strCache>
                <c:ptCount val="1"/>
                <c:pt idx="0">
                  <c:v>2014</c:v>
                </c:pt>
              </c:strCache>
            </c:strRef>
          </c:tx>
          <c:spPr>
            <a:solidFill>
              <a:schemeClr val="tx1"/>
            </a:solidFill>
            <a:ln>
              <a:noFill/>
            </a:ln>
            <a:effectLst/>
          </c:spPr>
          <c:invertIfNegative val="0"/>
          <c:cat>
            <c:strRef>
              <c:f>'AVG Temp Study dates'!$H$3:$H$6</c:f>
              <c:strCache>
                <c:ptCount val="4"/>
                <c:pt idx="0">
                  <c:v>May</c:v>
                </c:pt>
                <c:pt idx="1">
                  <c:v>June</c:v>
                </c:pt>
                <c:pt idx="2">
                  <c:v>July</c:v>
                </c:pt>
                <c:pt idx="3">
                  <c:v>August</c:v>
                </c:pt>
              </c:strCache>
            </c:strRef>
          </c:cat>
          <c:val>
            <c:numRef>
              <c:f>'AVG Temp Study dates'!$I$3:$I$6</c:f>
              <c:numCache>
                <c:formatCode>0</c:formatCode>
                <c:ptCount val="4"/>
                <c:pt idx="0">
                  <c:v>20.939784356725145</c:v>
                </c:pt>
                <c:pt idx="1">
                  <c:v>24.935185185185187</c:v>
                </c:pt>
                <c:pt idx="2">
                  <c:v>23.959677419354843</c:v>
                </c:pt>
                <c:pt idx="3">
                  <c:v>24.965277777777779</c:v>
                </c:pt>
              </c:numCache>
            </c:numRef>
          </c:val>
        </c:ser>
        <c:ser>
          <c:idx val="1"/>
          <c:order val="1"/>
          <c:tx>
            <c:strRef>
              <c:f>'AVG Temp Study dates'!$J$2</c:f>
              <c:strCache>
                <c:ptCount val="1"/>
                <c:pt idx="0">
                  <c:v>2015</c:v>
                </c:pt>
              </c:strCache>
            </c:strRef>
          </c:tx>
          <c:spPr>
            <a:solidFill>
              <a:schemeClr val="dk1">
                <a:tint val="55000"/>
              </a:schemeClr>
            </a:solidFill>
            <a:ln>
              <a:noFill/>
            </a:ln>
            <a:effectLst/>
          </c:spPr>
          <c:invertIfNegative val="0"/>
          <c:cat>
            <c:strRef>
              <c:f>'AVG Temp Study dates'!$H$3:$H$6</c:f>
              <c:strCache>
                <c:ptCount val="4"/>
                <c:pt idx="0">
                  <c:v>May</c:v>
                </c:pt>
                <c:pt idx="1">
                  <c:v>June</c:v>
                </c:pt>
                <c:pt idx="2">
                  <c:v>July</c:v>
                </c:pt>
                <c:pt idx="3">
                  <c:v>August</c:v>
                </c:pt>
              </c:strCache>
            </c:strRef>
          </c:cat>
          <c:val>
            <c:numRef>
              <c:f>'AVG Temp Study dates'!$J$3:$J$6</c:f>
              <c:numCache>
                <c:formatCode>0</c:formatCode>
                <c:ptCount val="4"/>
                <c:pt idx="0">
                  <c:v>21.221405228758169</c:v>
                </c:pt>
                <c:pt idx="1">
                  <c:v>25.370370370370374</c:v>
                </c:pt>
                <c:pt idx="2">
                  <c:v>27.122759856630825</c:v>
                </c:pt>
                <c:pt idx="3">
                  <c:v>24.902751423149908</c:v>
                </c:pt>
              </c:numCache>
            </c:numRef>
          </c:val>
        </c:ser>
        <c:ser>
          <c:idx val="2"/>
          <c:order val="2"/>
          <c:tx>
            <c:strRef>
              <c:f>'AVG Temp Study dates'!$K$2</c:f>
              <c:strCache>
                <c:ptCount val="1"/>
                <c:pt idx="0">
                  <c:v>2016</c:v>
                </c:pt>
              </c:strCache>
            </c:strRef>
          </c:tx>
          <c:spPr>
            <a:solidFill>
              <a:schemeClr val="dk1">
                <a:tint val="75000"/>
              </a:schemeClr>
            </a:solidFill>
            <a:ln>
              <a:noFill/>
            </a:ln>
            <a:effectLst/>
          </c:spPr>
          <c:invertIfNegative val="0"/>
          <c:cat>
            <c:strRef>
              <c:f>'AVG Temp Study dates'!$H$3:$H$6</c:f>
              <c:strCache>
                <c:ptCount val="4"/>
                <c:pt idx="0">
                  <c:v>May</c:v>
                </c:pt>
                <c:pt idx="1">
                  <c:v>June</c:v>
                </c:pt>
                <c:pt idx="2">
                  <c:v>July</c:v>
                </c:pt>
                <c:pt idx="3">
                  <c:v>August</c:v>
                </c:pt>
              </c:strCache>
            </c:strRef>
          </c:cat>
          <c:val>
            <c:numRef>
              <c:f>'AVG Temp Study dates'!$K$3:$K$6</c:f>
              <c:numCache>
                <c:formatCode>0</c:formatCode>
                <c:ptCount val="4"/>
                <c:pt idx="0">
                  <c:v>19.555021367521363</c:v>
                </c:pt>
                <c:pt idx="1">
                  <c:v>25.882183908045981</c:v>
                </c:pt>
                <c:pt idx="2">
                  <c:v>27.665770609318997</c:v>
                </c:pt>
                <c:pt idx="3">
                  <c:v>27.519556194125158</c:v>
                </c:pt>
              </c:numCache>
            </c:numRef>
          </c:val>
        </c:ser>
        <c:dLbls>
          <c:showLegendKey val="0"/>
          <c:showVal val="0"/>
          <c:showCatName val="0"/>
          <c:showSerName val="0"/>
          <c:showPercent val="0"/>
          <c:showBubbleSize val="0"/>
        </c:dLbls>
        <c:gapWidth val="219"/>
        <c:overlap val="-27"/>
        <c:axId val="417178576"/>
        <c:axId val="417189944"/>
      </c:barChart>
      <c:catAx>
        <c:axId val="4171785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9944"/>
        <c:crosses val="autoZero"/>
        <c:auto val="1"/>
        <c:lblAlgn val="ctr"/>
        <c:lblOffset val="100"/>
        <c:noMultiLvlLbl val="0"/>
      </c:catAx>
      <c:valAx>
        <c:axId val="4171899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Celcius</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785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b="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Monthly Rainfall </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'Avg Rainfall Study Dates'!$K$2</c:f>
              <c:strCache>
                <c:ptCount val="1"/>
                <c:pt idx="0">
                  <c:v>2014</c:v>
                </c:pt>
              </c:strCache>
            </c:strRef>
          </c:tx>
          <c:spPr>
            <a:solidFill>
              <a:schemeClr val="tx1"/>
            </a:solidFill>
            <a:ln>
              <a:noFill/>
            </a:ln>
            <a:effectLst/>
          </c:spPr>
          <c:invertIfNegative val="0"/>
          <c:cat>
            <c:strRef>
              <c:f>'Avg Rainfall Study Dates'!$J$3:$J$6</c:f>
              <c:strCache>
                <c:ptCount val="4"/>
                <c:pt idx="0">
                  <c:v>May</c:v>
                </c:pt>
                <c:pt idx="1">
                  <c:v>June</c:v>
                </c:pt>
                <c:pt idx="2">
                  <c:v>July</c:v>
                </c:pt>
                <c:pt idx="3">
                  <c:v>August</c:v>
                </c:pt>
              </c:strCache>
            </c:strRef>
          </c:cat>
          <c:val>
            <c:numRef>
              <c:f>'Avg Rainfall Study Dates'!$K$3:$K$6</c:f>
              <c:numCache>
                <c:formatCode>0</c:formatCode>
                <c:ptCount val="4"/>
                <c:pt idx="0">
                  <c:v>5.7911999999999999</c:v>
                </c:pt>
                <c:pt idx="1">
                  <c:v>21.907500000000002</c:v>
                </c:pt>
                <c:pt idx="2">
                  <c:v>16.865600000000001</c:v>
                </c:pt>
                <c:pt idx="3">
                  <c:v>0.40640000000000004</c:v>
                </c:pt>
              </c:numCache>
            </c:numRef>
          </c:val>
        </c:ser>
        <c:ser>
          <c:idx val="1"/>
          <c:order val="1"/>
          <c:tx>
            <c:strRef>
              <c:f>'Avg Rainfall Study Dates'!$L$2</c:f>
              <c:strCache>
                <c:ptCount val="1"/>
                <c:pt idx="0">
                  <c:v>2015</c:v>
                </c:pt>
              </c:strCache>
            </c:strRef>
          </c:tx>
          <c:spPr>
            <a:solidFill>
              <a:schemeClr val="dk1">
                <a:tint val="55000"/>
              </a:schemeClr>
            </a:solidFill>
            <a:ln>
              <a:noFill/>
            </a:ln>
            <a:effectLst/>
          </c:spPr>
          <c:invertIfNegative val="0"/>
          <c:cat>
            <c:strRef>
              <c:f>'Avg Rainfall Study Dates'!$J$3:$J$6</c:f>
              <c:strCache>
                <c:ptCount val="4"/>
                <c:pt idx="0">
                  <c:v>May</c:v>
                </c:pt>
                <c:pt idx="1">
                  <c:v>June</c:v>
                </c:pt>
                <c:pt idx="2">
                  <c:v>July</c:v>
                </c:pt>
                <c:pt idx="3">
                  <c:v>August</c:v>
                </c:pt>
              </c:strCache>
            </c:strRef>
          </c:cat>
          <c:val>
            <c:numRef>
              <c:f>'Avg Rainfall Study Dates'!$L$3:$L$6</c:f>
              <c:numCache>
                <c:formatCode>0</c:formatCode>
                <c:ptCount val="4"/>
                <c:pt idx="0">
                  <c:v>9.685019999999998</c:v>
                </c:pt>
                <c:pt idx="1">
                  <c:v>18.0975</c:v>
                </c:pt>
                <c:pt idx="2">
                  <c:v>13.081000000000001</c:v>
                </c:pt>
                <c:pt idx="3">
                  <c:v>7.9375</c:v>
                </c:pt>
              </c:numCache>
            </c:numRef>
          </c:val>
        </c:ser>
        <c:ser>
          <c:idx val="2"/>
          <c:order val="2"/>
          <c:tx>
            <c:strRef>
              <c:f>'Avg Rainfall Study Dates'!$M$2</c:f>
              <c:strCache>
                <c:ptCount val="1"/>
                <c:pt idx="0">
                  <c:v>2016</c:v>
                </c:pt>
              </c:strCache>
            </c:strRef>
          </c:tx>
          <c:spPr>
            <a:solidFill>
              <a:schemeClr val="dk1">
                <a:tint val="75000"/>
              </a:schemeClr>
            </a:solidFill>
            <a:ln>
              <a:noFill/>
            </a:ln>
            <a:effectLst/>
          </c:spPr>
          <c:invertIfNegative val="0"/>
          <c:cat>
            <c:strRef>
              <c:f>'Avg Rainfall Study Dates'!$J$3:$J$6</c:f>
              <c:strCache>
                <c:ptCount val="4"/>
                <c:pt idx="0">
                  <c:v>May</c:v>
                </c:pt>
                <c:pt idx="1">
                  <c:v>June</c:v>
                </c:pt>
                <c:pt idx="2">
                  <c:v>July</c:v>
                </c:pt>
                <c:pt idx="3">
                  <c:v>August</c:v>
                </c:pt>
              </c:strCache>
            </c:strRef>
          </c:cat>
          <c:val>
            <c:numRef>
              <c:f>'Avg Rainfall Study Dates'!$M$3:$M$6</c:f>
              <c:numCache>
                <c:formatCode>0</c:formatCode>
                <c:ptCount val="4"/>
                <c:pt idx="0">
                  <c:v>13.106399999999999</c:v>
                </c:pt>
                <c:pt idx="1">
                  <c:v>6.0960000000000001</c:v>
                </c:pt>
                <c:pt idx="2">
                  <c:v>17.576800000000002</c:v>
                </c:pt>
                <c:pt idx="3">
                  <c:v>5.08</c:v>
                </c:pt>
              </c:numCache>
            </c:numRef>
          </c:val>
        </c:ser>
        <c:dLbls>
          <c:showLegendKey val="0"/>
          <c:showVal val="0"/>
          <c:showCatName val="0"/>
          <c:showSerName val="0"/>
          <c:showPercent val="0"/>
          <c:showBubbleSize val="0"/>
        </c:dLbls>
        <c:gapWidth val="219"/>
        <c:overlap val="-27"/>
        <c:axId val="417186808"/>
        <c:axId val="417186416"/>
      </c:barChart>
      <c:catAx>
        <c:axId val="417186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6416"/>
        <c:crosses val="autoZero"/>
        <c:auto val="1"/>
        <c:lblAlgn val="ctr"/>
        <c:lblOffset val="100"/>
        <c:noMultiLvlLbl val="0"/>
      </c:catAx>
      <c:valAx>
        <c:axId val="417186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cm</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68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Forage Nutrients </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'Nutrients together'!$F$3</c:f>
              <c:strCache>
                <c:ptCount val="1"/>
                <c:pt idx="0">
                  <c:v>BBI</c:v>
                </c:pt>
              </c:strCache>
            </c:strRef>
          </c:tx>
          <c:spPr>
            <a:solidFill>
              <a:schemeClr val="dk1">
                <a:tint val="88500"/>
              </a:schemeClr>
            </a:solidFill>
            <a:ln>
              <a:noFill/>
            </a:ln>
            <a:effectLst/>
          </c:spPr>
          <c:invertIfNegative val="0"/>
          <c:errBars>
            <c:errBarType val="both"/>
            <c:errValType val="cust"/>
            <c:noEndCap val="0"/>
            <c:plus>
              <c:numRef>
                <c:f>'Nutrients together'!$K$3:$N$3</c:f>
                <c:numCache>
                  <c:formatCode>General</c:formatCode>
                  <c:ptCount val="4"/>
                  <c:pt idx="0">
                    <c:v>1.2350000000000001</c:v>
                  </c:pt>
                  <c:pt idx="1">
                    <c:v>2.0830000000000002</c:v>
                  </c:pt>
                  <c:pt idx="2">
                    <c:v>1.8638999999999999</c:v>
                  </c:pt>
                  <c:pt idx="3">
                    <c:v>1.9795</c:v>
                  </c:pt>
                </c:numCache>
              </c:numRef>
            </c:plus>
            <c:minus>
              <c:numRef>
                <c:f>'Nutrients together'!$K$3:$N$3</c:f>
                <c:numCache>
                  <c:formatCode>General</c:formatCode>
                  <c:ptCount val="4"/>
                  <c:pt idx="0">
                    <c:v>1.2350000000000001</c:v>
                  </c:pt>
                  <c:pt idx="1">
                    <c:v>2.0830000000000002</c:v>
                  </c:pt>
                  <c:pt idx="2">
                    <c:v>1.8638999999999999</c:v>
                  </c:pt>
                  <c:pt idx="3">
                    <c:v>1.9795</c:v>
                  </c:pt>
                </c:numCache>
              </c:numRef>
            </c:minus>
            <c:spPr>
              <a:noFill/>
              <a:ln w="9525" cap="flat" cmpd="sng" algn="ctr">
                <a:solidFill>
                  <a:schemeClr val="tx1">
                    <a:lumMod val="65000"/>
                    <a:lumOff val="35000"/>
                  </a:schemeClr>
                </a:solidFill>
                <a:round/>
              </a:ln>
              <a:effectLst/>
            </c:spPr>
          </c:errBars>
          <c:cat>
            <c:strRef>
              <c:f>'Nutrients together'!$G$2:$J$2</c:f>
              <c:strCache>
                <c:ptCount val="4"/>
                <c:pt idx="0">
                  <c:v>CP</c:v>
                </c:pt>
                <c:pt idx="1">
                  <c:v>NDF</c:v>
                </c:pt>
                <c:pt idx="2">
                  <c:v>ADF</c:v>
                </c:pt>
                <c:pt idx="3">
                  <c:v>IVTDMD48h</c:v>
                </c:pt>
              </c:strCache>
            </c:strRef>
          </c:cat>
          <c:val>
            <c:numRef>
              <c:f>'Nutrients together'!$G$3:$J$3</c:f>
              <c:numCache>
                <c:formatCode>0.00</c:formatCode>
                <c:ptCount val="4"/>
                <c:pt idx="0">
                  <c:v>10.660299999999999</c:v>
                </c:pt>
                <c:pt idx="1">
                  <c:v>66.359300000000005</c:v>
                </c:pt>
                <c:pt idx="2">
                  <c:v>41.090699999999998</c:v>
                </c:pt>
                <c:pt idx="3">
                  <c:v>66.922200000000004</c:v>
                </c:pt>
              </c:numCache>
            </c:numRef>
          </c:val>
        </c:ser>
        <c:ser>
          <c:idx val="1"/>
          <c:order val="1"/>
          <c:tx>
            <c:strRef>
              <c:f>'Nutrients together'!$F$4</c:f>
              <c:strCache>
                <c:ptCount val="1"/>
                <c:pt idx="0">
                  <c:v>BG</c:v>
                </c:pt>
              </c:strCache>
            </c:strRef>
          </c:tx>
          <c:spPr>
            <a:solidFill>
              <a:schemeClr val="dk1">
                <a:tint val="55000"/>
              </a:schemeClr>
            </a:solidFill>
            <a:ln>
              <a:noFill/>
            </a:ln>
            <a:effectLst/>
          </c:spPr>
          <c:invertIfNegative val="0"/>
          <c:errBars>
            <c:errBarType val="both"/>
            <c:errValType val="cust"/>
            <c:noEndCap val="0"/>
            <c:plus>
              <c:numRef>
                <c:f>'Nutrients together'!$K$4:$N$4</c:f>
                <c:numCache>
                  <c:formatCode>General</c:formatCode>
                  <c:ptCount val="4"/>
                  <c:pt idx="0">
                    <c:v>1.2439</c:v>
                  </c:pt>
                  <c:pt idx="1">
                    <c:v>2.0971000000000002</c:v>
                  </c:pt>
                  <c:pt idx="2">
                    <c:v>1.8643000000000001</c:v>
                  </c:pt>
                  <c:pt idx="3">
                    <c:v>2.0001000000000002</c:v>
                  </c:pt>
                </c:numCache>
              </c:numRef>
            </c:plus>
            <c:minus>
              <c:numRef>
                <c:f>'Nutrients together'!$K$4:$N$4</c:f>
                <c:numCache>
                  <c:formatCode>General</c:formatCode>
                  <c:ptCount val="4"/>
                  <c:pt idx="0">
                    <c:v>1.2439</c:v>
                  </c:pt>
                  <c:pt idx="1">
                    <c:v>2.0971000000000002</c:v>
                  </c:pt>
                  <c:pt idx="2">
                    <c:v>1.8643000000000001</c:v>
                  </c:pt>
                  <c:pt idx="3">
                    <c:v>2.0001000000000002</c:v>
                  </c:pt>
                </c:numCache>
              </c:numRef>
            </c:minus>
            <c:spPr>
              <a:noFill/>
              <a:ln w="9525" cap="flat" cmpd="sng" algn="ctr">
                <a:solidFill>
                  <a:schemeClr val="tx1">
                    <a:lumMod val="65000"/>
                    <a:lumOff val="35000"/>
                  </a:schemeClr>
                </a:solidFill>
                <a:round/>
              </a:ln>
              <a:effectLst/>
            </c:spPr>
          </c:errBars>
          <c:cat>
            <c:strRef>
              <c:f>'Nutrients together'!$G$2:$J$2</c:f>
              <c:strCache>
                <c:ptCount val="4"/>
                <c:pt idx="0">
                  <c:v>CP</c:v>
                </c:pt>
                <c:pt idx="1">
                  <c:v>NDF</c:v>
                </c:pt>
                <c:pt idx="2">
                  <c:v>ADF</c:v>
                </c:pt>
                <c:pt idx="3">
                  <c:v>IVTDMD48h</c:v>
                </c:pt>
              </c:strCache>
            </c:strRef>
          </c:cat>
          <c:val>
            <c:numRef>
              <c:f>'Nutrients together'!$G$4:$J$4</c:f>
              <c:numCache>
                <c:formatCode>0.00</c:formatCode>
                <c:ptCount val="4"/>
                <c:pt idx="0">
                  <c:v>9.4077000000000002</c:v>
                </c:pt>
                <c:pt idx="1">
                  <c:v>61.537300000000002</c:v>
                </c:pt>
                <c:pt idx="2">
                  <c:v>37.880099999999999</c:v>
                </c:pt>
                <c:pt idx="3">
                  <c:v>68.039199999999994</c:v>
                </c:pt>
              </c:numCache>
            </c:numRef>
          </c:val>
        </c:ser>
        <c:ser>
          <c:idx val="2"/>
          <c:order val="2"/>
          <c:tx>
            <c:strRef>
              <c:f>'Nutrients together'!$F$5</c:f>
              <c:strCache>
                <c:ptCount val="1"/>
                <c:pt idx="0">
                  <c:v>CG</c:v>
                </c:pt>
              </c:strCache>
            </c:strRef>
          </c:tx>
          <c:spPr>
            <a:solidFill>
              <a:schemeClr val="dk1">
                <a:tint val="75000"/>
              </a:schemeClr>
            </a:solidFill>
            <a:ln>
              <a:noFill/>
            </a:ln>
            <a:effectLst/>
          </c:spPr>
          <c:invertIfNegative val="0"/>
          <c:errBars>
            <c:errBarType val="both"/>
            <c:errValType val="cust"/>
            <c:noEndCap val="0"/>
            <c:plus>
              <c:numRef>
                <c:f>'Nutrients together'!$K$5:$N$5</c:f>
                <c:numCache>
                  <c:formatCode>General</c:formatCode>
                  <c:ptCount val="4"/>
                  <c:pt idx="0">
                    <c:v>1.2344999999999999</c:v>
                  </c:pt>
                  <c:pt idx="1">
                    <c:v>2.0762999999999998</c:v>
                  </c:pt>
                  <c:pt idx="2">
                    <c:v>1.8561000000000001</c:v>
                  </c:pt>
                  <c:pt idx="3">
                    <c:v>1.9779</c:v>
                  </c:pt>
                </c:numCache>
              </c:numRef>
            </c:plus>
            <c:minus>
              <c:numRef>
                <c:f>'Nutrients together'!$K$5:$N$5</c:f>
                <c:numCache>
                  <c:formatCode>General</c:formatCode>
                  <c:ptCount val="4"/>
                  <c:pt idx="0">
                    <c:v>1.2344999999999999</c:v>
                  </c:pt>
                  <c:pt idx="1">
                    <c:v>2.0762999999999998</c:v>
                  </c:pt>
                  <c:pt idx="2">
                    <c:v>1.8561000000000001</c:v>
                  </c:pt>
                  <c:pt idx="3">
                    <c:v>1.9779</c:v>
                  </c:pt>
                </c:numCache>
              </c:numRef>
            </c:minus>
            <c:spPr>
              <a:noFill/>
              <a:ln w="9525" cap="flat" cmpd="sng" algn="ctr">
                <a:solidFill>
                  <a:schemeClr val="tx1">
                    <a:lumMod val="65000"/>
                    <a:lumOff val="35000"/>
                  </a:schemeClr>
                </a:solidFill>
                <a:round/>
              </a:ln>
              <a:effectLst/>
            </c:spPr>
          </c:errBars>
          <c:cat>
            <c:strRef>
              <c:f>'Nutrients together'!$G$2:$J$2</c:f>
              <c:strCache>
                <c:ptCount val="4"/>
                <c:pt idx="0">
                  <c:v>CP</c:v>
                </c:pt>
                <c:pt idx="1">
                  <c:v>NDF</c:v>
                </c:pt>
                <c:pt idx="2">
                  <c:v>ADF</c:v>
                </c:pt>
                <c:pt idx="3">
                  <c:v>IVTDMD48h</c:v>
                </c:pt>
              </c:strCache>
            </c:strRef>
          </c:cat>
          <c:val>
            <c:numRef>
              <c:f>'Nutrients together'!$G$5:$J$5</c:f>
              <c:numCache>
                <c:formatCode>0.00</c:formatCode>
                <c:ptCount val="4"/>
                <c:pt idx="0">
                  <c:v>11.5372</c:v>
                </c:pt>
                <c:pt idx="1">
                  <c:v>60.060200000000002</c:v>
                </c:pt>
                <c:pt idx="2">
                  <c:v>38.8018</c:v>
                </c:pt>
                <c:pt idx="3">
                  <c:v>70.785700000000006</c:v>
                </c:pt>
              </c:numCache>
            </c:numRef>
          </c:val>
        </c:ser>
        <c:ser>
          <c:idx val="3"/>
          <c:order val="3"/>
          <c:tx>
            <c:strRef>
              <c:f>'Nutrients together'!$F$6</c:f>
              <c:strCache>
                <c:ptCount val="1"/>
                <c:pt idx="0">
                  <c:v>EG</c:v>
                </c:pt>
              </c:strCache>
            </c:strRef>
          </c:tx>
          <c:spPr>
            <a:solidFill>
              <a:schemeClr val="dk1">
                <a:tint val="98500"/>
              </a:schemeClr>
            </a:solidFill>
            <a:ln>
              <a:noFill/>
            </a:ln>
            <a:effectLst/>
          </c:spPr>
          <c:invertIfNegative val="0"/>
          <c:errBars>
            <c:errBarType val="both"/>
            <c:errValType val="cust"/>
            <c:noEndCap val="0"/>
            <c:plus>
              <c:numRef>
                <c:f>'Nutrients together'!$K$6:$N$6</c:f>
                <c:numCache>
                  <c:formatCode>General</c:formatCode>
                  <c:ptCount val="4"/>
                  <c:pt idx="0">
                    <c:v>1.3046</c:v>
                  </c:pt>
                  <c:pt idx="1">
                    <c:v>2.2107000000000001</c:v>
                  </c:pt>
                  <c:pt idx="2">
                    <c:v>1.9536</c:v>
                  </c:pt>
                  <c:pt idx="3">
                    <c:v>2.2006000000000001</c:v>
                  </c:pt>
                </c:numCache>
              </c:numRef>
            </c:plus>
            <c:minus>
              <c:numRef>
                <c:f>'Nutrients together'!$K$6:$N$6</c:f>
                <c:numCache>
                  <c:formatCode>General</c:formatCode>
                  <c:ptCount val="4"/>
                  <c:pt idx="0">
                    <c:v>1.3046</c:v>
                  </c:pt>
                  <c:pt idx="1">
                    <c:v>2.2107000000000001</c:v>
                  </c:pt>
                  <c:pt idx="2">
                    <c:v>1.9536</c:v>
                  </c:pt>
                  <c:pt idx="3">
                    <c:v>2.2006000000000001</c:v>
                  </c:pt>
                </c:numCache>
              </c:numRef>
            </c:minus>
            <c:spPr>
              <a:noFill/>
              <a:ln w="9525" cap="flat" cmpd="sng" algn="ctr">
                <a:solidFill>
                  <a:schemeClr val="tx1">
                    <a:lumMod val="65000"/>
                    <a:lumOff val="35000"/>
                  </a:schemeClr>
                </a:solidFill>
                <a:round/>
              </a:ln>
              <a:effectLst/>
            </c:spPr>
          </c:errBars>
          <c:cat>
            <c:strRef>
              <c:f>'Nutrients together'!$G$2:$J$2</c:f>
              <c:strCache>
                <c:ptCount val="4"/>
                <c:pt idx="0">
                  <c:v>CP</c:v>
                </c:pt>
                <c:pt idx="1">
                  <c:v>NDF</c:v>
                </c:pt>
                <c:pt idx="2">
                  <c:v>ADF</c:v>
                </c:pt>
                <c:pt idx="3">
                  <c:v>IVTDMD48h</c:v>
                </c:pt>
              </c:strCache>
            </c:strRef>
          </c:cat>
          <c:val>
            <c:numRef>
              <c:f>'Nutrients together'!$G$6:$J$6</c:f>
              <c:numCache>
                <c:formatCode>0.00</c:formatCode>
                <c:ptCount val="4"/>
                <c:pt idx="0">
                  <c:v>11.481199999999999</c:v>
                </c:pt>
                <c:pt idx="1">
                  <c:v>67.921000000000006</c:v>
                </c:pt>
                <c:pt idx="2">
                  <c:v>41.677700000000002</c:v>
                </c:pt>
                <c:pt idx="3">
                  <c:v>63.4298</c:v>
                </c:pt>
              </c:numCache>
            </c:numRef>
          </c:val>
        </c:ser>
        <c:ser>
          <c:idx val="4"/>
          <c:order val="4"/>
          <c:tx>
            <c:strRef>
              <c:f>'Nutrients together'!$F$7</c:f>
              <c:strCache>
                <c:ptCount val="1"/>
                <c:pt idx="0">
                  <c:v>SW</c:v>
                </c:pt>
              </c:strCache>
            </c:strRef>
          </c:tx>
          <c:spPr>
            <a:solidFill>
              <a:schemeClr val="dk1">
                <a:tint val="30000"/>
              </a:schemeClr>
            </a:solidFill>
            <a:ln>
              <a:noFill/>
            </a:ln>
            <a:effectLst/>
          </c:spPr>
          <c:invertIfNegative val="0"/>
          <c:errBars>
            <c:errBarType val="both"/>
            <c:errValType val="cust"/>
            <c:noEndCap val="0"/>
            <c:plus>
              <c:numRef>
                <c:f>'Nutrients together'!$K$7:$N$7</c:f>
                <c:numCache>
                  <c:formatCode>General</c:formatCode>
                  <c:ptCount val="4"/>
                  <c:pt idx="0">
                    <c:v>1.2282999999999999</c:v>
                  </c:pt>
                  <c:pt idx="1">
                    <c:v>2.0724999999999998</c:v>
                  </c:pt>
                  <c:pt idx="2">
                    <c:v>1.8525</c:v>
                  </c:pt>
                  <c:pt idx="3">
                    <c:v>1.9590000000000001</c:v>
                  </c:pt>
                </c:numCache>
              </c:numRef>
            </c:plus>
            <c:minus>
              <c:numRef>
                <c:f>'Nutrients together'!$K$7:$N$7</c:f>
                <c:numCache>
                  <c:formatCode>General</c:formatCode>
                  <c:ptCount val="4"/>
                  <c:pt idx="0">
                    <c:v>1.2282999999999999</c:v>
                  </c:pt>
                  <c:pt idx="1">
                    <c:v>2.0724999999999998</c:v>
                  </c:pt>
                  <c:pt idx="2">
                    <c:v>1.8525</c:v>
                  </c:pt>
                  <c:pt idx="3">
                    <c:v>1.9590000000000001</c:v>
                  </c:pt>
                </c:numCache>
              </c:numRef>
            </c:minus>
            <c:spPr>
              <a:noFill/>
              <a:ln w="9525" cap="flat" cmpd="sng" algn="ctr">
                <a:solidFill>
                  <a:schemeClr val="tx1">
                    <a:lumMod val="65000"/>
                    <a:lumOff val="35000"/>
                  </a:schemeClr>
                </a:solidFill>
                <a:round/>
              </a:ln>
              <a:effectLst/>
            </c:spPr>
          </c:errBars>
          <c:cat>
            <c:strRef>
              <c:f>'Nutrients together'!$G$2:$J$2</c:f>
              <c:strCache>
                <c:ptCount val="4"/>
                <c:pt idx="0">
                  <c:v>CP</c:v>
                </c:pt>
                <c:pt idx="1">
                  <c:v>NDF</c:v>
                </c:pt>
                <c:pt idx="2">
                  <c:v>ADF</c:v>
                </c:pt>
                <c:pt idx="3">
                  <c:v>IVTDMD48h</c:v>
                </c:pt>
              </c:strCache>
            </c:strRef>
          </c:cat>
          <c:val>
            <c:numRef>
              <c:f>'Nutrients together'!$G$7:$J$7</c:f>
              <c:numCache>
                <c:formatCode>0.00</c:formatCode>
                <c:ptCount val="4"/>
                <c:pt idx="0">
                  <c:v>10.267899999999999</c:v>
                </c:pt>
                <c:pt idx="1">
                  <c:v>68.0261</c:v>
                </c:pt>
                <c:pt idx="2">
                  <c:v>39.158900000000003</c:v>
                </c:pt>
                <c:pt idx="3">
                  <c:v>65.893799999999999</c:v>
                </c:pt>
              </c:numCache>
            </c:numRef>
          </c:val>
        </c:ser>
        <c:dLbls>
          <c:showLegendKey val="0"/>
          <c:showVal val="0"/>
          <c:showCatName val="0"/>
          <c:showSerName val="0"/>
          <c:showPercent val="0"/>
          <c:showBubbleSize val="0"/>
        </c:dLbls>
        <c:gapWidth val="219"/>
        <c:overlap val="-27"/>
        <c:axId val="417183672"/>
        <c:axId val="417179360"/>
      </c:barChart>
      <c:catAx>
        <c:axId val="417183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7179360"/>
        <c:crosses val="autoZero"/>
        <c:auto val="1"/>
        <c:lblAlgn val="ctr"/>
        <c:lblOffset val="100"/>
        <c:noMultiLvlLbl val="0"/>
      </c:catAx>
      <c:valAx>
        <c:axId val="4171793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a:t>
                </a:r>
                <a:r>
                  <a:rPr lang="en-US" baseline="0"/>
                  <a:t> (DM)</a:t>
                </a:r>
                <a:endParaRPr lang="en-US"/>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4171836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Forage Height</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dLbls>
            <c:dLbl>
              <c:idx val="0"/>
              <c:layout>
                <c:manualLayout>
                  <c:x val="0"/>
                  <c:y val="-6.0836501901140733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4.119339747792111E-17"/>
                  <c:y val="-4.0557667934093787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3.5487959442332066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238679495584222E-17"/>
                  <c:y val="-7.6045627376425909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3.5487959442332066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'3 YEAR AVERAGE'!$C$41:$C$45</c:f>
                <c:numCache>
                  <c:formatCode>General</c:formatCode>
                  <c:ptCount val="5"/>
                  <c:pt idx="0">
                    <c:v>6.4141000000000004</c:v>
                  </c:pt>
                  <c:pt idx="1">
                    <c:v>6.4724000000000004</c:v>
                  </c:pt>
                  <c:pt idx="2">
                    <c:v>6.4141000000000004</c:v>
                  </c:pt>
                  <c:pt idx="3">
                    <c:v>6.6948999999999996</c:v>
                  </c:pt>
                  <c:pt idx="4">
                    <c:v>6.4141000000000004</c:v>
                  </c:pt>
                </c:numCache>
              </c:numRef>
            </c:plus>
            <c:minus>
              <c:numRef>
                <c:f>'3 YEAR AVERAGE'!$C$41:$C$45</c:f>
                <c:numCache>
                  <c:formatCode>General</c:formatCode>
                  <c:ptCount val="5"/>
                  <c:pt idx="0">
                    <c:v>6.4141000000000004</c:v>
                  </c:pt>
                  <c:pt idx="1">
                    <c:v>6.4724000000000004</c:v>
                  </c:pt>
                  <c:pt idx="2">
                    <c:v>6.4141000000000004</c:v>
                  </c:pt>
                  <c:pt idx="3">
                    <c:v>6.6948999999999996</c:v>
                  </c:pt>
                  <c:pt idx="4">
                    <c:v>6.4141000000000004</c:v>
                  </c:pt>
                </c:numCache>
              </c:numRef>
            </c:minus>
            <c:spPr>
              <a:noFill/>
              <a:ln w="9525" cap="flat" cmpd="sng" algn="ctr">
                <a:solidFill>
                  <a:schemeClr val="tx1">
                    <a:lumMod val="65000"/>
                    <a:lumOff val="35000"/>
                  </a:schemeClr>
                </a:solidFill>
                <a:round/>
              </a:ln>
              <a:effectLst/>
            </c:spPr>
          </c:errBars>
          <c:cat>
            <c:strRef>
              <c:f>'3 YEAR AVERAGE'!$A$41:$A$45</c:f>
              <c:strCache>
                <c:ptCount val="5"/>
                <c:pt idx="0">
                  <c:v>BBI</c:v>
                </c:pt>
                <c:pt idx="1">
                  <c:v>BG</c:v>
                </c:pt>
                <c:pt idx="2">
                  <c:v>CG</c:v>
                </c:pt>
                <c:pt idx="3">
                  <c:v>EG</c:v>
                </c:pt>
                <c:pt idx="4">
                  <c:v>SW</c:v>
                </c:pt>
              </c:strCache>
            </c:strRef>
          </c:cat>
          <c:val>
            <c:numRef>
              <c:f>'3 YEAR AVERAGE'!$B$41:$B$45</c:f>
              <c:numCache>
                <c:formatCode>0.00</c:formatCode>
                <c:ptCount val="5"/>
                <c:pt idx="0">
                  <c:v>39.0593</c:v>
                </c:pt>
                <c:pt idx="1">
                  <c:v>23.765699999999999</c:v>
                </c:pt>
                <c:pt idx="2">
                  <c:v>24.9696</c:v>
                </c:pt>
                <c:pt idx="3">
                  <c:v>37.514200000000002</c:v>
                </c:pt>
                <c:pt idx="4">
                  <c:v>53.674100000000003</c:v>
                </c:pt>
              </c:numCache>
            </c:numRef>
          </c:val>
        </c:ser>
        <c:dLbls>
          <c:dLblPos val="outEnd"/>
          <c:showLegendKey val="0"/>
          <c:showVal val="1"/>
          <c:showCatName val="0"/>
          <c:showSerName val="0"/>
          <c:showPercent val="0"/>
          <c:showBubbleSize val="0"/>
        </c:dLbls>
        <c:gapWidth val="219"/>
        <c:overlap val="-27"/>
        <c:axId val="417186024"/>
        <c:axId val="417181712"/>
      </c:barChart>
      <c:catAx>
        <c:axId val="41718602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Species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1712"/>
        <c:crosses val="autoZero"/>
        <c:auto val="1"/>
        <c:lblAlgn val="ctr"/>
        <c:lblOffset val="100"/>
        <c:noMultiLvlLbl val="0"/>
      </c:catAx>
      <c:valAx>
        <c:axId val="417181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cm</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60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Forage Mass</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dLbls>
            <c:dLbl>
              <c:idx val="0"/>
              <c:layout>
                <c:manualLayout>
                  <c:x val="0"/>
                  <c:y val="-8.766803039158387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2.2097005855706551E-3"/>
                  <c:y val="-0.12273524254821741"/>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2.2097005855706551E-3"/>
                  <c:y val="-0.15195791934541203"/>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8.1021418837913111E-17"/>
                  <c:y val="-9.3512565751022791E-2"/>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18118059614260668"/>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'3 YEAR AVERAGE'!$C$49:$C$53</c:f>
                <c:numCache>
                  <c:formatCode>General</c:formatCode>
                  <c:ptCount val="5"/>
                  <c:pt idx="0">
                    <c:v>0.63395000000000001</c:v>
                  </c:pt>
                  <c:pt idx="1">
                    <c:v>0.76680000000000004</c:v>
                  </c:pt>
                  <c:pt idx="2">
                    <c:v>0.97592999999999996</c:v>
                  </c:pt>
                  <c:pt idx="3">
                    <c:v>0.47195999999999999</c:v>
                  </c:pt>
                  <c:pt idx="4">
                    <c:v>1.1715100000000001</c:v>
                  </c:pt>
                </c:numCache>
              </c:numRef>
            </c:plus>
            <c:minus>
              <c:numRef>
                <c:f>'3 YEAR AVERAGE'!$C$49:$C$53</c:f>
                <c:numCache>
                  <c:formatCode>General</c:formatCode>
                  <c:ptCount val="5"/>
                  <c:pt idx="0">
                    <c:v>0.63395000000000001</c:v>
                  </c:pt>
                  <c:pt idx="1">
                    <c:v>0.76680000000000004</c:v>
                  </c:pt>
                  <c:pt idx="2">
                    <c:v>0.97592999999999996</c:v>
                  </c:pt>
                  <c:pt idx="3">
                    <c:v>0.47195999999999999</c:v>
                  </c:pt>
                  <c:pt idx="4">
                    <c:v>1.1715100000000001</c:v>
                  </c:pt>
                </c:numCache>
              </c:numRef>
            </c:minus>
            <c:spPr>
              <a:noFill/>
              <a:ln w="9525" cap="flat" cmpd="sng" algn="ctr">
                <a:solidFill>
                  <a:schemeClr val="tx1">
                    <a:lumMod val="65000"/>
                    <a:lumOff val="35000"/>
                  </a:schemeClr>
                </a:solidFill>
                <a:round/>
              </a:ln>
              <a:effectLst/>
            </c:spPr>
          </c:errBars>
          <c:cat>
            <c:strRef>
              <c:f>'3 YEAR AVERAGE'!$A$49:$A$53</c:f>
              <c:strCache>
                <c:ptCount val="5"/>
                <c:pt idx="0">
                  <c:v>BBI</c:v>
                </c:pt>
                <c:pt idx="1">
                  <c:v>BG</c:v>
                </c:pt>
                <c:pt idx="2">
                  <c:v>CG</c:v>
                </c:pt>
                <c:pt idx="3">
                  <c:v>EG</c:v>
                </c:pt>
                <c:pt idx="4">
                  <c:v>SW</c:v>
                </c:pt>
              </c:strCache>
            </c:strRef>
          </c:cat>
          <c:val>
            <c:numRef>
              <c:f>'3 YEAR AVERAGE'!$B$49:$B$53</c:f>
              <c:numCache>
                <c:formatCode>0.00</c:formatCode>
                <c:ptCount val="5"/>
                <c:pt idx="0">
                  <c:v>0.90786999999999995</c:v>
                </c:pt>
                <c:pt idx="1">
                  <c:v>1.0874699999999999</c:v>
                </c:pt>
                <c:pt idx="2">
                  <c:v>1.39324</c:v>
                </c:pt>
                <c:pt idx="3">
                  <c:v>0.66408</c:v>
                </c:pt>
                <c:pt idx="4">
                  <c:v>1.67903</c:v>
                </c:pt>
              </c:numCache>
            </c:numRef>
          </c:val>
        </c:ser>
        <c:dLbls>
          <c:dLblPos val="outEnd"/>
          <c:showLegendKey val="0"/>
          <c:showVal val="1"/>
          <c:showCatName val="0"/>
          <c:showSerName val="0"/>
          <c:showPercent val="0"/>
          <c:showBubbleSize val="0"/>
        </c:dLbls>
        <c:gapWidth val="219"/>
        <c:overlap val="-27"/>
        <c:axId val="417182104"/>
        <c:axId val="417188768"/>
      </c:barChart>
      <c:catAx>
        <c:axId val="41718210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Species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8768"/>
        <c:crosses val="autoZero"/>
        <c:auto val="1"/>
        <c:lblAlgn val="ctr"/>
        <c:lblOffset val="100"/>
        <c:noMultiLvlLbl val="0"/>
      </c:catAx>
      <c:valAx>
        <c:axId val="4171887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Mg/ha</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2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Crude Protein</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'Nutrients by month and season'!$I$3</c:f>
              <c:strCache>
                <c:ptCount val="1"/>
                <c:pt idx="0">
                  <c:v>BBI</c:v>
                </c:pt>
              </c:strCache>
            </c:strRef>
          </c:tx>
          <c:spPr>
            <a:solidFill>
              <a:schemeClr val="dk1">
                <a:tint val="88500"/>
              </a:schemeClr>
            </a:solidFill>
            <a:ln>
              <a:noFill/>
            </a:ln>
            <a:effectLst/>
          </c:spPr>
          <c:invertIfNegative val="0"/>
          <c:errBars>
            <c:errBarType val="both"/>
            <c:errValType val="cust"/>
            <c:noEndCap val="0"/>
            <c:plus>
              <c:numRef>
                <c:f>'Nutrients by month and season'!$N$4:$N$7</c:f>
                <c:numCache>
                  <c:formatCode>General</c:formatCode>
                  <c:ptCount val="4"/>
                  <c:pt idx="0">
                    <c:v>1.1850000000000001</c:v>
                  </c:pt>
                  <c:pt idx="1">
                    <c:v>1.2057</c:v>
                  </c:pt>
                  <c:pt idx="2">
                    <c:v>1.1651</c:v>
                  </c:pt>
                  <c:pt idx="3">
                    <c:v>1.2088000000000001</c:v>
                  </c:pt>
                </c:numCache>
              </c:numRef>
            </c:plus>
            <c:minus>
              <c:numRef>
                <c:f>'Nutrients by month and season'!$N$4:$N$7</c:f>
                <c:numCache>
                  <c:formatCode>General</c:formatCode>
                  <c:ptCount val="4"/>
                  <c:pt idx="0">
                    <c:v>1.1850000000000001</c:v>
                  </c:pt>
                  <c:pt idx="1">
                    <c:v>1.2057</c:v>
                  </c:pt>
                  <c:pt idx="2">
                    <c:v>1.1651</c:v>
                  </c:pt>
                  <c:pt idx="3">
                    <c:v>1.2088000000000001</c:v>
                  </c:pt>
                </c:numCache>
              </c:numRef>
            </c:minus>
            <c:spPr>
              <a:noFill/>
              <a:ln w="9525" cap="flat" cmpd="sng" algn="ctr">
                <a:solidFill>
                  <a:schemeClr val="tx1">
                    <a:lumMod val="65000"/>
                    <a:lumOff val="35000"/>
                  </a:schemeClr>
                </a:solidFill>
                <a:round/>
              </a:ln>
              <a:effectLst/>
            </c:spPr>
          </c:errBars>
          <c:cat>
            <c:strRef>
              <c:f>'Nutrients by month and season'!$H$4:$H$7</c:f>
              <c:strCache>
                <c:ptCount val="4"/>
                <c:pt idx="0">
                  <c:v>May</c:v>
                </c:pt>
                <c:pt idx="1">
                  <c:v>June</c:v>
                </c:pt>
                <c:pt idx="2">
                  <c:v>July</c:v>
                </c:pt>
                <c:pt idx="3">
                  <c:v>August</c:v>
                </c:pt>
              </c:strCache>
            </c:strRef>
          </c:cat>
          <c:val>
            <c:numRef>
              <c:f>'Nutrients by month and season'!$I$4:$I$7</c:f>
              <c:numCache>
                <c:formatCode>0.00</c:formatCode>
                <c:ptCount val="4"/>
                <c:pt idx="0">
                  <c:v>13.978300000000001</c:v>
                </c:pt>
                <c:pt idx="1">
                  <c:v>11.0359</c:v>
                </c:pt>
                <c:pt idx="2">
                  <c:v>8.9738000000000007</c:v>
                </c:pt>
                <c:pt idx="3">
                  <c:v>8.6823999999999995</c:v>
                </c:pt>
              </c:numCache>
            </c:numRef>
          </c:val>
        </c:ser>
        <c:ser>
          <c:idx val="1"/>
          <c:order val="1"/>
          <c:tx>
            <c:strRef>
              <c:f>'Nutrients by month and season'!$J$3</c:f>
              <c:strCache>
                <c:ptCount val="1"/>
                <c:pt idx="0">
                  <c:v>BG</c:v>
                </c:pt>
              </c:strCache>
            </c:strRef>
          </c:tx>
          <c:spPr>
            <a:solidFill>
              <a:schemeClr val="dk1">
                <a:tint val="55000"/>
              </a:schemeClr>
            </a:solidFill>
            <a:ln>
              <a:noFill/>
            </a:ln>
            <a:effectLst/>
          </c:spPr>
          <c:invertIfNegative val="0"/>
          <c:errBars>
            <c:errBarType val="both"/>
            <c:errValType val="cust"/>
            <c:noEndCap val="0"/>
            <c:plus>
              <c:numRef>
                <c:f>'Nutrients by month and season'!$O$4:$O$7</c:f>
                <c:numCache>
                  <c:formatCode>General</c:formatCode>
                  <c:ptCount val="4"/>
                  <c:pt idx="1">
                    <c:v>1.1667000000000001</c:v>
                  </c:pt>
                  <c:pt idx="2">
                    <c:v>1.1658999999999999</c:v>
                  </c:pt>
                  <c:pt idx="3">
                    <c:v>1.1538999999999999</c:v>
                  </c:pt>
                </c:numCache>
              </c:numRef>
            </c:plus>
            <c:minus>
              <c:numRef>
                <c:f>'Nutrients by month and season'!$O$4:$O$7</c:f>
                <c:numCache>
                  <c:formatCode>General</c:formatCode>
                  <c:ptCount val="4"/>
                  <c:pt idx="1">
                    <c:v>1.1667000000000001</c:v>
                  </c:pt>
                  <c:pt idx="2">
                    <c:v>1.1658999999999999</c:v>
                  </c:pt>
                  <c:pt idx="3">
                    <c:v>1.1538999999999999</c:v>
                  </c:pt>
                </c:numCache>
              </c:numRef>
            </c:minus>
            <c:spPr>
              <a:noFill/>
              <a:ln w="9525" cap="flat" cmpd="sng" algn="ctr">
                <a:solidFill>
                  <a:schemeClr val="tx1">
                    <a:lumMod val="65000"/>
                    <a:lumOff val="35000"/>
                  </a:schemeClr>
                </a:solidFill>
                <a:round/>
              </a:ln>
              <a:effectLst/>
            </c:spPr>
          </c:errBars>
          <c:cat>
            <c:strRef>
              <c:f>'Nutrients by month and season'!$H$4:$H$7</c:f>
              <c:strCache>
                <c:ptCount val="4"/>
                <c:pt idx="0">
                  <c:v>May</c:v>
                </c:pt>
                <c:pt idx="1">
                  <c:v>June</c:v>
                </c:pt>
                <c:pt idx="2">
                  <c:v>July</c:v>
                </c:pt>
                <c:pt idx="3">
                  <c:v>August</c:v>
                </c:pt>
              </c:strCache>
            </c:strRef>
          </c:cat>
          <c:val>
            <c:numRef>
              <c:f>'Nutrients by month and season'!$J$4:$J$7</c:f>
              <c:numCache>
                <c:formatCode>0.00</c:formatCode>
                <c:ptCount val="4"/>
                <c:pt idx="1">
                  <c:v>13.082700000000001</c:v>
                </c:pt>
                <c:pt idx="2">
                  <c:v>8.1920000000000002</c:v>
                </c:pt>
                <c:pt idx="3">
                  <c:v>7.8712999999999997</c:v>
                </c:pt>
              </c:numCache>
            </c:numRef>
          </c:val>
        </c:ser>
        <c:ser>
          <c:idx val="2"/>
          <c:order val="2"/>
          <c:tx>
            <c:strRef>
              <c:f>'Nutrients by month and season'!$K$3</c:f>
              <c:strCache>
                <c:ptCount val="1"/>
                <c:pt idx="0">
                  <c:v>CG</c:v>
                </c:pt>
              </c:strCache>
            </c:strRef>
          </c:tx>
          <c:spPr>
            <a:solidFill>
              <a:schemeClr val="dk1">
                <a:tint val="75000"/>
              </a:schemeClr>
            </a:solidFill>
            <a:ln>
              <a:noFill/>
            </a:ln>
            <a:effectLst/>
          </c:spPr>
          <c:invertIfNegative val="0"/>
          <c:errBars>
            <c:errBarType val="both"/>
            <c:errValType val="cust"/>
            <c:noEndCap val="0"/>
            <c:plus>
              <c:numRef>
                <c:f>'Nutrients by month and season'!$P$4:$P$7</c:f>
                <c:numCache>
                  <c:formatCode>General</c:formatCode>
                  <c:ptCount val="4"/>
                  <c:pt idx="1">
                    <c:v>1.1577999999999999</c:v>
                  </c:pt>
                  <c:pt idx="2">
                    <c:v>1.1501999999999999</c:v>
                  </c:pt>
                  <c:pt idx="3">
                    <c:v>1.1649</c:v>
                  </c:pt>
                </c:numCache>
              </c:numRef>
            </c:plus>
            <c:minus>
              <c:numRef>
                <c:f>'Nutrients by month and season'!$P$4:$P$7</c:f>
                <c:numCache>
                  <c:formatCode>General</c:formatCode>
                  <c:ptCount val="4"/>
                  <c:pt idx="1">
                    <c:v>1.1577999999999999</c:v>
                  </c:pt>
                  <c:pt idx="2">
                    <c:v>1.1501999999999999</c:v>
                  </c:pt>
                  <c:pt idx="3">
                    <c:v>1.1649</c:v>
                  </c:pt>
                </c:numCache>
              </c:numRef>
            </c:minus>
            <c:spPr>
              <a:noFill/>
              <a:ln w="9525" cap="flat" cmpd="sng" algn="ctr">
                <a:solidFill>
                  <a:schemeClr val="tx1">
                    <a:lumMod val="65000"/>
                    <a:lumOff val="35000"/>
                  </a:schemeClr>
                </a:solidFill>
                <a:round/>
              </a:ln>
              <a:effectLst/>
            </c:spPr>
          </c:errBars>
          <c:cat>
            <c:strRef>
              <c:f>'Nutrients by month and season'!$H$4:$H$7</c:f>
              <c:strCache>
                <c:ptCount val="4"/>
                <c:pt idx="0">
                  <c:v>May</c:v>
                </c:pt>
                <c:pt idx="1">
                  <c:v>June</c:v>
                </c:pt>
                <c:pt idx="2">
                  <c:v>July</c:v>
                </c:pt>
                <c:pt idx="3">
                  <c:v>August</c:v>
                </c:pt>
              </c:strCache>
            </c:strRef>
          </c:cat>
          <c:val>
            <c:numRef>
              <c:f>'Nutrients by month and season'!$K$4:$K$7</c:f>
              <c:numCache>
                <c:formatCode>0.00</c:formatCode>
                <c:ptCount val="4"/>
                <c:pt idx="1">
                  <c:v>15.7662</c:v>
                </c:pt>
                <c:pt idx="2">
                  <c:v>9.5191999999999997</c:v>
                </c:pt>
                <c:pt idx="3">
                  <c:v>9.4601000000000006</c:v>
                </c:pt>
              </c:numCache>
            </c:numRef>
          </c:val>
        </c:ser>
        <c:ser>
          <c:idx val="3"/>
          <c:order val="3"/>
          <c:tx>
            <c:strRef>
              <c:f>'Nutrients by month and season'!$L$3</c:f>
              <c:strCache>
                <c:ptCount val="1"/>
                <c:pt idx="0">
                  <c:v>EG</c:v>
                </c:pt>
              </c:strCache>
            </c:strRef>
          </c:tx>
          <c:spPr>
            <a:solidFill>
              <a:schemeClr val="dk1">
                <a:tint val="98500"/>
              </a:schemeClr>
            </a:solidFill>
            <a:ln>
              <a:noFill/>
            </a:ln>
            <a:effectLst/>
          </c:spPr>
          <c:invertIfNegative val="0"/>
          <c:errBars>
            <c:errBarType val="both"/>
            <c:errValType val="cust"/>
            <c:noEndCap val="0"/>
            <c:plus>
              <c:numRef>
                <c:f>'Nutrients by month and season'!$Q$4:$Q$7</c:f>
                <c:numCache>
                  <c:formatCode>General</c:formatCode>
                  <c:ptCount val="4"/>
                  <c:pt idx="0">
                    <c:v>1.2789999999999999</c:v>
                  </c:pt>
                  <c:pt idx="1">
                    <c:v>1.2283999999999999</c:v>
                  </c:pt>
                  <c:pt idx="2">
                    <c:v>1.2765</c:v>
                  </c:pt>
                  <c:pt idx="3">
                    <c:v>1.2806</c:v>
                  </c:pt>
                </c:numCache>
              </c:numRef>
            </c:plus>
            <c:minus>
              <c:numRef>
                <c:f>'Nutrients by month and season'!$Q$4:$Q$7</c:f>
                <c:numCache>
                  <c:formatCode>General</c:formatCode>
                  <c:ptCount val="4"/>
                  <c:pt idx="0">
                    <c:v>1.2789999999999999</c:v>
                  </c:pt>
                  <c:pt idx="1">
                    <c:v>1.2283999999999999</c:v>
                  </c:pt>
                  <c:pt idx="2">
                    <c:v>1.2765</c:v>
                  </c:pt>
                  <c:pt idx="3">
                    <c:v>1.2806</c:v>
                  </c:pt>
                </c:numCache>
              </c:numRef>
            </c:minus>
            <c:spPr>
              <a:noFill/>
              <a:ln w="9525" cap="flat" cmpd="sng" algn="ctr">
                <a:solidFill>
                  <a:schemeClr val="tx1">
                    <a:lumMod val="65000"/>
                    <a:lumOff val="35000"/>
                  </a:schemeClr>
                </a:solidFill>
                <a:round/>
              </a:ln>
              <a:effectLst/>
            </c:spPr>
          </c:errBars>
          <c:cat>
            <c:strRef>
              <c:f>'Nutrients by month and season'!$H$4:$H$7</c:f>
              <c:strCache>
                <c:ptCount val="4"/>
                <c:pt idx="0">
                  <c:v>May</c:v>
                </c:pt>
                <c:pt idx="1">
                  <c:v>June</c:v>
                </c:pt>
                <c:pt idx="2">
                  <c:v>July</c:v>
                </c:pt>
                <c:pt idx="3">
                  <c:v>August</c:v>
                </c:pt>
              </c:strCache>
            </c:strRef>
          </c:cat>
          <c:val>
            <c:numRef>
              <c:f>'Nutrients by month and season'!$L$4:$L$7</c:f>
              <c:numCache>
                <c:formatCode>0.00</c:formatCode>
                <c:ptCount val="4"/>
                <c:pt idx="0">
                  <c:v>15.315300000000001</c:v>
                </c:pt>
                <c:pt idx="1">
                  <c:v>9.7975999999999992</c:v>
                </c:pt>
                <c:pt idx="2">
                  <c:v>10.8786</c:v>
                </c:pt>
                <c:pt idx="3">
                  <c:v>10.5937</c:v>
                </c:pt>
              </c:numCache>
            </c:numRef>
          </c:val>
        </c:ser>
        <c:ser>
          <c:idx val="4"/>
          <c:order val="4"/>
          <c:tx>
            <c:strRef>
              <c:f>'Nutrients by month and season'!$M$3</c:f>
              <c:strCache>
                <c:ptCount val="1"/>
                <c:pt idx="0">
                  <c:v>SW</c:v>
                </c:pt>
              </c:strCache>
            </c:strRef>
          </c:tx>
          <c:spPr>
            <a:solidFill>
              <a:schemeClr val="dk1">
                <a:tint val="30000"/>
              </a:schemeClr>
            </a:solidFill>
            <a:ln>
              <a:noFill/>
            </a:ln>
            <a:effectLst/>
          </c:spPr>
          <c:invertIfNegative val="0"/>
          <c:errBars>
            <c:errBarType val="both"/>
            <c:errValType val="cust"/>
            <c:noEndCap val="0"/>
            <c:plus>
              <c:numRef>
                <c:f>'Nutrients by month and season'!$R$4:$R$7</c:f>
                <c:numCache>
                  <c:formatCode>General</c:formatCode>
                  <c:ptCount val="4"/>
                  <c:pt idx="0">
                    <c:v>1.1753</c:v>
                  </c:pt>
                  <c:pt idx="1">
                    <c:v>1.1817</c:v>
                  </c:pt>
                  <c:pt idx="2">
                    <c:v>1.1580999999999999</c:v>
                  </c:pt>
                  <c:pt idx="3">
                    <c:v>1.1955</c:v>
                  </c:pt>
                </c:numCache>
              </c:numRef>
            </c:plus>
            <c:minus>
              <c:numRef>
                <c:f>'Nutrients by month and season'!$R$4:$R$7</c:f>
                <c:numCache>
                  <c:formatCode>General</c:formatCode>
                  <c:ptCount val="4"/>
                  <c:pt idx="0">
                    <c:v>1.1753</c:v>
                  </c:pt>
                  <c:pt idx="1">
                    <c:v>1.1817</c:v>
                  </c:pt>
                  <c:pt idx="2">
                    <c:v>1.1580999999999999</c:v>
                  </c:pt>
                  <c:pt idx="3">
                    <c:v>1.1955</c:v>
                  </c:pt>
                </c:numCache>
              </c:numRef>
            </c:minus>
            <c:spPr>
              <a:noFill/>
              <a:ln w="9525" cap="flat" cmpd="sng" algn="ctr">
                <a:solidFill>
                  <a:schemeClr val="tx1">
                    <a:lumMod val="65000"/>
                    <a:lumOff val="35000"/>
                  </a:schemeClr>
                </a:solidFill>
                <a:round/>
              </a:ln>
              <a:effectLst/>
            </c:spPr>
          </c:errBars>
          <c:cat>
            <c:strRef>
              <c:f>'Nutrients by month and season'!$H$4:$H$7</c:f>
              <c:strCache>
                <c:ptCount val="4"/>
                <c:pt idx="0">
                  <c:v>May</c:v>
                </c:pt>
                <c:pt idx="1">
                  <c:v>June</c:v>
                </c:pt>
                <c:pt idx="2">
                  <c:v>July</c:v>
                </c:pt>
                <c:pt idx="3">
                  <c:v>August</c:v>
                </c:pt>
              </c:strCache>
            </c:strRef>
          </c:cat>
          <c:val>
            <c:numRef>
              <c:f>'Nutrients by month and season'!$M$4:$M$7</c:f>
              <c:numCache>
                <c:formatCode>0.00</c:formatCode>
                <c:ptCount val="4"/>
                <c:pt idx="0">
                  <c:v>13.3688</c:v>
                </c:pt>
                <c:pt idx="1">
                  <c:v>11.4534</c:v>
                </c:pt>
                <c:pt idx="2">
                  <c:v>8.7119</c:v>
                </c:pt>
                <c:pt idx="3">
                  <c:v>7.7164000000000001</c:v>
                </c:pt>
              </c:numCache>
            </c:numRef>
          </c:val>
        </c:ser>
        <c:dLbls>
          <c:showLegendKey val="0"/>
          <c:showVal val="0"/>
          <c:showCatName val="0"/>
          <c:showSerName val="0"/>
          <c:showPercent val="0"/>
          <c:showBubbleSize val="0"/>
        </c:dLbls>
        <c:gapWidth val="219"/>
        <c:overlap val="-27"/>
        <c:axId val="417188376"/>
        <c:axId val="417180144"/>
      </c:barChart>
      <c:catAx>
        <c:axId val="4171883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Months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0144"/>
        <c:crosses val="autoZero"/>
        <c:auto val="1"/>
        <c:lblAlgn val="ctr"/>
        <c:lblOffset val="100"/>
        <c:noMultiLvlLbl val="0"/>
      </c:catAx>
      <c:valAx>
        <c:axId val="4171801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CP % (DM)</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837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Neutral Detergant Fiber</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'Nutrients by month and season'!$I$24</c:f>
              <c:strCache>
                <c:ptCount val="1"/>
                <c:pt idx="0">
                  <c:v>BBI</c:v>
                </c:pt>
              </c:strCache>
            </c:strRef>
          </c:tx>
          <c:spPr>
            <a:solidFill>
              <a:schemeClr val="dk1">
                <a:tint val="88500"/>
              </a:schemeClr>
            </a:solidFill>
            <a:ln>
              <a:noFill/>
            </a:ln>
            <a:effectLst/>
          </c:spPr>
          <c:invertIfNegative val="0"/>
          <c:errBars>
            <c:errBarType val="both"/>
            <c:errValType val="cust"/>
            <c:noEndCap val="0"/>
            <c:plus>
              <c:numRef>
                <c:f>'Nutrients by month and season'!$N$25:$N$28</c:f>
                <c:numCache>
                  <c:formatCode>General</c:formatCode>
                  <c:ptCount val="4"/>
                  <c:pt idx="0">
                    <c:v>2.0447000000000002</c:v>
                  </c:pt>
                  <c:pt idx="1">
                    <c:v>2.0871</c:v>
                  </c:pt>
                  <c:pt idx="2">
                    <c:v>2.0078999999999998</c:v>
                  </c:pt>
                  <c:pt idx="3">
                    <c:v>2.0920000000000001</c:v>
                  </c:pt>
                </c:numCache>
              </c:numRef>
            </c:plus>
            <c:minus>
              <c:numRef>
                <c:f>'Nutrients by month and season'!$N$25:$N$28</c:f>
                <c:numCache>
                  <c:formatCode>General</c:formatCode>
                  <c:ptCount val="4"/>
                  <c:pt idx="0">
                    <c:v>2.0447000000000002</c:v>
                  </c:pt>
                  <c:pt idx="1">
                    <c:v>2.0871</c:v>
                  </c:pt>
                  <c:pt idx="2">
                    <c:v>2.0078999999999998</c:v>
                  </c:pt>
                  <c:pt idx="3">
                    <c:v>2.0920000000000001</c:v>
                  </c:pt>
                </c:numCache>
              </c:numRef>
            </c:minus>
            <c:spPr>
              <a:noFill/>
              <a:ln w="9525" cap="flat" cmpd="sng" algn="ctr">
                <a:solidFill>
                  <a:schemeClr val="tx1">
                    <a:lumMod val="65000"/>
                    <a:lumOff val="35000"/>
                  </a:schemeClr>
                </a:solidFill>
                <a:round/>
              </a:ln>
              <a:effectLst/>
            </c:spPr>
          </c:errBars>
          <c:cat>
            <c:strRef>
              <c:f>'Nutrients by month and season'!$H$25:$H$28</c:f>
              <c:strCache>
                <c:ptCount val="4"/>
                <c:pt idx="0">
                  <c:v>May</c:v>
                </c:pt>
                <c:pt idx="1">
                  <c:v>June</c:v>
                </c:pt>
                <c:pt idx="2">
                  <c:v>July</c:v>
                </c:pt>
                <c:pt idx="3">
                  <c:v>August</c:v>
                </c:pt>
              </c:strCache>
            </c:strRef>
          </c:cat>
          <c:val>
            <c:numRef>
              <c:f>'Nutrients by month and season'!$I$25:$I$28</c:f>
              <c:numCache>
                <c:formatCode>0.00</c:formatCode>
                <c:ptCount val="4"/>
                <c:pt idx="0">
                  <c:v>60.730400000000003</c:v>
                </c:pt>
                <c:pt idx="1">
                  <c:v>64.897900000000007</c:v>
                </c:pt>
                <c:pt idx="2">
                  <c:v>69.604100000000003</c:v>
                </c:pt>
                <c:pt idx="3">
                  <c:v>69.812700000000007</c:v>
                </c:pt>
              </c:numCache>
            </c:numRef>
          </c:val>
        </c:ser>
        <c:ser>
          <c:idx val="1"/>
          <c:order val="1"/>
          <c:tx>
            <c:strRef>
              <c:f>'Nutrients by month and season'!$J$24</c:f>
              <c:strCache>
                <c:ptCount val="1"/>
                <c:pt idx="0">
                  <c:v>BG</c:v>
                </c:pt>
              </c:strCache>
            </c:strRef>
          </c:tx>
          <c:spPr>
            <a:solidFill>
              <a:schemeClr val="dk1">
                <a:tint val="55000"/>
              </a:schemeClr>
            </a:solidFill>
            <a:ln>
              <a:noFill/>
            </a:ln>
            <a:effectLst/>
          </c:spPr>
          <c:invertIfNegative val="0"/>
          <c:errBars>
            <c:errBarType val="both"/>
            <c:errValType val="cust"/>
            <c:noEndCap val="0"/>
            <c:plus>
              <c:numRef>
                <c:f>'Nutrients by month and season'!$O$25:$O$28</c:f>
                <c:numCache>
                  <c:formatCode>General</c:formatCode>
                  <c:ptCount val="4"/>
                  <c:pt idx="1">
                    <c:v>2.0095999999999998</c:v>
                  </c:pt>
                  <c:pt idx="2">
                    <c:v>1.9834000000000001</c:v>
                  </c:pt>
                  <c:pt idx="3">
                    <c:v>1.9837</c:v>
                  </c:pt>
                </c:numCache>
              </c:numRef>
            </c:plus>
            <c:minus>
              <c:numRef>
                <c:f>'Nutrients by month and season'!$O$25:$O$28</c:f>
                <c:numCache>
                  <c:formatCode>General</c:formatCode>
                  <c:ptCount val="4"/>
                  <c:pt idx="1">
                    <c:v>2.0095999999999998</c:v>
                  </c:pt>
                  <c:pt idx="2">
                    <c:v>1.9834000000000001</c:v>
                  </c:pt>
                  <c:pt idx="3">
                    <c:v>1.9837</c:v>
                  </c:pt>
                </c:numCache>
              </c:numRef>
            </c:minus>
            <c:spPr>
              <a:noFill/>
              <a:ln w="9525" cap="flat" cmpd="sng" algn="ctr">
                <a:solidFill>
                  <a:schemeClr val="tx1">
                    <a:lumMod val="65000"/>
                    <a:lumOff val="35000"/>
                  </a:schemeClr>
                </a:solidFill>
                <a:round/>
              </a:ln>
              <a:effectLst/>
            </c:spPr>
          </c:errBars>
          <c:cat>
            <c:strRef>
              <c:f>'Nutrients by month and season'!$H$25:$H$28</c:f>
              <c:strCache>
                <c:ptCount val="4"/>
                <c:pt idx="0">
                  <c:v>May</c:v>
                </c:pt>
                <c:pt idx="1">
                  <c:v>June</c:v>
                </c:pt>
                <c:pt idx="2">
                  <c:v>July</c:v>
                </c:pt>
                <c:pt idx="3">
                  <c:v>August</c:v>
                </c:pt>
              </c:strCache>
            </c:strRef>
          </c:cat>
          <c:val>
            <c:numRef>
              <c:f>'Nutrients by month and season'!$J$25:$J$28</c:f>
              <c:numCache>
                <c:formatCode>0.00</c:formatCode>
                <c:ptCount val="4"/>
                <c:pt idx="1">
                  <c:v>56.634700000000002</c:v>
                </c:pt>
                <c:pt idx="2">
                  <c:v>62.293100000000003</c:v>
                </c:pt>
                <c:pt idx="3">
                  <c:v>64.131500000000003</c:v>
                </c:pt>
              </c:numCache>
            </c:numRef>
          </c:val>
        </c:ser>
        <c:ser>
          <c:idx val="2"/>
          <c:order val="2"/>
          <c:tx>
            <c:strRef>
              <c:f>'Nutrients by month and season'!$K$24</c:f>
              <c:strCache>
                <c:ptCount val="1"/>
                <c:pt idx="0">
                  <c:v>CG</c:v>
                </c:pt>
              </c:strCache>
            </c:strRef>
          </c:tx>
          <c:spPr>
            <a:solidFill>
              <a:schemeClr val="dk1">
                <a:tint val="75000"/>
              </a:schemeClr>
            </a:solidFill>
            <a:ln>
              <a:noFill/>
            </a:ln>
            <a:effectLst/>
          </c:spPr>
          <c:invertIfNegative val="0"/>
          <c:errBars>
            <c:errBarType val="both"/>
            <c:errValType val="cust"/>
            <c:noEndCap val="0"/>
            <c:plus>
              <c:numRef>
                <c:f>'Nutrients by month and season'!$P$25:$P$28</c:f>
                <c:numCache>
                  <c:formatCode>General</c:formatCode>
                  <c:ptCount val="4"/>
                  <c:pt idx="1">
                    <c:v>1.9934000000000001</c:v>
                  </c:pt>
                  <c:pt idx="2">
                    <c:v>1.9537</c:v>
                  </c:pt>
                  <c:pt idx="3">
                    <c:v>2.0070999999999999</c:v>
                  </c:pt>
                </c:numCache>
              </c:numRef>
            </c:plus>
            <c:minus>
              <c:numRef>
                <c:f>'Nutrients by month and season'!$P$25:$P$28</c:f>
                <c:numCache>
                  <c:formatCode>General</c:formatCode>
                  <c:ptCount val="4"/>
                  <c:pt idx="1">
                    <c:v>1.9934000000000001</c:v>
                  </c:pt>
                  <c:pt idx="2">
                    <c:v>1.9537</c:v>
                  </c:pt>
                  <c:pt idx="3">
                    <c:v>2.0070999999999999</c:v>
                  </c:pt>
                </c:numCache>
              </c:numRef>
            </c:minus>
            <c:spPr>
              <a:noFill/>
              <a:ln w="9525" cap="flat" cmpd="sng" algn="ctr">
                <a:solidFill>
                  <a:schemeClr val="tx1">
                    <a:lumMod val="65000"/>
                    <a:lumOff val="35000"/>
                  </a:schemeClr>
                </a:solidFill>
                <a:round/>
              </a:ln>
              <a:effectLst/>
            </c:spPr>
          </c:errBars>
          <c:cat>
            <c:strRef>
              <c:f>'Nutrients by month and season'!$H$25:$H$28</c:f>
              <c:strCache>
                <c:ptCount val="4"/>
                <c:pt idx="0">
                  <c:v>May</c:v>
                </c:pt>
                <c:pt idx="1">
                  <c:v>June</c:v>
                </c:pt>
                <c:pt idx="2">
                  <c:v>July</c:v>
                </c:pt>
                <c:pt idx="3">
                  <c:v>August</c:v>
                </c:pt>
              </c:strCache>
            </c:strRef>
          </c:cat>
          <c:val>
            <c:numRef>
              <c:f>'Nutrients by month and season'!$K$25:$K$28</c:f>
              <c:numCache>
                <c:formatCode>0.00</c:formatCode>
                <c:ptCount val="4"/>
                <c:pt idx="1">
                  <c:v>53.603999999999999</c:v>
                </c:pt>
                <c:pt idx="2">
                  <c:v>62.427999999999997</c:v>
                </c:pt>
                <c:pt idx="3">
                  <c:v>63.499499999999998</c:v>
                </c:pt>
              </c:numCache>
            </c:numRef>
          </c:val>
        </c:ser>
        <c:ser>
          <c:idx val="3"/>
          <c:order val="3"/>
          <c:tx>
            <c:strRef>
              <c:f>'Nutrients by month and season'!$L$24</c:f>
              <c:strCache>
                <c:ptCount val="1"/>
                <c:pt idx="0">
                  <c:v>EG</c:v>
                </c:pt>
              </c:strCache>
            </c:strRef>
          </c:tx>
          <c:spPr>
            <a:solidFill>
              <a:schemeClr val="dk1">
                <a:tint val="98500"/>
              </a:schemeClr>
            </a:solidFill>
            <a:ln>
              <a:noFill/>
            </a:ln>
            <a:effectLst/>
          </c:spPr>
          <c:invertIfNegative val="0"/>
          <c:errBars>
            <c:errBarType val="both"/>
            <c:errValType val="cust"/>
            <c:noEndCap val="0"/>
            <c:plus>
              <c:numRef>
                <c:f>'Nutrients by month and season'!$Q$25:$Q$28</c:f>
                <c:numCache>
                  <c:formatCode>General</c:formatCode>
                  <c:ptCount val="4"/>
                  <c:pt idx="0">
                    <c:v>2.2311999999999999</c:v>
                  </c:pt>
                  <c:pt idx="1">
                    <c:v>2.1334</c:v>
                  </c:pt>
                  <c:pt idx="2">
                    <c:v>2.2242999999999999</c:v>
                  </c:pt>
                  <c:pt idx="3">
                    <c:v>2.2296</c:v>
                  </c:pt>
                </c:numCache>
              </c:numRef>
            </c:plus>
            <c:minus>
              <c:numRef>
                <c:f>'Nutrients by month and season'!$Q$25:$Q$28</c:f>
                <c:numCache>
                  <c:formatCode>General</c:formatCode>
                  <c:ptCount val="4"/>
                  <c:pt idx="0">
                    <c:v>2.2311999999999999</c:v>
                  </c:pt>
                  <c:pt idx="1">
                    <c:v>2.1334</c:v>
                  </c:pt>
                  <c:pt idx="2">
                    <c:v>2.2242999999999999</c:v>
                  </c:pt>
                  <c:pt idx="3">
                    <c:v>2.2296</c:v>
                  </c:pt>
                </c:numCache>
              </c:numRef>
            </c:minus>
            <c:spPr>
              <a:noFill/>
              <a:ln w="9525" cap="flat" cmpd="sng" algn="ctr">
                <a:solidFill>
                  <a:schemeClr val="tx1">
                    <a:lumMod val="65000"/>
                    <a:lumOff val="35000"/>
                  </a:schemeClr>
                </a:solidFill>
                <a:round/>
              </a:ln>
              <a:effectLst/>
            </c:spPr>
          </c:errBars>
          <c:cat>
            <c:strRef>
              <c:f>'Nutrients by month and season'!$H$25:$H$28</c:f>
              <c:strCache>
                <c:ptCount val="4"/>
                <c:pt idx="0">
                  <c:v>May</c:v>
                </c:pt>
                <c:pt idx="1">
                  <c:v>June</c:v>
                </c:pt>
                <c:pt idx="2">
                  <c:v>July</c:v>
                </c:pt>
                <c:pt idx="3">
                  <c:v>August</c:v>
                </c:pt>
              </c:strCache>
            </c:strRef>
          </c:cat>
          <c:val>
            <c:numRef>
              <c:f>'Nutrients by month and season'!$L$25:$L$28</c:f>
              <c:numCache>
                <c:formatCode>0.00</c:formatCode>
                <c:ptCount val="4"/>
                <c:pt idx="0">
                  <c:v>62.138800000000003</c:v>
                </c:pt>
                <c:pt idx="1">
                  <c:v>72.246499999999997</c:v>
                </c:pt>
                <c:pt idx="2">
                  <c:v>69.451599999999999</c:v>
                </c:pt>
                <c:pt idx="3">
                  <c:v>66.272999999999996</c:v>
                </c:pt>
              </c:numCache>
            </c:numRef>
          </c:val>
        </c:ser>
        <c:ser>
          <c:idx val="4"/>
          <c:order val="4"/>
          <c:tx>
            <c:strRef>
              <c:f>'Nutrients by month and season'!$M$24</c:f>
              <c:strCache>
                <c:ptCount val="1"/>
                <c:pt idx="0">
                  <c:v>SW</c:v>
                </c:pt>
              </c:strCache>
            </c:strRef>
          </c:tx>
          <c:spPr>
            <a:solidFill>
              <a:schemeClr val="dk1">
                <a:tint val="30000"/>
              </a:schemeClr>
            </a:solidFill>
            <a:ln>
              <a:noFill/>
            </a:ln>
            <a:effectLst/>
          </c:spPr>
          <c:invertIfNegative val="0"/>
          <c:errBars>
            <c:errBarType val="both"/>
            <c:errValType val="cust"/>
            <c:noEndCap val="0"/>
            <c:plus>
              <c:numRef>
                <c:f>'Nutrients by month and season'!$R$25:$R$28</c:f>
                <c:numCache>
                  <c:formatCode>General</c:formatCode>
                  <c:ptCount val="4"/>
                  <c:pt idx="0">
                    <c:v>2.0259</c:v>
                  </c:pt>
                  <c:pt idx="1">
                    <c:v>2.0400999999999998</c:v>
                  </c:pt>
                  <c:pt idx="2">
                    <c:v>1.994</c:v>
                  </c:pt>
                  <c:pt idx="3">
                    <c:v>2.0636999999999999</c:v>
                  </c:pt>
                </c:numCache>
              </c:numRef>
            </c:plus>
            <c:minus>
              <c:numRef>
                <c:f>'Nutrients by month and season'!$R$25:$R$28</c:f>
                <c:numCache>
                  <c:formatCode>General</c:formatCode>
                  <c:ptCount val="4"/>
                  <c:pt idx="0">
                    <c:v>2.0259</c:v>
                  </c:pt>
                  <c:pt idx="1">
                    <c:v>2.0400999999999998</c:v>
                  </c:pt>
                  <c:pt idx="2">
                    <c:v>1.994</c:v>
                  </c:pt>
                  <c:pt idx="3">
                    <c:v>2.0636999999999999</c:v>
                  </c:pt>
                </c:numCache>
              </c:numRef>
            </c:minus>
            <c:spPr>
              <a:noFill/>
              <a:ln w="9525" cap="flat" cmpd="sng" algn="ctr">
                <a:solidFill>
                  <a:schemeClr val="tx1">
                    <a:lumMod val="65000"/>
                    <a:lumOff val="35000"/>
                  </a:schemeClr>
                </a:solidFill>
                <a:round/>
              </a:ln>
              <a:effectLst/>
            </c:spPr>
          </c:errBars>
          <c:cat>
            <c:strRef>
              <c:f>'Nutrients by month and season'!$H$25:$H$28</c:f>
              <c:strCache>
                <c:ptCount val="4"/>
                <c:pt idx="0">
                  <c:v>May</c:v>
                </c:pt>
                <c:pt idx="1">
                  <c:v>June</c:v>
                </c:pt>
                <c:pt idx="2">
                  <c:v>July</c:v>
                </c:pt>
                <c:pt idx="3">
                  <c:v>August</c:v>
                </c:pt>
              </c:strCache>
            </c:strRef>
          </c:cat>
          <c:val>
            <c:numRef>
              <c:f>'Nutrients by month and season'!$M$25:$M$28</c:f>
              <c:numCache>
                <c:formatCode>0.00</c:formatCode>
                <c:ptCount val="4"/>
                <c:pt idx="0">
                  <c:v>61.457000000000001</c:v>
                </c:pt>
                <c:pt idx="1">
                  <c:v>66.175899999999999</c:v>
                </c:pt>
                <c:pt idx="2">
                  <c:v>71.897599999999997</c:v>
                </c:pt>
                <c:pt idx="3">
                  <c:v>72.347099999999998</c:v>
                </c:pt>
              </c:numCache>
            </c:numRef>
          </c:val>
        </c:ser>
        <c:dLbls>
          <c:showLegendKey val="0"/>
          <c:showVal val="0"/>
          <c:showCatName val="0"/>
          <c:showSerName val="0"/>
          <c:showPercent val="0"/>
          <c:showBubbleSize val="0"/>
        </c:dLbls>
        <c:gapWidth val="219"/>
        <c:overlap val="-27"/>
        <c:axId val="417189160"/>
        <c:axId val="417180536"/>
      </c:barChart>
      <c:catAx>
        <c:axId val="41718916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Months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0536"/>
        <c:crosses val="autoZero"/>
        <c:auto val="1"/>
        <c:lblAlgn val="ctr"/>
        <c:lblOffset val="100"/>
        <c:noMultiLvlLbl val="0"/>
      </c:catAx>
      <c:valAx>
        <c:axId val="417180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NDF % (DM)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91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Acid Detergant Fiber</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'Nutrients by month and season'!$I$46</c:f>
              <c:strCache>
                <c:ptCount val="1"/>
                <c:pt idx="0">
                  <c:v>BBI</c:v>
                </c:pt>
              </c:strCache>
            </c:strRef>
          </c:tx>
          <c:spPr>
            <a:solidFill>
              <a:schemeClr val="dk1">
                <a:tint val="88500"/>
              </a:schemeClr>
            </a:solidFill>
            <a:ln>
              <a:noFill/>
            </a:ln>
            <a:effectLst/>
          </c:spPr>
          <c:invertIfNegative val="0"/>
          <c:errBars>
            <c:errBarType val="both"/>
            <c:errValType val="cust"/>
            <c:noEndCap val="0"/>
            <c:plus>
              <c:numRef>
                <c:f>'Nutrients by month and season'!$N$47:$N$50</c:f>
                <c:numCache>
                  <c:formatCode>General</c:formatCode>
                  <c:ptCount val="4"/>
                  <c:pt idx="0">
                    <c:v>1.7757000000000001</c:v>
                  </c:pt>
                  <c:pt idx="1">
                    <c:v>1.8087</c:v>
                  </c:pt>
                  <c:pt idx="2">
                    <c:v>1.7458</c:v>
                  </c:pt>
                  <c:pt idx="3">
                    <c:v>1.8115000000000001</c:v>
                  </c:pt>
                </c:numCache>
              </c:numRef>
            </c:plus>
            <c:minus>
              <c:numRef>
                <c:f>'Nutrients by month and season'!$N$47:$N$50</c:f>
                <c:numCache>
                  <c:formatCode>General</c:formatCode>
                  <c:ptCount val="4"/>
                  <c:pt idx="0">
                    <c:v>1.7757000000000001</c:v>
                  </c:pt>
                  <c:pt idx="1">
                    <c:v>1.8087</c:v>
                  </c:pt>
                  <c:pt idx="2">
                    <c:v>1.7458</c:v>
                  </c:pt>
                  <c:pt idx="3">
                    <c:v>1.8115000000000001</c:v>
                  </c:pt>
                </c:numCache>
              </c:numRef>
            </c:minus>
            <c:spPr>
              <a:noFill/>
              <a:ln w="9525" cap="flat" cmpd="sng" algn="ctr">
                <a:solidFill>
                  <a:schemeClr val="tx1">
                    <a:lumMod val="65000"/>
                    <a:lumOff val="35000"/>
                  </a:schemeClr>
                </a:solidFill>
                <a:round/>
              </a:ln>
              <a:effectLst/>
            </c:spPr>
          </c:errBars>
          <c:cat>
            <c:strRef>
              <c:f>'Nutrients by month and season'!$H$47:$H$50</c:f>
              <c:strCache>
                <c:ptCount val="4"/>
                <c:pt idx="0">
                  <c:v>May</c:v>
                </c:pt>
                <c:pt idx="1">
                  <c:v>June</c:v>
                </c:pt>
                <c:pt idx="2">
                  <c:v>July</c:v>
                </c:pt>
                <c:pt idx="3">
                  <c:v>August</c:v>
                </c:pt>
              </c:strCache>
            </c:strRef>
          </c:cat>
          <c:val>
            <c:numRef>
              <c:f>'Nutrients by month and season'!$I$47:$I$50</c:f>
              <c:numCache>
                <c:formatCode>0.00</c:formatCode>
                <c:ptCount val="4"/>
                <c:pt idx="0">
                  <c:v>36.223100000000002</c:v>
                </c:pt>
                <c:pt idx="1">
                  <c:v>40.041800000000002</c:v>
                </c:pt>
                <c:pt idx="2">
                  <c:v>43.623199999999997</c:v>
                </c:pt>
                <c:pt idx="3">
                  <c:v>44.160800000000002</c:v>
                </c:pt>
              </c:numCache>
            </c:numRef>
          </c:val>
          <c:extLst xmlns:c16r2="http://schemas.microsoft.com/office/drawing/2015/06/chart">
            <c:ext xmlns:c16="http://schemas.microsoft.com/office/drawing/2014/chart" uri="{C3380CC4-5D6E-409C-BE32-E72D297353CC}">
              <c16:uniqueId val="{00000000-3B36-419C-910B-3C5B9D1A3A02}"/>
            </c:ext>
          </c:extLst>
        </c:ser>
        <c:ser>
          <c:idx val="1"/>
          <c:order val="1"/>
          <c:tx>
            <c:strRef>
              <c:f>'Nutrients by month and season'!$J$46</c:f>
              <c:strCache>
                <c:ptCount val="1"/>
                <c:pt idx="0">
                  <c:v>BG</c:v>
                </c:pt>
              </c:strCache>
            </c:strRef>
          </c:tx>
          <c:spPr>
            <a:solidFill>
              <a:schemeClr val="dk1">
                <a:tint val="55000"/>
              </a:schemeClr>
            </a:solidFill>
            <a:ln>
              <a:noFill/>
            </a:ln>
            <a:effectLst/>
          </c:spPr>
          <c:invertIfNegative val="0"/>
          <c:errBars>
            <c:errBarType val="both"/>
            <c:errValType val="cust"/>
            <c:noEndCap val="0"/>
            <c:plus>
              <c:numRef>
                <c:f>'Nutrients by month and season'!$O$47:$O$50</c:f>
                <c:numCache>
                  <c:formatCode>General</c:formatCode>
                  <c:ptCount val="4"/>
                  <c:pt idx="1">
                    <c:v>1.7485999999999999</c:v>
                  </c:pt>
                  <c:pt idx="2">
                    <c:v>1.7296</c:v>
                  </c:pt>
                  <c:pt idx="3">
                    <c:v>1.7298</c:v>
                  </c:pt>
                </c:numCache>
              </c:numRef>
            </c:plus>
            <c:minus>
              <c:numRef>
                <c:f>'Nutrients by month and season'!$O$47:$O$50</c:f>
                <c:numCache>
                  <c:formatCode>General</c:formatCode>
                  <c:ptCount val="4"/>
                  <c:pt idx="1">
                    <c:v>1.7485999999999999</c:v>
                  </c:pt>
                  <c:pt idx="2">
                    <c:v>1.7296</c:v>
                  </c:pt>
                  <c:pt idx="3">
                    <c:v>1.7298</c:v>
                  </c:pt>
                </c:numCache>
              </c:numRef>
            </c:minus>
            <c:spPr>
              <a:noFill/>
              <a:ln w="9525" cap="flat" cmpd="sng" algn="ctr">
                <a:solidFill>
                  <a:schemeClr val="tx1">
                    <a:lumMod val="65000"/>
                    <a:lumOff val="35000"/>
                  </a:schemeClr>
                </a:solidFill>
                <a:round/>
              </a:ln>
              <a:effectLst/>
            </c:spPr>
          </c:errBars>
          <c:cat>
            <c:strRef>
              <c:f>'Nutrients by month and season'!$H$47:$H$50</c:f>
              <c:strCache>
                <c:ptCount val="4"/>
                <c:pt idx="0">
                  <c:v>May</c:v>
                </c:pt>
                <c:pt idx="1">
                  <c:v>June</c:v>
                </c:pt>
                <c:pt idx="2">
                  <c:v>July</c:v>
                </c:pt>
                <c:pt idx="3">
                  <c:v>August</c:v>
                </c:pt>
              </c:strCache>
            </c:strRef>
          </c:cat>
          <c:val>
            <c:numRef>
              <c:f>'Nutrients by month and season'!$J$47:$J$50</c:f>
              <c:numCache>
                <c:formatCode>0.00</c:formatCode>
                <c:ptCount val="4"/>
                <c:pt idx="1">
                  <c:v>34.438899999999997</c:v>
                </c:pt>
                <c:pt idx="2">
                  <c:v>38.830100000000002</c:v>
                </c:pt>
                <c:pt idx="3">
                  <c:v>39.2316</c:v>
                </c:pt>
              </c:numCache>
            </c:numRef>
          </c:val>
          <c:extLst xmlns:c16r2="http://schemas.microsoft.com/office/drawing/2015/06/chart">
            <c:ext xmlns:c16="http://schemas.microsoft.com/office/drawing/2014/chart" uri="{C3380CC4-5D6E-409C-BE32-E72D297353CC}">
              <c16:uniqueId val="{00000001-3B36-419C-910B-3C5B9D1A3A02}"/>
            </c:ext>
          </c:extLst>
        </c:ser>
        <c:ser>
          <c:idx val="2"/>
          <c:order val="2"/>
          <c:tx>
            <c:strRef>
              <c:f>'Nutrients by month and season'!$K$46</c:f>
              <c:strCache>
                <c:ptCount val="1"/>
                <c:pt idx="0">
                  <c:v>CG</c:v>
                </c:pt>
              </c:strCache>
            </c:strRef>
          </c:tx>
          <c:spPr>
            <a:solidFill>
              <a:schemeClr val="dk1">
                <a:tint val="75000"/>
              </a:schemeClr>
            </a:solidFill>
            <a:ln>
              <a:noFill/>
            </a:ln>
            <a:effectLst/>
          </c:spPr>
          <c:invertIfNegative val="0"/>
          <c:errBars>
            <c:errBarType val="both"/>
            <c:errValType val="cust"/>
            <c:noEndCap val="0"/>
            <c:plus>
              <c:numRef>
                <c:f>'Nutrients by month and season'!$P$47:$P$50</c:f>
                <c:numCache>
                  <c:formatCode>General</c:formatCode>
                  <c:ptCount val="4"/>
                  <c:pt idx="1">
                    <c:v>1.7358</c:v>
                  </c:pt>
                  <c:pt idx="2">
                    <c:v>1.702</c:v>
                  </c:pt>
                  <c:pt idx="3">
                    <c:v>1.7464</c:v>
                  </c:pt>
                </c:numCache>
              </c:numRef>
            </c:plus>
            <c:minus>
              <c:numRef>
                <c:f>'Nutrients by month and season'!$P$47:$P$50</c:f>
                <c:numCache>
                  <c:formatCode>General</c:formatCode>
                  <c:ptCount val="4"/>
                  <c:pt idx="1">
                    <c:v>1.7358</c:v>
                  </c:pt>
                  <c:pt idx="2">
                    <c:v>1.702</c:v>
                  </c:pt>
                  <c:pt idx="3">
                    <c:v>1.7464</c:v>
                  </c:pt>
                </c:numCache>
              </c:numRef>
            </c:minus>
            <c:spPr>
              <a:noFill/>
              <a:ln w="9525" cap="flat" cmpd="sng" algn="ctr">
                <a:solidFill>
                  <a:schemeClr val="tx1">
                    <a:lumMod val="65000"/>
                    <a:lumOff val="35000"/>
                  </a:schemeClr>
                </a:solidFill>
                <a:round/>
              </a:ln>
              <a:effectLst/>
            </c:spPr>
          </c:errBars>
          <c:cat>
            <c:strRef>
              <c:f>'Nutrients by month and season'!$H$47:$H$50</c:f>
              <c:strCache>
                <c:ptCount val="4"/>
                <c:pt idx="0">
                  <c:v>May</c:v>
                </c:pt>
                <c:pt idx="1">
                  <c:v>June</c:v>
                </c:pt>
                <c:pt idx="2">
                  <c:v>July</c:v>
                </c:pt>
                <c:pt idx="3">
                  <c:v>August</c:v>
                </c:pt>
              </c:strCache>
            </c:strRef>
          </c:cat>
          <c:val>
            <c:numRef>
              <c:f>'Nutrients by month and season'!$K$47:$K$50</c:f>
              <c:numCache>
                <c:formatCode>0.00</c:formatCode>
                <c:ptCount val="4"/>
                <c:pt idx="1">
                  <c:v>33.688499999999998</c:v>
                </c:pt>
                <c:pt idx="2">
                  <c:v>40.987299999999998</c:v>
                </c:pt>
                <c:pt idx="3">
                  <c:v>41.024700000000003</c:v>
                </c:pt>
              </c:numCache>
            </c:numRef>
          </c:val>
          <c:extLst xmlns:c16r2="http://schemas.microsoft.com/office/drawing/2015/06/chart">
            <c:ext xmlns:c16="http://schemas.microsoft.com/office/drawing/2014/chart" uri="{C3380CC4-5D6E-409C-BE32-E72D297353CC}">
              <c16:uniqueId val="{00000002-3B36-419C-910B-3C5B9D1A3A02}"/>
            </c:ext>
          </c:extLst>
        </c:ser>
        <c:ser>
          <c:idx val="3"/>
          <c:order val="3"/>
          <c:tx>
            <c:strRef>
              <c:f>'Nutrients by month and season'!$L$46</c:f>
              <c:strCache>
                <c:ptCount val="1"/>
                <c:pt idx="0">
                  <c:v>EG</c:v>
                </c:pt>
              </c:strCache>
            </c:strRef>
          </c:tx>
          <c:spPr>
            <a:solidFill>
              <a:schemeClr val="dk1">
                <a:tint val="98500"/>
              </a:schemeClr>
            </a:solidFill>
            <a:ln>
              <a:noFill/>
            </a:ln>
            <a:effectLst/>
          </c:spPr>
          <c:invertIfNegative val="0"/>
          <c:errBars>
            <c:errBarType val="both"/>
            <c:errValType val="cust"/>
            <c:noEndCap val="0"/>
            <c:plus>
              <c:numRef>
                <c:f>'Nutrients by month and season'!$Q$47:$Q$50</c:f>
                <c:numCache>
                  <c:formatCode>General</c:formatCode>
                  <c:ptCount val="4"/>
                  <c:pt idx="0">
                    <c:v>1.9158999999999999</c:v>
                  </c:pt>
                  <c:pt idx="1">
                    <c:v>1.8408</c:v>
                  </c:pt>
                  <c:pt idx="2">
                    <c:v>1.9142999999999999</c:v>
                  </c:pt>
                  <c:pt idx="3">
                    <c:v>1.9185000000000001</c:v>
                  </c:pt>
                </c:numCache>
              </c:numRef>
            </c:plus>
            <c:minus>
              <c:numRef>
                <c:f>'Nutrients by month and season'!$Q$47:$Q$50</c:f>
                <c:numCache>
                  <c:formatCode>General</c:formatCode>
                  <c:ptCount val="4"/>
                  <c:pt idx="0">
                    <c:v>1.9158999999999999</c:v>
                  </c:pt>
                  <c:pt idx="1">
                    <c:v>1.8408</c:v>
                  </c:pt>
                  <c:pt idx="2">
                    <c:v>1.9142999999999999</c:v>
                  </c:pt>
                  <c:pt idx="3">
                    <c:v>1.9185000000000001</c:v>
                  </c:pt>
                </c:numCache>
              </c:numRef>
            </c:minus>
            <c:spPr>
              <a:noFill/>
              <a:ln w="9525" cap="flat" cmpd="sng" algn="ctr">
                <a:solidFill>
                  <a:schemeClr val="tx1">
                    <a:lumMod val="65000"/>
                    <a:lumOff val="35000"/>
                  </a:schemeClr>
                </a:solidFill>
                <a:round/>
              </a:ln>
              <a:effectLst/>
            </c:spPr>
          </c:errBars>
          <c:cat>
            <c:strRef>
              <c:f>'Nutrients by month and season'!$H$47:$H$50</c:f>
              <c:strCache>
                <c:ptCount val="4"/>
                <c:pt idx="0">
                  <c:v>May</c:v>
                </c:pt>
                <c:pt idx="1">
                  <c:v>June</c:v>
                </c:pt>
                <c:pt idx="2">
                  <c:v>July</c:v>
                </c:pt>
                <c:pt idx="3">
                  <c:v>August</c:v>
                </c:pt>
              </c:strCache>
            </c:strRef>
          </c:cat>
          <c:val>
            <c:numRef>
              <c:f>'Nutrients by month and season'!$L$47:$L$50</c:f>
              <c:numCache>
                <c:formatCode>0.00</c:formatCode>
                <c:ptCount val="4"/>
                <c:pt idx="0">
                  <c:v>35.7318</c:v>
                </c:pt>
                <c:pt idx="1">
                  <c:v>44.016300000000001</c:v>
                </c:pt>
                <c:pt idx="2">
                  <c:v>43.976100000000002</c:v>
                </c:pt>
                <c:pt idx="3">
                  <c:v>42.163499999999999</c:v>
                </c:pt>
              </c:numCache>
            </c:numRef>
          </c:val>
          <c:extLst xmlns:c16r2="http://schemas.microsoft.com/office/drawing/2015/06/chart">
            <c:ext xmlns:c16="http://schemas.microsoft.com/office/drawing/2014/chart" uri="{C3380CC4-5D6E-409C-BE32-E72D297353CC}">
              <c16:uniqueId val="{00000003-3B36-419C-910B-3C5B9D1A3A02}"/>
            </c:ext>
          </c:extLst>
        </c:ser>
        <c:ser>
          <c:idx val="4"/>
          <c:order val="4"/>
          <c:tx>
            <c:strRef>
              <c:f>'Nutrients by month and season'!$M$46</c:f>
              <c:strCache>
                <c:ptCount val="1"/>
                <c:pt idx="0">
                  <c:v>SW</c:v>
                </c:pt>
              </c:strCache>
            </c:strRef>
          </c:tx>
          <c:spPr>
            <a:solidFill>
              <a:schemeClr val="dk1">
                <a:tint val="30000"/>
              </a:schemeClr>
            </a:solidFill>
            <a:ln>
              <a:noFill/>
            </a:ln>
            <a:effectLst/>
          </c:spPr>
          <c:invertIfNegative val="0"/>
          <c:errBars>
            <c:errBarType val="both"/>
            <c:errValType val="cust"/>
            <c:noEndCap val="0"/>
            <c:plus>
              <c:numRef>
                <c:f>'Nutrients by month and season'!$R$47:$R$50</c:f>
                <c:numCache>
                  <c:formatCode>General</c:formatCode>
                  <c:ptCount val="4"/>
                  <c:pt idx="0">
                    <c:v>1.7614000000000001</c:v>
                  </c:pt>
                  <c:pt idx="1">
                    <c:v>1.7726</c:v>
                  </c:pt>
                  <c:pt idx="2">
                    <c:v>1.7353000000000001</c:v>
                  </c:pt>
                  <c:pt idx="3">
                    <c:v>1.7934000000000001</c:v>
                  </c:pt>
                </c:numCache>
              </c:numRef>
            </c:plus>
            <c:minus>
              <c:numRef>
                <c:f>'Nutrients by month and season'!$R$47:$R$50</c:f>
                <c:numCache>
                  <c:formatCode>General</c:formatCode>
                  <c:ptCount val="4"/>
                  <c:pt idx="0">
                    <c:v>1.7614000000000001</c:v>
                  </c:pt>
                  <c:pt idx="1">
                    <c:v>1.7726</c:v>
                  </c:pt>
                  <c:pt idx="2">
                    <c:v>1.7353000000000001</c:v>
                  </c:pt>
                  <c:pt idx="3">
                    <c:v>1.7934000000000001</c:v>
                  </c:pt>
                </c:numCache>
              </c:numRef>
            </c:minus>
            <c:spPr>
              <a:noFill/>
              <a:ln w="9525" cap="flat" cmpd="sng" algn="ctr">
                <a:solidFill>
                  <a:schemeClr val="tx1">
                    <a:lumMod val="65000"/>
                    <a:lumOff val="35000"/>
                  </a:schemeClr>
                </a:solidFill>
                <a:round/>
              </a:ln>
              <a:effectLst/>
            </c:spPr>
          </c:errBars>
          <c:cat>
            <c:strRef>
              <c:f>'Nutrients by month and season'!$H$47:$H$50</c:f>
              <c:strCache>
                <c:ptCount val="4"/>
                <c:pt idx="0">
                  <c:v>May</c:v>
                </c:pt>
                <c:pt idx="1">
                  <c:v>June</c:v>
                </c:pt>
                <c:pt idx="2">
                  <c:v>July</c:v>
                </c:pt>
                <c:pt idx="3">
                  <c:v>August</c:v>
                </c:pt>
              </c:strCache>
            </c:strRef>
          </c:cat>
          <c:val>
            <c:numRef>
              <c:f>'Nutrients by month and season'!$M$47:$M$50</c:f>
              <c:numCache>
                <c:formatCode>0.00</c:formatCode>
                <c:ptCount val="4"/>
                <c:pt idx="0">
                  <c:v>33.761299999999999</c:v>
                </c:pt>
                <c:pt idx="1">
                  <c:v>38.623600000000003</c:v>
                </c:pt>
                <c:pt idx="2">
                  <c:v>41.9208</c:v>
                </c:pt>
                <c:pt idx="3">
                  <c:v>42.034599999999998</c:v>
                </c:pt>
              </c:numCache>
            </c:numRef>
          </c:val>
          <c:extLst xmlns:c16r2="http://schemas.microsoft.com/office/drawing/2015/06/chart">
            <c:ext xmlns:c16="http://schemas.microsoft.com/office/drawing/2014/chart" uri="{C3380CC4-5D6E-409C-BE32-E72D297353CC}">
              <c16:uniqueId val="{00000004-3B36-419C-910B-3C5B9D1A3A02}"/>
            </c:ext>
          </c:extLst>
        </c:ser>
        <c:dLbls>
          <c:showLegendKey val="0"/>
          <c:showVal val="0"/>
          <c:showCatName val="0"/>
          <c:showSerName val="0"/>
          <c:showPercent val="0"/>
          <c:showBubbleSize val="0"/>
        </c:dLbls>
        <c:gapWidth val="219"/>
        <c:overlap val="-27"/>
        <c:axId val="417184456"/>
        <c:axId val="417177792"/>
      </c:barChart>
      <c:catAx>
        <c:axId val="41718445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Months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77792"/>
        <c:crosses val="autoZero"/>
        <c:auto val="1"/>
        <c:lblAlgn val="ctr"/>
        <c:lblOffset val="100"/>
        <c:noMultiLvlLbl val="0"/>
      </c:catAx>
      <c:valAx>
        <c:axId val="417177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ADF % (DM)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8445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In-vitro True Dry Matter Digestibility 48 Hour</a:t>
            </a:r>
          </a:p>
        </c:rich>
      </c:tx>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'Nutrients by month and season'!$I$69</c:f>
              <c:strCache>
                <c:ptCount val="1"/>
                <c:pt idx="0">
                  <c:v>BBI</c:v>
                </c:pt>
              </c:strCache>
            </c:strRef>
          </c:tx>
          <c:spPr>
            <a:solidFill>
              <a:schemeClr val="dk1">
                <a:tint val="88500"/>
              </a:schemeClr>
            </a:solidFill>
            <a:ln>
              <a:noFill/>
            </a:ln>
            <a:effectLst/>
          </c:spPr>
          <c:invertIfNegative val="0"/>
          <c:errBars>
            <c:errBarType val="both"/>
            <c:errValType val="cust"/>
            <c:noEndCap val="0"/>
            <c:plus>
              <c:numRef>
                <c:f>'Nutrients by month and season'!$N$70:$N$73</c:f>
                <c:numCache>
                  <c:formatCode>General</c:formatCode>
                  <c:ptCount val="4"/>
                  <c:pt idx="0">
                    <c:v>1.85</c:v>
                  </c:pt>
                  <c:pt idx="1">
                    <c:v>1.9067000000000001</c:v>
                  </c:pt>
                  <c:pt idx="2">
                    <c:v>1.7985</c:v>
                  </c:pt>
                  <c:pt idx="3">
                    <c:v>1.9144000000000001</c:v>
                  </c:pt>
                </c:numCache>
              </c:numRef>
            </c:plus>
            <c:minus>
              <c:numRef>
                <c:f>'Nutrients by month and season'!$N$70:$N$73</c:f>
                <c:numCache>
                  <c:formatCode>General</c:formatCode>
                  <c:ptCount val="4"/>
                  <c:pt idx="0">
                    <c:v>1.85</c:v>
                  </c:pt>
                  <c:pt idx="1">
                    <c:v>1.9067000000000001</c:v>
                  </c:pt>
                  <c:pt idx="2">
                    <c:v>1.7985</c:v>
                  </c:pt>
                  <c:pt idx="3">
                    <c:v>1.9144000000000001</c:v>
                  </c:pt>
                </c:numCache>
              </c:numRef>
            </c:minus>
            <c:spPr>
              <a:noFill/>
              <a:ln w="9525" cap="flat" cmpd="sng" algn="ctr">
                <a:solidFill>
                  <a:schemeClr val="tx1">
                    <a:lumMod val="65000"/>
                    <a:lumOff val="35000"/>
                  </a:schemeClr>
                </a:solidFill>
                <a:round/>
              </a:ln>
              <a:effectLst/>
            </c:spPr>
          </c:errBars>
          <c:cat>
            <c:strRef>
              <c:f>'Nutrients by month and season'!$H$70:$H$73</c:f>
              <c:strCache>
                <c:ptCount val="4"/>
                <c:pt idx="0">
                  <c:v>May</c:v>
                </c:pt>
                <c:pt idx="1">
                  <c:v>June</c:v>
                </c:pt>
                <c:pt idx="2">
                  <c:v>July</c:v>
                </c:pt>
                <c:pt idx="3">
                  <c:v>August</c:v>
                </c:pt>
              </c:strCache>
            </c:strRef>
          </c:cat>
          <c:val>
            <c:numRef>
              <c:f>'Nutrients by month and season'!$I$70:$I$73</c:f>
              <c:numCache>
                <c:formatCode>0.00</c:formatCode>
                <c:ptCount val="4"/>
                <c:pt idx="0">
                  <c:v>74.218400000000003</c:v>
                </c:pt>
                <c:pt idx="1">
                  <c:v>68.382499999999993</c:v>
                </c:pt>
                <c:pt idx="2">
                  <c:v>62.7791</c:v>
                </c:pt>
                <c:pt idx="3">
                  <c:v>61.6526</c:v>
                </c:pt>
              </c:numCache>
            </c:numRef>
          </c:val>
          <c:extLst xmlns:c16r2="http://schemas.microsoft.com/office/drawing/2015/06/chart">
            <c:ext xmlns:c16="http://schemas.microsoft.com/office/drawing/2014/chart" uri="{C3380CC4-5D6E-409C-BE32-E72D297353CC}">
              <c16:uniqueId val="{00000000-259B-44BC-8B29-EA5E5053107F}"/>
            </c:ext>
          </c:extLst>
        </c:ser>
        <c:ser>
          <c:idx val="1"/>
          <c:order val="1"/>
          <c:tx>
            <c:strRef>
              <c:f>'Nutrients by month and season'!$J$69</c:f>
              <c:strCache>
                <c:ptCount val="1"/>
                <c:pt idx="0">
                  <c:v>BG</c:v>
                </c:pt>
              </c:strCache>
            </c:strRef>
          </c:tx>
          <c:spPr>
            <a:solidFill>
              <a:schemeClr val="dk1">
                <a:tint val="55000"/>
              </a:schemeClr>
            </a:solidFill>
            <a:ln>
              <a:noFill/>
            </a:ln>
            <a:effectLst/>
          </c:spPr>
          <c:invertIfNegative val="0"/>
          <c:errBars>
            <c:errBarType val="both"/>
            <c:errValType val="cust"/>
            <c:noEndCap val="0"/>
            <c:plus>
              <c:numRef>
                <c:f>'Nutrients by month and season'!$O$70:$O$73</c:f>
                <c:numCache>
                  <c:formatCode>General</c:formatCode>
                  <c:ptCount val="4"/>
                  <c:pt idx="1">
                    <c:v>1.8036000000000001</c:v>
                  </c:pt>
                  <c:pt idx="2">
                    <c:v>1.8</c:v>
                  </c:pt>
                  <c:pt idx="3">
                    <c:v>1.766</c:v>
                  </c:pt>
                </c:numCache>
              </c:numRef>
            </c:plus>
            <c:minus>
              <c:numRef>
                <c:f>'Nutrients by month and season'!$O$70:$O$73</c:f>
                <c:numCache>
                  <c:formatCode>General</c:formatCode>
                  <c:ptCount val="4"/>
                  <c:pt idx="1">
                    <c:v>1.8036000000000001</c:v>
                  </c:pt>
                  <c:pt idx="2">
                    <c:v>1.8</c:v>
                  </c:pt>
                  <c:pt idx="3">
                    <c:v>1.766</c:v>
                  </c:pt>
                </c:numCache>
              </c:numRef>
            </c:minus>
            <c:spPr>
              <a:noFill/>
              <a:ln w="9525" cap="flat" cmpd="sng" algn="ctr">
                <a:solidFill>
                  <a:schemeClr val="tx1">
                    <a:lumMod val="65000"/>
                    <a:lumOff val="35000"/>
                  </a:schemeClr>
                </a:solidFill>
                <a:round/>
              </a:ln>
              <a:effectLst/>
            </c:spPr>
          </c:errBars>
          <c:cat>
            <c:strRef>
              <c:f>'Nutrients by month and season'!$H$70:$H$73</c:f>
              <c:strCache>
                <c:ptCount val="4"/>
                <c:pt idx="0">
                  <c:v>May</c:v>
                </c:pt>
                <c:pt idx="1">
                  <c:v>June</c:v>
                </c:pt>
                <c:pt idx="2">
                  <c:v>July</c:v>
                </c:pt>
                <c:pt idx="3">
                  <c:v>August</c:v>
                </c:pt>
              </c:strCache>
            </c:strRef>
          </c:cat>
          <c:val>
            <c:numRef>
              <c:f>'Nutrients by month and season'!$J$70:$J$73</c:f>
              <c:numCache>
                <c:formatCode>0.00</c:formatCode>
                <c:ptCount val="4"/>
                <c:pt idx="1">
                  <c:v>73.452500000000001</c:v>
                </c:pt>
                <c:pt idx="2">
                  <c:v>67.653599999999997</c:v>
                </c:pt>
                <c:pt idx="3">
                  <c:v>64.309899999999999</c:v>
                </c:pt>
              </c:numCache>
            </c:numRef>
          </c:val>
          <c:extLst xmlns:c16r2="http://schemas.microsoft.com/office/drawing/2015/06/chart">
            <c:ext xmlns:c16="http://schemas.microsoft.com/office/drawing/2014/chart" uri="{C3380CC4-5D6E-409C-BE32-E72D297353CC}">
              <c16:uniqueId val="{00000001-259B-44BC-8B29-EA5E5053107F}"/>
            </c:ext>
          </c:extLst>
        </c:ser>
        <c:ser>
          <c:idx val="2"/>
          <c:order val="2"/>
          <c:tx>
            <c:strRef>
              <c:f>'Nutrients by month and season'!$K$69</c:f>
              <c:strCache>
                <c:ptCount val="1"/>
                <c:pt idx="0">
                  <c:v>CG</c:v>
                </c:pt>
              </c:strCache>
            </c:strRef>
          </c:tx>
          <c:spPr>
            <a:solidFill>
              <a:schemeClr val="dk1">
                <a:tint val="75000"/>
              </a:schemeClr>
            </a:solidFill>
            <a:ln>
              <a:noFill/>
            </a:ln>
            <a:effectLst/>
          </c:spPr>
          <c:invertIfNegative val="0"/>
          <c:errBars>
            <c:errBarType val="both"/>
            <c:errValType val="cust"/>
            <c:noEndCap val="0"/>
            <c:plus>
              <c:numRef>
                <c:f>'Nutrients by month and season'!$P$70:$P$73</c:f>
                <c:numCache>
                  <c:formatCode>General</c:formatCode>
                  <c:ptCount val="4"/>
                  <c:pt idx="1">
                    <c:v>1.7790999999999999</c:v>
                  </c:pt>
                  <c:pt idx="2">
                    <c:v>1.7596000000000001</c:v>
                  </c:pt>
                  <c:pt idx="3">
                    <c:v>1.7979000000000001</c:v>
                  </c:pt>
                </c:numCache>
              </c:numRef>
            </c:plus>
            <c:minus>
              <c:numRef>
                <c:f>'Nutrients by month and season'!$P$70:$P$73</c:f>
                <c:numCache>
                  <c:formatCode>General</c:formatCode>
                  <c:ptCount val="4"/>
                  <c:pt idx="1">
                    <c:v>1.7790999999999999</c:v>
                  </c:pt>
                  <c:pt idx="2">
                    <c:v>1.7596000000000001</c:v>
                  </c:pt>
                  <c:pt idx="3">
                    <c:v>1.7979000000000001</c:v>
                  </c:pt>
                </c:numCache>
              </c:numRef>
            </c:minus>
            <c:spPr>
              <a:noFill/>
              <a:ln w="9525" cap="flat" cmpd="sng" algn="ctr">
                <a:solidFill>
                  <a:schemeClr val="tx1">
                    <a:lumMod val="65000"/>
                    <a:lumOff val="35000"/>
                  </a:schemeClr>
                </a:solidFill>
                <a:round/>
              </a:ln>
              <a:effectLst/>
            </c:spPr>
          </c:errBars>
          <c:cat>
            <c:strRef>
              <c:f>'Nutrients by month and season'!$H$70:$H$73</c:f>
              <c:strCache>
                <c:ptCount val="4"/>
                <c:pt idx="0">
                  <c:v>May</c:v>
                </c:pt>
                <c:pt idx="1">
                  <c:v>June</c:v>
                </c:pt>
                <c:pt idx="2">
                  <c:v>July</c:v>
                </c:pt>
                <c:pt idx="3">
                  <c:v>August</c:v>
                </c:pt>
              </c:strCache>
            </c:strRef>
          </c:cat>
          <c:val>
            <c:numRef>
              <c:f>'Nutrients by month and season'!$K$70:$K$73</c:f>
              <c:numCache>
                <c:formatCode>0.00</c:formatCode>
                <c:ptCount val="4"/>
                <c:pt idx="1">
                  <c:v>78.0732</c:v>
                </c:pt>
                <c:pt idx="2">
                  <c:v>68.086600000000004</c:v>
                </c:pt>
                <c:pt idx="3">
                  <c:v>65.926299999999998</c:v>
                </c:pt>
              </c:numCache>
            </c:numRef>
          </c:val>
          <c:extLst xmlns:c16r2="http://schemas.microsoft.com/office/drawing/2015/06/chart">
            <c:ext xmlns:c16="http://schemas.microsoft.com/office/drawing/2014/chart" uri="{C3380CC4-5D6E-409C-BE32-E72D297353CC}">
              <c16:uniqueId val="{00000002-259B-44BC-8B29-EA5E5053107F}"/>
            </c:ext>
          </c:extLst>
        </c:ser>
        <c:ser>
          <c:idx val="3"/>
          <c:order val="3"/>
          <c:tx>
            <c:strRef>
              <c:f>'Nutrients by month and season'!$L$69</c:f>
              <c:strCache>
                <c:ptCount val="1"/>
                <c:pt idx="0">
                  <c:v>EG</c:v>
                </c:pt>
              </c:strCache>
            </c:strRef>
          </c:tx>
          <c:spPr>
            <a:solidFill>
              <a:schemeClr val="dk1">
                <a:tint val="98500"/>
              </a:schemeClr>
            </a:solidFill>
            <a:ln>
              <a:noFill/>
            </a:ln>
            <a:effectLst/>
          </c:spPr>
          <c:invertIfNegative val="0"/>
          <c:errBars>
            <c:errBarType val="both"/>
            <c:errValType val="cust"/>
            <c:noEndCap val="0"/>
            <c:plus>
              <c:numRef>
                <c:f>'Nutrients by month and season'!$Q$70:$Q$73</c:f>
                <c:numCache>
                  <c:formatCode>General</c:formatCode>
                  <c:ptCount val="4"/>
                  <c:pt idx="0">
                    <c:v>2.109</c:v>
                  </c:pt>
                  <c:pt idx="1">
                    <c:v>1.9789000000000001</c:v>
                  </c:pt>
                  <c:pt idx="2">
                    <c:v>2.0996000000000001</c:v>
                  </c:pt>
                  <c:pt idx="3">
                    <c:v>2.1082000000000001</c:v>
                  </c:pt>
                </c:numCache>
              </c:numRef>
            </c:plus>
            <c:minus>
              <c:numRef>
                <c:f>'Nutrients by month and season'!$Q$70:$Q$73</c:f>
                <c:numCache>
                  <c:formatCode>General</c:formatCode>
                  <c:ptCount val="4"/>
                  <c:pt idx="0">
                    <c:v>2.109</c:v>
                  </c:pt>
                  <c:pt idx="1">
                    <c:v>1.9789000000000001</c:v>
                  </c:pt>
                  <c:pt idx="2">
                    <c:v>2.0996000000000001</c:v>
                  </c:pt>
                  <c:pt idx="3">
                    <c:v>2.1082000000000001</c:v>
                  </c:pt>
                </c:numCache>
              </c:numRef>
            </c:minus>
            <c:spPr>
              <a:noFill/>
              <a:ln w="9525" cap="flat" cmpd="sng" algn="ctr">
                <a:solidFill>
                  <a:schemeClr val="tx1">
                    <a:lumMod val="65000"/>
                    <a:lumOff val="35000"/>
                  </a:schemeClr>
                </a:solidFill>
                <a:round/>
              </a:ln>
              <a:effectLst/>
            </c:spPr>
          </c:errBars>
          <c:cat>
            <c:strRef>
              <c:f>'Nutrients by month and season'!$H$70:$H$73</c:f>
              <c:strCache>
                <c:ptCount val="4"/>
                <c:pt idx="0">
                  <c:v>May</c:v>
                </c:pt>
                <c:pt idx="1">
                  <c:v>June</c:v>
                </c:pt>
                <c:pt idx="2">
                  <c:v>July</c:v>
                </c:pt>
                <c:pt idx="3">
                  <c:v>August</c:v>
                </c:pt>
              </c:strCache>
            </c:strRef>
          </c:cat>
          <c:val>
            <c:numRef>
              <c:f>'Nutrients by month and season'!$L$70:$L$73</c:f>
              <c:numCache>
                <c:formatCode>0.00</c:formatCode>
                <c:ptCount val="4"/>
                <c:pt idx="0">
                  <c:v>70.513000000000005</c:v>
                </c:pt>
                <c:pt idx="1">
                  <c:v>60.921999999999997</c:v>
                </c:pt>
                <c:pt idx="2">
                  <c:v>60.344999999999999</c:v>
                </c:pt>
                <c:pt idx="3">
                  <c:v>62.076500000000003</c:v>
                </c:pt>
              </c:numCache>
            </c:numRef>
          </c:val>
          <c:extLst xmlns:c16r2="http://schemas.microsoft.com/office/drawing/2015/06/chart">
            <c:ext xmlns:c16="http://schemas.microsoft.com/office/drawing/2014/chart" uri="{C3380CC4-5D6E-409C-BE32-E72D297353CC}">
              <c16:uniqueId val="{00000003-259B-44BC-8B29-EA5E5053107F}"/>
            </c:ext>
          </c:extLst>
        </c:ser>
        <c:ser>
          <c:idx val="4"/>
          <c:order val="4"/>
          <c:tx>
            <c:strRef>
              <c:f>'Nutrients by month and season'!$M$69</c:f>
              <c:strCache>
                <c:ptCount val="1"/>
                <c:pt idx="0">
                  <c:v>SW</c:v>
                </c:pt>
              </c:strCache>
            </c:strRef>
          </c:tx>
          <c:spPr>
            <a:solidFill>
              <a:schemeClr val="dk1">
                <a:tint val="30000"/>
              </a:schemeClr>
            </a:solidFill>
            <a:ln>
              <a:noFill/>
            </a:ln>
            <a:effectLst/>
          </c:spPr>
          <c:invertIfNegative val="0"/>
          <c:errBars>
            <c:errBarType val="both"/>
            <c:errValType val="cust"/>
            <c:noEndCap val="0"/>
            <c:plus>
              <c:numRef>
                <c:f>'Nutrients by month and season'!$R$70:$R$73</c:f>
                <c:numCache>
                  <c:formatCode>General</c:formatCode>
                  <c:ptCount val="4"/>
                  <c:pt idx="0">
                    <c:v>1.8237000000000001</c:v>
                  </c:pt>
                  <c:pt idx="1">
                    <c:v>1.8424</c:v>
                  </c:pt>
                  <c:pt idx="2">
                    <c:v>1.7790999999999999</c:v>
                  </c:pt>
                  <c:pt idx="3">
                    <c:v>1.8757999999999999</c:v>
                  </c:pt>
                </c:numCache>
              </c:numRef>
            </c:plus>
            <c:minus>
              <c:numRef>
                <c:f>'Nutrients by month and season'!$R$70:$R$73</c:f>
                <c:numCache>
                  <c:formatCode>General</c:formatCode>
                  <c:ptCount val="4"/>
                  <c:pt idx="0">
                    <c:v>1.8237000000000001</c:v>
                  </c:pt>
                  <c:pt idx="1">
                    <c:v>1.8424</c:v>
                  </c:pt>
                  <c:pt idx="2">
                    <c:v>1.7790999999999999</c:v>
                  </c:pt>
                  <c:pt idx="3">
                    <c:v>1.8757999999999999</c:v>
                  </c:pt>
                </c:numCache>
              </c:numRef>
            </c:minus>
            <c:spPr>
              <a:noFill/>
              <a:ln w="9525" cap="flat" cmpd="sng" algn="ctr">
                <a:solidFill>
                  <a:schemeClr val="tx1">
                    <a:lumMod val="65000"/>
                    <a:lumOff val="35000"/>
                  </a:schemeClr>
                </a:solidFill>
                <a:round/>
              </a:ln>
              <a:effectLst/>
            </c:spPr>
          </c:errBars>
          <c:cat>
            <c:strRef>
              <c:f>'Nutrients by month and season'!$H$70:$H$73</c:f>
              <c:strCache>
                <c:ptCount val="4"/>
                <c:pt idx="0">
                  <c:v>May</c:v>
                </c:pt>
                <c:pt idx="1">
                  <c:v>June</c:v>
                </c:pt>
                <c:pt idx="2">
                  <c:v>July</c:v>
                </c:pt>
                <c:pt idx="3">
                  <c:v>August</c:v>
                </c:pt>
              </c:strCache>
            </c:strRef>
          </c:cat>
          <c:val>
            <c:numRef>
              <c:f>'Nutrients by month and season'!$M$70:$M$73</c:f>
              <c:numCache>
                <c:formatCode>0.00</c:formatCode>
                <c:ptCount val="4"/>
                <c:pt idx="0">
                  <c:v>72.509799999999998</c:v>
                </c:pt>
                <c:pt idx="1">
                  <c:v>68.573499999999996</c:v>
                </c:pt>
                <c:pt idx="2">
                  <c:v>61.869500000000002</c:v>
                </c:pt>
                <c:pt idx="3">
                  <c:v>60.514499999999998</c:v>
                </c:pt>
              </c:numCache>
            </c:numRef>
          </c:val>
          <c:extLst xmlns:c16r2="http://schemas.microsoft.com/office/drawing/2015/06/chart">
            <c:ext xmlns:c16="http://schemas.microsoft.com/office/drawing/2014/chart" uri="{C3380CC4-5D6E-409C-BE32-E72D297353CC}">
              <c16:uniqueId val="{00000004-259B-44BC-8B29-EA5E5053107F}"/>
            </c:ext>
          </c:extLst>
        </c:ser>
        <c:dLbls>
          <c:showLegendKey val="0"/>
          <c:showVal val="0"/>
          <c:showCatName val="0"/>
          <c:showSerName val="0"/>
          <c:showPercent val="0"/>
          <c:showBubbleSize val="0"/>
        </c:dLbls>
        <c:gapWidth val="219"/>
        <c:overlap val="-27"/>
        <c:axId val="417193472"/>
        <c:axId val="417193080"/>
      </c:barChart>
      <c:catAx>
        <c:axId val="41719347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Months</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93080"/>
        <c:crosses val="autoZero"/>
        <c:auto val="1"/>
        <c:lblAlgn val="ctr"/>
        <c:lblOffset val="100"/>
        <c:noMultiLvlLbl val="0"/>
      </c:catAx>
      <c:valAx>
        <c:axId val="417193080"/>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IVTDMD48h % (DM)</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1719347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Forage Height</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'Forage Monthly'!$B$21</c:f>
              <c:strCache>
                <c:ptCount val="1"/>
                <c:pt idx="0">
                  <c:v>BBI</c:v>
                </c:pt>
              </c:strCache>
            </c:strRef>
          </c:tx>
          <c:spPr>
            <a:solidFill>
              <a:schemeClr val="dk1">
                <a:tint val="88500"/>
              </a:schemeClr>
            </a:solidFill>
            <a:ln>
              <a:noFill/>
            </a:ln>
            <a:effectLst/>
          </c:spPr>
          <c:invertIfNegative val="0"/>
          <c:errBars>
            <c:errBarType val="both"/>
            <c:errValType val="cust"/>
            <c:noEndCap val="0"/>
            <c:plus>
              <c:numRef>
                <c:f>'Forage Monthly'!$G$22:$G$25</c:f>
                <c:numCache>
                  <c:formatCode>General</c:formatCode>
                  <c:ptCount val="4"/>
                  <c:pt idx="0">
                    <c:v>7.1630000000000003</c:v>
                  </c:pt>
                  <c:pt idx="1">
                    <c:v>7.1630000000000003</c:v>
                  </c:pt>
                  <c:pt idx="2">
                    <c:v>7.1630000000000003</c:v>
                  </c:pt>
                  <c:pt idx="3">
                    <c:v>7.1630000000000003</c:v>
                  </c:pt>
                </c:numCache>
              </c:numRef>
            </c:plus>
            <c:minus>
              <c:numRef>
                <c:f>'Forage Monthly'!$G$22:$G$25</c:f>
                <c:numCache>
                  <c:formatCode>General</c:formatCode>
                  <c:ptCount val="4"/>
                  <c:pt idx="0">
                    <c:v>7.1630000000000003</c:v>
                  </c:pt>
                  <c:pt idx="1">
                    <c:v>7.1630000000000003</c:v>
                  </c:pt>
                  <c:pt idx="2">
                    <c:v>7.1630000000000003</c:v>
                  </c:pt>
                  <c:pt idx="3">
                    <c:v>7.1630000000000003</c:v>
                  </c:pt>
                </c:numCache>
              </c:numRef>
            </c:minus>
            <c:spPr>
              <a:noFill/>
              <a:ln w="9525" cap="flat" cmpd="sng" algn="ctr">
                <a:solidFill>
                  <a:schemeClr val="tx1">
                    <a:lumMod val="65000"/>
                    <a:lumOff val="35000"/>
                  </a:schemeClr>
                </a:solidFill>
                <a:round/>
              </a:ln>
              <a:effectLst/>
            </c:spPr>
          </c:errBars>
          <c:cat>
            <c:strRef>
              <c:f>'Forage Monthly'!$A$22:$A$25</c:f>
              <c:strCache>
                <c:ptCount val="4"/>
                <c:pt idx="0">
                  <c:v>May</c:v>
                </c:pt>
                <c:pt idx="1">
                  <c:v>June</c:v>
                </c:pt>
                <c:pt idx="2">
                  <c:v>July</c:v>
                </c:pt>
                <c:pt idx="3">
                  <c:v>August</c:v>
                </c:pt>
              </c:strCache>
            </c:strRef>
          </c:cat>
          <c:val>
            <c:numRef>
              <c:f>'Forage Monthly'!$B$22:$B$25</c:f>
              <c:numCache>
                <c:formatCode>0.00</c:formatCode>
                <c:ptCount val="4"/>
                <c:pt idx="0">
                  <c:v>52.203000000000003</c:v>
                </c:pt>
                <c:pt idx="1">
                  <c:v>31.7712</c:v>
                </c:pt>
                <c:pt idx="2">
                  <c:v>37.7896</c:v>
                </c:pt>
                <c:pt idx="3">
                  <c:v>34.473399999999998</c:v>
                </c:pt>
              </c:numCache>
            </c:numRef>
          </c:val>
          <c:extLst xmlns:c16r2="http://schemas.microsoft.com/office/drawing/2015/06/chart">
            <c:ext xmlns:c16="http://schemas.microsoft.com/office/drawing/2014/chart" uri="{C3380CC4-5D6E-409C-BE32-E72D297353CC}">
              <c16:uniqueId val="{00000000-4821-4355-B995-A0680CA3694E}"/>
            </c:ext>
          </c:extLst>
        </c:ser>
        <c:ser>
          <c:idx val="1"/>
          <c:order val="1"/>
          <c:tx>
            <c:strRef>
              <c:f>'Forage Monthly'!$C$21</c:f>
              <c:strCache>
                <c:ptCount val="1"/>
                <c:pt idx="0">
                  <c:v>BG</c:v>
                </c:pt>
              </c:strCache>
            </c:strRef>
          </c:tx>
          <c:spPr>
            <a:solidFill>
              <a:schemeClr val="dk1">
                <a:tint val="55000"/>
              </a:schemeClr>
            </a:solidFill>
            <a:ln>
              <a:noFill/>
            </a:ln>
            <a:effectLst/>
          </c:spPr>
          <c:invertIfNegative val="0"/>
          <c:errBars>
            <c:errBarType val="both"/>
            <c:errValType val="cust"/>
            <c:noEndCap val="0"/>
            <c:plus>
              <c:numRef>
                <c:f>'Forage Monthly'!$H$22:$H$25</c:f>
                <c:numCache>
                  <c:formatCode>General</c:formatCode>
                  <c:ptCount val="4"/>
                  <c:pt idx="1">
                    <c:v>7.3221999999999996</c:v>
                  </c:pt>
                  <c:pt idx="2">
                    <c:v>7.2804000000000002</c:v>
                  </c:pt>
                  <c:pt idx="3">
                    <c:v>7.2804000000000002</c:v>
                  </c:pt>
                </c:numCache>
              </c:numRef>
            </c:plus>
            <c:minus>
              <c:numRef>
                <c:f>'Forage Monthly'!$H$22:$H$25</c:f>
                <c:numCache>
                  <c:formatCode>General</c:formatCode>
                  <c:ptCount val="4"/>
                  <c:pt idx="1">
                    <c:v>7.3221999999999996</c:v>
                  </c:pt>
                  <c:pt idx="2">
                    <c:v>7.2804000000000002</c:v>
                  </c:pt>
                  <c:pt idx="3">
                    <c:v>7.2804000000000002</c:v>
                  </c:pt>
                </c:numCache>
              </c:numRef>
            </c:minus>
            <c:spPr>
              <a:noFill/>
              <a:ln w="9525" cap="flat" cmpd="sng" algn="ctr">
                <a:solidFill>
                  <a:schemeClr val="tx1">
                    <a:lumMod val="65000"/>
                    <a:lumOff val="35000"/>
                  </a:schemeClr>
                </a:solidFill>
                <a:round/>
              </a:ln>
              <a:effectLst/>
            </c:spPr>
          </c:errBars>
          <c:cat>
            <c:strRef>
              <c:f>'Forage Monthly'!$A$22:$A$25</c:f>
              <c:strCache>
                <c:ptCount val="4"/>
                <c:pt idx="0">
                  <c:v>May</c:v>
                </c:pt>
                <c:pt idx="1">
                  <c:v>June</c:v>
                </c:pt>
                <c:pt idx="2">
                  <c:v>July</c:v>
                </c:pt>
                <c:pt idx="3">
                  <c:v>August</c:v>
                </c:pt>
              </c:strCache>
            </c:strRef>
          </c:cat>
          <c:val>
            <c:numRef>
              <c:f>'Forage Monthly'!$C$22:$C$25</c:f>
              <c:numCache>
                <c:formatCode>0.00</c:formatCode>
                <c:ptCount val="4"/>
                <c:pt idx="1">
                  <c:v>29.150099999999998</c:v>
                </c:pt>
                <c:pt idx="2">
                  <c:v>22.834</c:v>
                </c:pt>
                <c:pt idx="3">
                  <c:v>19.3626</c:v>
                </c:pt>
              </c:numCache>
            </c:numRef>
          </c:val>
          <c:extLst xmlns:c16r2="http://schemas.microsoft.com/office/drawing/2015/06/chart">
            <c:ext xmlns:c16="http://schemas.microsoft.com/office/drawing/2014/chart" uri="{C3380CC4-5D6E-409C-BE32-E72D297353CC}">
              <c16:uniqueId val="{00000001-4821-4355-B995-A0680CA3694E}"/>
            </c:ext>
          </c:extLst>
        </c:ser>
        <c:ser>
          <c:idx val="2"/>
          <c:order val="2"/>
          <c:tx>
            <c:strRef>
              <c:f>'Forage Monthly'!$D$21</c:f>
              <c:strCache>
                <c:ptCount val="1"/>
                <c:pt idx="0">
                  <c:v>CG</c:v>
                </c:pt>
              </c:strCache>
            </c:strRef>
          </c:tx>
          <c:spPr>
            <a:solidFill>
              <a:schemeClr val="dk1">
                <a:tint val="75000"/>
              </a:schemeClr>
            </a:solidFill>
            <a:ln>
              <a:noFill/>
            </a:ln>
            <a:effectLst/>
          </c:spPr>
          <c:invertIfNegative val="0"/>
          <c:errBars>
            <c:errBarType val="both"/>
            <c:errValType val="cust"/>
            <c:noEndCap val="0"/>
            <c:plus>
              <c:numRef>
                <c:f>'Forage Monthly'!$I$22:$I$25</c:f>
                <c:numCache>
                  <c:formatCode>General</c:formatCode>
                  <c:ptCount val="4"/>
                  <c:pt idx="1">
                    <c:v>7.1630000000000003</c:v>
                  </c:pt>
                  <c:pt idx="2">
                    <c:v>7.1630000000000003</c:v>
                  </c:pt>
                  <c:pt idx="3">
                    <c:v>7.1630000000000003</c:v>
                  </c:pt>
                </c:numCache>
              </c:numRef>
            </c:plus>
            <c:minus>
              <c:numRef>
                <c:f>'Forage Monthly'!$I$22:$I$25</c:f>
                <c:numCache>
                  <c:formatCode>General</c:formatCode>
                  <c:ptCount val="4"/>
                  <c:pt idx="1">
                    <c:v>7.1630000000000003</c:v>
                  </c:pt>
                  <c:pt idx="2">
                    <c:v>7.1630000000000003</c:v>
                  </c:pt>
                  <c:pt idx="3">
                    <c:v>7.1630000000000003</c:v>
                  </c:pt>
                </c:numCache>
              </c:numRef>
            </c:minus>
            <c:spPr>
              <a:noFill/>
              <a:ln w="9525" cap="flat" cmpd="sng" algn="ctr">
                <a:solidFill>
                  <a:schemeClr val="tx1">
                    <a:lumMod val="65000"/>
                    <a:lumOff val="35000"/>
                  </a:schemeClr>
                </a:solidFill>
                <a:round/>
              </a:ln>
              <a:effectLst/>
            </c:spPr>
          </c:errBars>
          <c:cat>
            <c:strRef>
              <c:f>'Forage Monthly'!$A$22:$A$25</c:f>
              <c:strCache>
                <c:ptCount val="4"/>
                <c:pt idx="0">
                  <c:v>May</c:v>
                </c:pt>
                <c:pt idx="1">
                  <c:v>June</c:v>
                </c:pt>
                <c:pt idx="2">
                  <c:v>July</c:v>
                </c:pt>
                <c:pt idx="3">
                  <c:v>August</c:v>
                </c:pt>
              </c:strCache>
            </c:strRef>
          </c:cat>
          <c:val>
            <c:numRef>
              <c:f>'Forage Monthly'!$D$22:$D$25</c:f>
              <c:numCache>
                <c:formatCode>0.00</c:formatCode>
                <c:ptCount val="4"/>
                <c:pt idx="1">
                  <c:v>29.061800000000002</c:v>
                </c:pt>
                <c:pt idx="2">
                  <c:v>23.325700000000001</c:v>
                </c:pt>
                <c:pt idx="3">
                  <c:v>22.097999999999999</c:v>
                </c:pt>
              </c:numCache>
            </c:numRef>
          </c:val>
          <c:extLst xmlns:c16r2="http://schemas.microsoft.com/office/drawing/2015/06/chart">
            <c:ext xmlns:c16="http://schemas.microsoft.com/office/drawing/2014/chart" uri="{C3380CC4-5D6E-409C-BE32-E72D297353CC}">
              <c16:uniqueId val="{00000002-4821-4355-B995-A0680CA3694E}"/>
            </c:ext>
          </c:extLst>
        </c:ser>
        <c:ser>
          <c:idx val="3"/>
          <c:order val="3"/>
          <c:tx>
            <c:strRef>
              <c:f>'Forage Monthly'!$E$21</c:f>
              <c:strCache>
                <c:ptCount val="1"/>
                <c:pt idx="0">
                  <c:v>EG</c:v>
                </c:pt>
              </c:strCache>
            </c:strRef>
          </c:tx>
          <c:spPr>
            <a:solidFill>
              <a:schemeClr val="dk1">
                <a:tint val="98500"/>
              </a:schemeClr>
            </a:solidFill>
            <a:ln>
              <a:noFill/>
            </a:ln>
            <a:effectLst/>
          </c:spPr>
          <c:invertIfNegative val="0"/>
          <c:errBars>
            <c:errBarType val="both"/>
            <c:errValType val="cust"/>
            <c:noEndCap val="0"/>
            <c:plus>
              <c:numRef>
                <c:f>'Forage Monthly'!$J$22:$J$25</c:f>
                <c:numCache>
                  <c:formatCode>General</c:formatCode>
                  <c:ptCount val="4"/>
                  <c:pt idx="0">
                    <c:v>7.7134</c:v>
                  </c:pt>
                  <c:pt idx="1">
                    <c:v>7.7134</c:v>
                  </c:pt>
                  <c:pt idx="2">
                    <c:v>7.7134</c:v>
                  </c:pt>
                  <c:pt idx="3">
                    <c:v>7.7134</c:v>
                  </c:pt>
                </c:numCache>
              </c:numRef>
            </c:plus>
            <c:minus>
              <c:numRef>
                <c:f>'Forage Monthly'!$J$22:$J$25</c:f>
                <c:numCache>
                  <c:formatCode>General</c:formatCode>
                  <c:ptCount val="4"/>
                  <c:pt idx="0">
                    <c:v>7.7134</c:v>
                  </c:pt>
                  <c:pt idx="1">
                    <c:v>7.7134</c:v>
                  </c:pt>
                  <c:pt idx="2">
                    <c:v>7.7134</c:v>
                  </c:pt>
                  <c:pt idx="3">
                    <c:v>7.7134</c:v>
                  </c:pt>
                </c:numCache>
              </c:numRef>
            </c:minus>
            <c:spPr>
              <a:noFill/>
              <a:ln w="9525" cap="flat" cmpd="sng" algn="ctr">
                <a:solidFill>
                  <a:schemeClr val="tx1">
                    <a:lumMod val="65000"/>
                    <a:lumOff val="35000"/>
                  </a:schemeClr>
                </a:solidFill>
                <a:round/>
              </a:ln>
              <a:effectLst/>
            </c:spPr>
          </c:errBars>
          <c:cat>
            <c:strRef>
              <c:f>'Forage Monthly'!$A$22:$A$25</c:f>
              <c:strCache>
                <c:ptCount val="4"/>
                <c:pt idx="0">
                  <c:v>May</c:v>
                </c:pt>
                <c:pt idx="1">
                  <c:v>June</c:v>
                </c:pt>
                <c:pt idx="2">
                  <c:v>July</c:v>
                </c:pt>
                <c:pt idx="3">
                  <c:v>August</c:v>
                </c:pt>
              </c:strCache>
            </c:strRef>
          </c:cat>
          <c:val>
            <c:numRef>
              <c:f>'Forage Monthly'!$E$22:$E$25</c:f>
              <c:numCache>
                <c:formatCode>0.00</c:formatCode>
                <c:ptCount val="4"/>
                <c:pt idx="0">
                  <c:v>63.162399999999998</c:v>
                </c:pt>
                <c:pt idx="1">
                  <c:v>30.489100000000001</c:v>
                </c:pt>
                <c:pt idx="2">
                  <c:v>18.5794</c:v>
                </c:pt>
                <c:pt idx="3">
                  <c:v>36.627499999999998</c:v>
                </c:pt>
              </c:numCache>
            </c:numRef>
          </c:val>
          <c:extLst xmlns:c16r2="http://schemas.microsoft.com/office/drawing/2015/06/chart">
            <c:ext xmlns:c16="http://schemas.microsoft.com/office/drawing/2014/chart" uri="{C3380CC4-5D6E-409C-BE32-E72D297353CC}">
              <c16:uniqueId val="{00000003-4821-4355-B995-A0680CA3694E}"/>
            </c:ext>
          </c:extLst>
        </c:ser>
        <c:ser>
          <c:idx val="4"/>
          <c:order val="4"/>
          <c:tx>
            <c:strRef>
              <c:f>'Forage Monthly'!$F$21</c:f>
              <c:strCache>
                <c:ptCount val="1"/>
                <c:pt idx="0">
                  <c:v>SW</c:v>
                </c:pt>
              </c:strCache>
            </c:strRef>
          </c:tx>
          <c:spPr>
            <a:solidFill>
              <a:schemeClr val="dk1">
                <a:tint val="30000"/>
              </a:schemeClr>
            </a:solidFill>
            <a:ln>
              <a:noFill/>
            </a:ln>
            <a:effectLst/>
          </c:spPr>
          <c:invertIfNegative val="0"/>
          <c:errBars>
            <c:errBarType val="both"/>
            <c:errValType val="cust"/>
            <c:noEndCap val="0"/>
            <c:plus>
              <c:numRef>
                <c:f>'Forage Monthly'!$K$22:$K$25</c:f>
                <c:numCache>
                  <c:formatCode>General</c:formatCode>
                  <c:ptCount val="4"/>
                  <c:pt idx="0">
                    <c:v>7.1630000000000003</c:v>
                  </c:pt>
                  <c:pt idx="1">
                    <c:v>7.1630000000000003</c:v>
                  </c:pt>
                  <c:pt idx="2">
                    <c:v>7.1630000000000003</c:v>
                  </c:pt>
                  <c:pt idx="3">
                    <c:v>7.1630000000000003</c:v>
                  </c:pt>
                </c:numCache>
              </c:numRef>
            </c:plus>
            <c:minus>
              <c:numRef>
                <c:f>'Forage Monthly'!$K$22:$K$25</c:f>
                <c:numCache>
                  <c:formatCode>General</c:formatCode>
                  <c:ptCount val="4"/>
                  <c:pt idx="0">
                    <c:v>7.1630000000000003</c:v>
                  </c:pt>
                  <c:pt idx="1">
                    <c:v>7.1630000000000003</c:v>
                  </c:pt>
                  <c:pt idx="2">
                    <c:v>7.1630000000000003</c:v>
                  </c:pt>
                  <c:pt idx="3">
                    <c:v>7.1630000000000003</c:v>
                  </c:pt>
                </c:numCache>
              </c:numRef>
            </c:minus>
            <c:spPr>
              <a:noFill/>
              <a:ln w="9525" cap="flat" cmpd="sng" algn="ctr">
                <a:solidFill>
                  <a:schemeClr val="tx1">
                    <a:lumMod val="65000"/>
                    <a:lumOff val="35000"/>
                  </a:schemeClr>
                </a:solidFill>
                <a:round/>
              </a:ln>
              <a:effectLst/>
            </c:spPr>
          </c:errBars>
          <c:cat>
            <c:strRef>
              <c:f>'Forage Monthly'!$A$22:$A$25</c:f>
              <c:strCache>
                <c:ptCount val="4"/>
                <c:pt idx="0">
                  <c:v>May</c:v>
                </c:pt>
                <c:pt idx="1">
                  <c:v>June</c:v>
                </c:pt>
                <c:pt idx="2">
                  <c:v>July</c:v>
                </c:pt>
                <c:pt idx="3">
                  <c:v>August</c:v>
                </c:pt>
              </c:strCache>
            </c:strRef>
          </c:cat>
          <c:val>
            <c:numRef>
              <c:f>'Forage Monthly'!$F$22:$F$25</c:f>
              <c:numCache>
                <c:formatCode>0.00</c:formatCode>
                <c:ptCount val="4"/>
                <c:pt idx="0">
                  <c:v>66.2547</c:v>
                </c:pt>
                <c:pt idx="1">
                  <c:v>41.2468</c:v>
                </c:pt>
                <c:pt idx="2">
                  <c:v>48.514000000000003</c:v>
                </c:pt>
                <c:pt idx="3">
                  <c:v>58.081299999999999</c:v>
                </c:pt>
              </c:numCache>
            </c:numRef>
          </c:val>
          <c:extLst xmlns:c16r2="http://schemas.microsoft.com/office/drawing/2015/06/chart">
            <c:ext xmlns:c16="http://schemas.microsoft.com/office/drawing/2014/chart" uri="{C3380CC4-5D6E-409C-BE32-E72D297353CC}">
              <c16:uniqueId val="{00000004-4821-4355-B995-A0680CA3694E}"/>
            </c:ext>
          </c:extLst>
        </c:ser>
        <c:dLbls>
          <c:showLegendKey val="0"/>
          <c:showVal val="0"/>
          <c:showCatName val="0"/>
          <c:showSerName val="0"/>
          <c:showPercent val="0"/>
          <c:showBubbleSize val="0"/>
        </c:dLbls>
        <c:gapWidth val="219"/>
        <c:overlap val="-27"/>
        <c:axId val="507901408"/>
        <c:axId val="507902192"/>
      </c:barChart>
      <c:catAx>
        <c:axId val="50790140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Months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902192"/>
        <c:crosses val="autoZero"/>
        <c:auto val="1"/>
        <c:lblAlgn val="ctr"/>
        <c:lblOffset val="100"/>
        <c:noMultiLvlLbl val="0"/>
      </c:catAx>
      <c:valAx>
        <c:axId val="5079021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cm</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90140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Forage Mass</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'Forage Monthly'!$B$29</c:f>
              <c:strCache>
                <c:ptCount val="1"/>
                <c:pt idx="0">
                  <c:v>BBI</c:v>
                </c:pt>
              </c:strCache>
            </c:strRef>
          </c:tx>
          <c:spPr>
            <a:solidFill>
              <a:schemeClr val="dk1">
                <a:tint val="88500"/>
              </a:schemeClr>
            </a:solidFill>
            <a:ln>
              <a:noFill/>
            </a:ln>
            <a:effectLst/>
          </c:spPr>
          <c:invertIfNegative val="0"/>
          <c:errBars>
            <c:errBarType val="both"/>
            <c:errValType val="cust"/>
            <c:noEndCap val="0"/>
            <c:plus>
              <c:numRef>
                <c:f>'Forage Monthly'!$G$30:$G$33</c:f>
                <c:numCache>
                  <c:formatCode>General</c:formatCode>
                  <c:ptCount val="4"/>
                  <c:pt idx="0">
                    <c:v>1.35849</c:v>
                  </c:pt>
                  <c:pt idx="1">
                    <c:v>0.72128999999999999</c:v>
                  </c:pt>
                  <c:pt idx="2">
                    <c:v>0.51683999999999997</c:v>
                  </c:pt>
                  <c:pt idx="3">
                    <c:v>0.36797000000000002</c:v>
                  </c:pt>
                </c:numCache>
              </c:numRef>
            </c:plus>
            <c:minus>
              <c:numRef>
                <c:f>'Forage Monthly'!$G$30:$G$33</c:f>
                <c:numCache>
                  <c:formatCode>General</c:formatCode>
                  <c:ptCount val="4"/>
                  <c:pt idx="0">
                    <c:v>1.35849</c:v>
                  </c:pt>
                  <c:pt idx="1">
                    <c:v>0.72128999999999999</c:v>
                  </c:pt>
                  <c:pt idx="2">
                    <c:v>0.51683999999999997</c:v>
                  </c:pt>
                  <c:pt idx="3">
                    <c:v>0.36797000000000002</c:v>
                  </c:pt>
                </c:numCache>
              </c:numRef>
            </c:minus>
            <c:spPr>
              <a:noFill/>
              <a:ln w="9525" cap="flat" cmpd="sng" algn="ctr">
                <a:solidFill>
                  <a:schemeClr val="tx1">
                    <a:lumMod val="65000"/>
                    <a:lumOff val="35000"/>
                  </a:schemeClr>
                </a:solidFill>
                <a:round/>
              </a:ln>
              <a:effectLst/>
            </c:spPr>
          </c:errBars>
          <c:cat>
            <c:strRef>
              <c:f>'Forage Monthly'!$A$30:$A$33</c:f>
              <c:strCache>
                <c:ptCount val="4"/>
                <c:pt idx="0">
                  <c:v>May</c:v>
                </c:pt>
                <c:pt idx="1">
                  <c:v>June</c:v>
                </c:pt>
                <c:pt idx="2">
                  <c:v>July</c:v>
                </c:pt>
                <c:pt idx="3">
                  <c:v>August</c:v>
                </c:pt>
              </c:strCache>
            </c:strRef>
          </c:cat>
          <c:val>
            <c:numRef>
              <c:f>'Forage Monthly'!$B$30:$B$33</c:f>
              <c:numCache>
                <c:formatCode>0.00</c:formatCode>
                <c:ptCount val="4"/>
                <c:pt idx="0">
                  <c:v>1.86927</c:v>
                </c:pt>
                <c:pt idx="1">
                  <c:v>0.98823000000000005</c:v>
                </c:pt>
                <c:pt idx="2">
                  <c:v>0.72299000000000002</c:v>
                </c:pt>
                <c:pt idx="3">
                  <c:v>0.50866999999999996</c:v>
                </c:pt>
              </c:numCache>
            </c:numRef>
          </c:val>
          <c:extLst xmlns:c16r2="http://schemas.microsoft.com/office/drawing/2015/06/chart">
            <c:ext xmlns:c16="http://schemas.microsoft.com/office/drawing/2014/chart" uri="{C3380CC4-5D6E-409C-BE32-E72D297353CC}">
              <c16:uniqueId val="{00000000-DD7E-47D3-BB27-EEFC1B5A3DC4}"/>
            </c:ext>
          </c:extLst>
        </c:ser>
        <c:ser>
          <c:idx val="1"/>
          <c:order val="1"/>
          <c:tx>
            <c:strRef>
              <c:f>'Forage Monthly'!$C$29</c:f>
              <c:strCache>
                <c:ptCount val="1"/>
                <c:pt idx="0">
                  <c:v>BG</c:v>
                </c:pt>
              </c:strCache>
            </c:strRef>
          </c:tx>
          <c:spPr>
            <a:solidFill>
              <a:schemeClr val="dk1">
                <a:tint val="55000"/>
              </a:schemeClr>
            </a:solidFill>
            <a:ln>
              <a:noFill/>
            </a:ln>
            <a:effectLst/>
          </c:spPr>
          <c:invertIfNegative val="0"/>
          <c:errBars>
            <c:errBarType val="both"/>
            <c:errValType val="cust"/>
            <c:noEndCap val="0"/>
            <c:plus>
              <c:numRef>
                <c:f>'Forage Monthly'!$H$30:$H$33</c:f>
                <c:numCache>
                  <c:formatCode>General</c:formatCode>
                  <c:ptCount val="4"/>
                  <c:pt idx="1">
                    <c:v>0.69786000000000004</c:v>
                  </c:pt>
                  <c:pt idx="2">
                    <c:v>1.0904</c:v>
                  </c:pt>
                  <c:pt idx="3">
                    <c:v>0.66171000000000002</c:v>
                  </c:pt>
                </c:numCache>
              </c:numRef>
            </c:plus>
            <c:minus>
              <c:numRef>
                <c:f>'Forage Monthly'!$H$30:$H$33</c:f>
                <c:numCache>
                  <c:formatCode>General</c:formatCode>
                  <c:ptCount val="4"/>
                  <c:pt idx="1">
                    <c:v>0.69786000000000004</c:v>
                  </c:pt>
                  <c:pt idx="2">
                    <c:v>1.0904</c:v>
                  </c:pt>
                  <c:pt idx="3">
                    <c:v>0.66171000000000002</c:v>
                  </c:pt>
                </c:numCache>
              </c:numRef>
            </c:minus>
            <c:spPr>
              <a:noFill/>
              <a:ln w="9525" cap="flat" cmpd="sng" algn="ctr">
                <a:solidFill>
                  <a:schemeClr val="tx1">
                    <a:lumMod val="65000"/>
                    <a:lumOff val="35000"/>
                  </a:schemeClr>
                </a:solidFill>
                <a:round/>
              </a:ln>
              <a:effectLst/>
            </c:spPr>
          </c:errBars>
          <c:cat>
            <c:strRef>
              <c:f>'Forage Monthly'!$A$30:$A$33</c:f>
              <c:strCache>
                <c:ptCount val="4"/>
                <c:pt idx="0">
                  <c:v>May</c:v>
                </c:pt>
                <c:pt idx="1">
                  <c:v>June</c:v>
                </c:pt>
                <c:pt idx="2">
                  <c:v>July</c:v>
                </c:pt>
                <c:pt idx="3">
                  <c:v>August</c:v>
                </c:pt>
              </c:strCache>
            </c:strRef>
          </c:cat>
          <c:val>
            <c:numRef>
              <c:f>'Forage Monthly'!$C$30:$C$33</c:f>
              <c:numCache>
                <c:formatCode>0.00</c:formatCode>
                <c:ptCount val="4"/>
                <c:pt idx="1">
                  <c:v>0.93574000000000002</c:v>
                </c:pt>
                <c:pt idx="2">
                  <c:v>1.5166200000000001</c:v>
                </c:pt>
                <c:pt idx="3">
                  <c:v>0.90620000000000001</c:v>
                </c:pt>
              </c:numCache>
            </c:numRef>
          </c:val>
          <c:extLst xmlns:c16r2="http://schemas.microsoft.com/office/drawing/2015/06/chart">
            <c:ext xmlns:c16="http://schemas.microsoft.com/office/drawing/2014/chart" uri="{C3380CC4-5D6E-409C-BE32-E72D297353CC}">
              <c16:uniqueId val="{00000001-DD7E-47D3-BB27-EEFC1B5A3DC4}"/>
            </c:ext>
          </c:extLst>
        </c:ser>
        <c:ser>
          <c:idx val="2"/>
          <c:order val="2"/>
          <c:tx>
            <c:strRef>
              <c:f>'Forage Monthly'!$D$29</c:f>
              <c:strCache>
                <c:ptCount val="1"/>
                <c:pt idx="0">
                  <c:v>CG</c:v>
                </c:pt>
              </c:strCache>
            </c:strRef>
          </c:tx>
          <c:spPr>
            <a:solidFill>
              <a:schemeClr val="dk1">
                <a:tint val="75000"/>
              </a:schemeClr>
            </a:solidFill>
            <a:ln>
              <a:noFill/>
            </a:ln>
            <a:effectLst/>
          </c:spPr>
          <c:invertIfNegative val="0"/>
          <c:errBars>
            <c:errBarType val="both"/>
            <c:errValType val="cust"/>
            <c:noEndCap val="0"/>
            <c:plus>
              <c:numRef>
                <c:f>'Forage Monthly'!$I$30:$I$33</c:f>
                <c:numCache>
                  <c:formatCode>General</c:formatCode>
                  <c:ptCount val="4"/>
                  <c:pt idx="1">
                    <c:v>1.8083</c:v>
                  </c:pt>
                  <c:pt idx="2">
                    <c:v>1.00312</c:v>
                  </c:pt>
                  <c:pt idx="3">
                    <c:v>0.55662999999999996</c:v>
                  </c:pt>
                </c:numCache>
              </c:numRef>
            </c:plus>
            <c:minus>
              <c:numRef>
                <c:f>'Forage Monthly'!$I$30:$I$33</c:f>
                <c:numCache>
                  <c:formatCode>General</c:formatCode>
                  <c:ptCount val="4"/>
                  <c:pt idx="1">
                    <c:v>1.8083</c:v>
                  </c:pt>
                  <c:pt idx="2">
                    <c:v>1.00312</c:v>
                  </c:pt>
                  <c:pt idx="3">
                    <c:v>0.55662999999999996</c:v>
                  </c:pt>
                </c:numCache>
              </c:numRef>
            </c:minus>
            <c:spPr>
              <a:noFill/>
              <a:ln w="9525" cap="flat" cmpd="sng" algn="ctr">
                <a:solidFill>
                  <a:schemeClr val="tx1">
                    <a:lumMod val="65000"/>
                    <a:lumOff val="35000"/>
                  </a:schemeClr>
                </a:solidFill>
                <a:round/>
              </a:ln>
              <a:effectLst/>
            </c:spPr>
          </c:errBars>
          <c:cat>
            <c:strRef>
              <c:f>'Forage Monthly'!$A$30:$A$33</c:f>
              <c:strCache>
                <c:ptCount val="4"/>
                <c:pt idx="0">
                  <c:v>May</c:v>
                </c:pt>
                <c:pt idx="1">
                  <c:v>June</c:v>
                </c:pt>
                <c:pt idx="2">
                  <c:v>July</c:v>
                </c:pt>
                <c:pt idx="3">
                  <c:v>August</c:v>
                </c:pt>
              </c:strCache>
            </c:strRef>
          </c:cat>
          <c:val>
            <c:numRef>
              <c:f>'Forage Monthly'!$D$30:$D$33</c:f>
              <c:numCache>
                <c:formatCode>0.00</c:formatCode>
                <c:ptCount val="4"/>
                <c:pt idx="1">
                  <c:v>2.4885600000000001</c:v>
                </c:pt>
                <c:pt idx="2">
                  <c:v>1.40324</c:v>
                </c:pt>
                <c:pt idx="3">
                  <c:v>0.77446000000000004</c:v>
                </c:pt>
              </c:numCache>
            </c:numRef>
          </c:val>
          <c:extLst xmlns:c16r2="http://schemas.microsoft.com/office/drawing/2015/06/chart">
            <c:ext xmlns:c16="http://schemas.microsoft.com/office/drawing/2014/chart" uri="{C3380CC4-5D6E-409C-BE32-E72D297353CC}">
              <c16:uniqueId val="{00000002-DD7E-47D3-BB27-EEFC1B5A3DC4}"/>
            </c:ext>
          </c:extLst>
        </c:ser>
        <c:ser>
          <c:idx val="3"/>
          <c:order val="3"/>
          <c:tx>
            <c:strRef>
              <c:f>'Forage Monthly'!$E$29</c:f>
              <c:strCache>
                <c:ptCount val="1"/>
                <c:pt idx="0">
                  <c:v>EG</c:v>
                </c:pt>
              </c:strCache>
            </c:strRef>
          </c:tx>
          <c:spPr>
            <a:solidFill>
              <a:schemeClr val="dk1">
                <a:tint val="98500"/>
              </a:schemeClr>
            </a:solidFill>
            <a:ln>
              <a:noFill/>
            </a:ln>
            <a:effectLst/>
          </c:spPr>
          <c:invertIfNegative val="0"/>
          <c:errBars>
            <c:errBarType val="both"/>
            <c:errValType val="cust"/>
            <c:noEndCap val="0"/>
            <c:plus>
              <c:numRef>
                <c:f>'Forage Monthly'!$J$30:$J$33</c:f>
                <c:numCache>
                  <c:formatCode>General</c:formatCode>
                  <c:ptCount val="4"/>
                  <c:pt idx="0">
                    <c:v>1.03037</c:v>
                  </c:pt>
                  <c:pt idx="1">
                    <c:v>0.57218999999999998</c:v>
                  </c:pt>
                  <c:pt idx="2">
                    <c:v>0.33304</c:v>
                  </c:pt>
                  <c:pt idx="3">
                    <c:v>0.32858999999999999</c:v>
                  </c:pt>
                </c:numCache>
              </c:numRef>
            </c:plus>
            <c:minus>
              <c:numRef>
                <c:f>'Forage Monthly'!$J$30:$J$33</c:f>
                <c:numCache>
                  <c:formatCode>General</c:formatCode>
                  <c:ptCount val="4"/>
                  <c:pt idx="0">
                    <c:v>1.03037</c:v>
                  </c:pt>
                  <c:pt idx="1">
                    <c:v>0.57218999999999998</c:v>
                  </c:pt>
                  <c:pt idx="2">
                    <c:v>0.33304</c:v>
                  </c:pt>
                  <c:pt idx="3">
                    <c:v>0.32858999999999999</c:v>
                  </c:pt>
                </c:numCache>
              </c:numRef>
            </c:minus>
            <c:spPr>
              <a:noFill/>
              <a:ln w="9525" cap="flat" cmpd="sng" algn="ctr">
                <a:solidFill>
                  <a:schemeClr val="tx1">
                    <a:lumMod val="65000"/>
                    <a:lumOff val="35000"/>
                  </a:schemeClr>
                </a:solidFill>
                <a:round/>
              </a:ln>
              <a:effectLst/>
            </c:spPr>
          </c:errBars>
          <c:cat>
            <c:strRef>
              <c:f>'Forage Monthly'!$A$30:$A$33</c:f>
              <c:strCache>
                <c:ptCount val="4"/>
                <c:pt idx="0">
                  <c:v>May</c:v>
                </c:pt>
                <c:pt idx="1">
                  <c:v>June</c:v>
                </c:pt>
                <c:pt idx="2">
                  <c:v>July</c:v>
                </c:pt>
                <c:pt idx="3">
                  <c:v>August</c:v>
                </c:pt>
              </c:strCache>
            </c:strRef>
          </c:cat>
          <c:val>
            <c:numRef>
              <c:f>'Forage Monthly'!$E$30:$E$33</c:f>
              <c:numCache>
                <c:formatCode>0.00</c:formatCode>
                <c:ptCount val="4"/>
                <c:pt idx="0">
                  <c:v>1.3458600000000001</c:v>
                </c:pt>
                <c:pt idx="1">
                  <c:v>0.74794000000000005</c:v>
                </c:pt>
                <c:pt idx="2">
                  <c:v>0.44986999999999999</c:v>
                </c:pt>
                <c:pt idx="3">
                  <c:v>0.42947000000000002</c:v>
                </c:pt>
              </c:numCache>
            </c:numRef>
          </c:val>
          <c:extLst xmlns:c16r2="http://schemas.microsoft.com/office/drawing/2015/06/chart">
            <c:ext xmlns:c16="http://schemas.microsoft.com/office/drawing/2014/chart" uri="{C3380CC4-5D6E-409C-BE32-E72D297353CC}">
              <c16:uniqueId val="{00000003-DD7E-47D3-BB27-EEFC1B5A3DC4}"/>
            </c:ext>
          </c:extLst>
        </c:ser>
        <c:ser>
          <c:idx val="4"/>
          <c:order val="4"/>
          <c:tx>
            <c:strRef>
              <c:f>'Forage Monthly'!$F$29</c:f>
              <c:strCache>
                <c:ptCount val="1"/>
                <c:pt idx="0">
                  <c:v>SW</c:v>
                </c:pt>
              </c:strCache>
            </c:strRef>
          </c:tx>
          <c:spPr>
            <a:solidFill>
              <a:schemeClr val="dk1">
                <a:tint val="30000"/>
              </a:schemeClr>
            </a:solidFill>
            <a:ln>
              <a:noFill/>
            </a:ln>
            <a:effectLst/>
          </c:spPr>
          <c:invertIfNegative val="0"/>
          <c:errBars>
            <c:errBarType val="both"/>
            <c:errValType val="cust"/>
            <c:noEndCap val="0"/>
            <c:plus>
              <c:numRef>
                <c:f>'Forage Monthly'!$K$30:$K$33</c:f>
                <c:numCache>
                  <c:formatCode>General</c:formatCode>
                  <c:ptCount val="4"/>
                  <c:pt idx="0">
                    <c:v>1.9122300000000001</c:v>
                  </c:pt>
                  <c:pt idx="1">
                    <c:v>0.69140999999999997</c:v>
                  </c:pt>
                  <c:pt idx="2">
                    <c:v>1.2907599999999999</c:v>
                  </c:pt>
                  <c:pt idx="3">
                    <c:v>1.26054</c:v>
                  </c:pt>
                </c:numCache>
              </c:numRef>
            </c:plus>
            <c:minus>
              <c:numRef>
                <c:f>'Forage Monthly'!$K$30:$K$33</c:f>
                <c:numCache>
                  <c:formatCode>General</c:formatCode>
                  <c:ptCount val="4"/>
                  <c:pt idx="0">
                    <c:v>1.9122300000000001</c:v>
                  </c:pt>
                  <c:pt idx="1">
                    <c:v>0.69140999999999997</c:v>
                  </c:pt>
                  <c:pt idx="2">
                    <c:v>1.2907599999999999</c:v>
                  </c:pt>
                  <c:pt idx="3">
                    <c:v>1.26054</c:v>
                  </c:pt>
                </c:numCache>
              </c:numRef>
            </c:minus>
            <c:spPr>
              <a:noFill/>
              <a:ln w="9525" cap="flat" cmpd="sng" algn="ctr">
                <a:solidFill>
                  <a:schemeClr val="tx1">
                    <a:lumMod val="65000"/>
                    <a:lumOff val="35000"/>
                  </a:schemeClr>
                </a:solidFill>
                <a:round/>
              </a:ln>
              <a:effectLst/>
            </c:spPr>
          </c:errBars>
          <c:cat>
            <c:strRef>
              <c:f>'Forage Monthly'!$A$30:$A$33</c:f>
              <c:strCache>
                <c:ptCount val="4"/>
                <c:pt idx="0">
                  <c:v>May</c:v>
                </c:pt>
                <c:pt idx="1">
                  <c:v>June</c:v>
                </c:pt>
                <c:pt idx="2">
                  <c:v>July</c:v>
                </c:pt>
                <c:pt idx="3">
                  <c:v>August</c:v>
                </c:pt>
              </c:strCache>
            </c:strRef>
          </c:cat>
          <c:val>
            <c:numRef>
              <c:f>'Forage Monthly'!$F$30:$F$33</c:f>
              <c:numCache>
                <c:formatCode>0.00</c:formatCode>
                <c:ptCount val="4"/>
                <c:pt idx="0">
                  <c:v>2.6312700000000002</c:v>
                </c:pt>
                <c:pt idx="1">
                  <c:v>0.95179000000000002</c:v>
                </c:pt>
                <c:pt idx="2">
                  <c:v>1.80935</c:v>
                </c:pt>
                <c:pt idx="3">
                  <c:v>1.7539199999999999</c:v>
                </c:pt>
              </c:numCache>
            </c:numRef>
          </c:val>
          <c:extLst xmlns:c16r2="http://schemas.microsoft.com/office/drawing/2015/06/chart">
            <c:ext xmlns:c16="http://schemas.microsoft.com/office/drawing/2014/chart" uri="{C3380CC4-5D6E-409C-BE32-E72D297353CC}">
              <c16:uniqueId val="{00000004-DD7E-47D3-BB27-EEFC1B5A3DC4}"/>
            </c:ext>
          </c:extLst>
        </c:ser>
        <c:dLbls>
          <c:showLegendKey val="0"/>
          <c:showVal val="0"/>
          <c:showCatName val="0"/>
          <c:showSerName val="0"/>
          <c:showPercent val="0"/>
          <c:showBubbleSize val="0"/>
        </c:dLbls>
        <c:gapWidth val="219"/>
        <c:overlap val="-27"/>
        <c:axId val="507899840"/>
        <c:axId val="507900232"/>
      </c:barChart>
      <c:catAx>
        <c:axId val="50789984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Months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900232"/>
        <c:crosses val="autoZero"/>
        <c:auto val="1"/>
        <c:lblAlgn val="ctr"/>
        <c:lblOffset val="100"/>
        <c:noMultiLvlLbl val="0"/>
      </c:catAx>
      <c:valAx>
        <c:axId val="507900232"/>
        <c:scaling>
          <c:orientation val="minMax"/>
          <c:max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Mg/ha</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98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Average</a:t>
            </a:r>
            <a:r>
              <a:rPr lang="en-US" baseline="0"/>
              <a:t> Daily Gain</a:t>
            </a:r>
            <a:r>
              <a:rPr lang="en-US"/>
              <a:t> </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dLbls>
            <c:dLbl>
              <c:idx val="0"/>
              <c:layout>
                <c:manualLayout>
                  <c:x val="-2.4502941298493795E-3"/>
                  <c:y val="-5.178990200189471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BC9-4628-98F9-30CCEB02A263}"/>
                </c:ext>
                <c:ext xmlns:c15="http://schemas.microsoft.com/office/drawing/2012/chart" uri="{CE6537A1-D6FC-4f65-9D91-7224C49458BB}"/>
              </c:extLst>
            </c:dLbl>
            <c:dLbl>
              <c:idx val="1"/>
              <c:layout>
                <c:manualLayout>
                  <c:x val="-1.5324499459822456E-3"/>
                  <c:y val="-5.476391155091486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BC9-4628-98F9-30CCEB02A263}"/>
                </c:ext>
                <c:ext xmlns:c15="http://schemas.microsoft.com/office/drawing/2012/chart" uri="{CE6537A1-D6FC-4f65-9D91-7224C49458BB}"/>
              </c:extLst>
            </c:dLbl>
            <c:dLbl>
              <c:idx val="2"/>
              <c:layout>
                <c:manualLayout>
                  <c:x val="0"/>
                  <c:y val="-5.030276190659570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BC9-4628-98F9-30CCEB02A263}"/>
                </c:ext>
                <c:ext xmlns:c15="http://schemas.microsoft.com/office/drawing/2012/chart" uri="{CE6537A1-D6FC-4f65-9D91-7224C49458BB}"/>
              </c:extLst>
            </c:dLbl>
            <c:dLbl>
              <c:idx val="3"/>
              <c:layout>
                <c:manualLayout>
                  <c:x val="-2.4505306363604459E-3"/>
                  <c:y val="-6.36222361213681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BC9-4628-98F9-30CCEB02A263}"/>
                </c:ext>
                <c:ext xmlns:c15="http://schemas.microsoft.com/office/drawing/2012/chart" uri="{CE6537A1-D6FC-4f65-9D91-7224C49458BB}"/>
              </c:extLst>
            </c:dLbl>
            <c:dLbl>
              <c:idx val="4"/>
              <c:layout>
                <c:manualLayout>
                  <c:x val="0"/>
                  <c:y val="-6.07120075577123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BC9-4628-98F9-30CCEB02A263}"/>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'3 YEAR AVERAGE'!$C$5:$C$9</c:f>
                <c:numCache>
                  <c:formatCode>General</c:formatCode>
                  <c:ptCount val="5"/>
                  <c:pt idx="0">
                    <c:v>5.7389999999999997E-2</c:v>
                  </c:pt>
                  <c:pt idx="1">
                    <c:v>5.9429999999999997E-2</c:v>
                  </c:pt>
                  <c:pt idx="2">
                    <c:v>5.7389999999999997E-2</c:v>
                  </c:pt>
                  <c:pt idx="3">
                    <c:v>6.4350000000000004E-2</c:v>
                  </c:pt>
                  <c:pt idx="4">
                    <c:v>5.7389999999999997E-2</c:v>
                  </c:pt>
                </c:numCache>
              </c:numRef>
            </c:plus>
            <c:minus>
              <c:numRef>
                <c:f>'3 YEAR AVERAGE'!$C$5:$C$9</c:f>
                <c:numCache>
                  <c:formatCode>General</c:formatCode>
                  <c:ptCount val="5"/>
                  <c:pt idx="0">
                    <c:v>5.7389999999999997E-2</c:v>
                  </c:pt>
                  <c:pt idx="1">
                    <c:v>5.9429999999999997E-2</c:v>
                  </c:pt>
                  <c:pt idx="2">
                    <c:v>5.7389999999999997E-2</c:v>
                  </c:pt>
                  <c:pt idx="3">
                    <c:v>6.4350000000000004E-2</c:v>
                  </c:pt>
                  <c:pt idx="4">
                    <c:v>5.7389999999999997E-2</c:v>
                  </c:pt>
                </c:numCache>
              </c:numRef>
            </c:minus>
            <c:spPr>
              <a:noFill/>
              <a:ln w="9525" cap="flat" cmpd="sng" algn="ctr">
                <a:solidFill>
                  <a:schemeClr val="tx1">
                    <a:lumMod val="65000"/>
                    <a:lumOff val="35000"/>
                  </a:schemeClr>
                </a:solidFill>
                <a:round/>
              </a:ln>
              <a:effectLst/>
            </c:spPr>
          </c:errBars>
          <c:cat>
            <c:strRef>
              <c:f>'3 YEAR AVERAGE'!$A$5:$A$9</c:f>
              <c:strCache>
                <c:ptCount val="5"/>
                <c:pt idx="0">
                  <c:v>BBI</c:v>
                </c:pt>
                <c:pt idx="1">
                  <c:v>BG</c:v>
                </c:pt>
                <c:pt idx="2">
                  <c:v>CG</c:v>
                </c:pt>
                <c:pt idx="3">
                  <c:v>EG</c:v>
                </c:pt>
                <c:pt idx="4">
                  <c:v>SW</c:v>
                </c:pt>
              </c:strCache>
            </c:strRef>
          </c:cat>
          <c:val>
            <c:numRef>
              <c:f>'3 YEAR AVERAGE'!$B$5:$B$9</c:f>
              <c:numCache>
                <c:formatCode>0.00</c:formatCode>
                <c:ptCount val="5"/>
                <c:pt idx="0">
                  <c:v>0.62270000000000003</c:v>
                </c:pt>
                <c:pt idx="1">
                  <c:v>0.41039999999999999</c:v>
                </c:pt>
                <c:pt idx="2">
                  <c:v>0.44109999999999999</c:v>
                </c:pt>
                <c:pt idx="3">
                  <c:v>0.4224</c:v>
                </c:pt>
                <c:pt idx="4">
                  <c:v>0.5071</c:v>
                </c:pt>
              </c:numCache>
            </c:numRef>
          </c:val>
          <c:extLst xmlns:c16r2="http://schemas.microsoft.com/office/drawing/2015/06/chart">
            <c:ext xmlns:c16="http://schemas.microsoft.com/office/drawing/2014/chart" uri="{C3380CC4-5D6E-409C-BE32-E72D297353CC}">
              <c16:uniqueId val="{00000005-0BC9-4628-98F9-30CCEB02A263}"/>
            </c:ext>
          </c:extLst>
        </c:ser>
        <c:dLbls>
          <c:dLblPos val="outEnd"/>
          <c:showLegendKey val="0"/>
          <c:showVal val="1"/>
          <c:showCatName val="0"/>
          <c:showSerName val="0"/>
          <c:showPercent val="0"/>
          <c:showBubbleSize val="0"/>
        </c:dLbls>
        <c:gapWidth val="219"/>
        <c:overlap val="-27"/>
        <c:axId val="507897880"/>
        <c:axId val="507892392"/>
      </c:barChart>
      <c:catAx>
        <c:axId val="507897880"/>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Species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2392"/>
        <c:crosses val="autoZero"/>
        <c:auto val="1"/>
        <c:lblAlgn val="ctr"/>
        <c:lblOffset val="100"/>
        <c:noMultiLvlLbl val="0"/>
      </c:catAx>
      <c:valAx>
        <c:axId val="5078923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kg/day</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7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Grazing Days</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dLbls>
            <c:dLbl>
              <c:idx val="0"/>
              <c:layout>
                <c:manualLayout>
                  <c:x val="-2.3692841536904338E-17"/>
                  <c:y val="-6.042610258095585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9B45-4CC8-947C-4621D9BB25D5}"/>
                </c:ext>
                <c:ext xmlns:c15="http://schemas.microsoft.com/office/drawing/2012/chart" uri="{CE6537A1-D6FC-4f65-9D91-7224C49458BB}"/>
              </c:extLst>
            </c:dLbl>
            <c:dLbl>
              <c:idx val="1"/>
              <c:layout>
                <c:manualLayout>
                  <c:x val="-4.7385683073808676E-17"/>
                  <c:y val="-3.884535165918594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B45-4CC8-947C-4621D9BB25D5}"/>
                </c:ext>
                <c:ext xmlns:c15="http://schemas.microsoft.com/office/drawing/2012/chart" uri="{CE6537A1-D6FC-4f65-9D91-7224C49458BB}"/>
              </c:extLst>
            </c:dLbl>
            <c:dLbl>
              <c:idx val="2"/>
              <c:layout>
                <c:manualLayout>
                  <c:x val="2.9837683527483929E-3"/>
                  <c:y val="-3.45290801524836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9B45-4CC8-947C-4621D9BB25D5}"/>
                </c:ext>
                <c:ext xmlns:c15="http://schemas.microsoft.com/office/drawing/2012/chart" uri="{CE6537A1-D6FC-4f65-9D91-7224C49458BB}"/>
              </c:extLst>
            </c:dLbl>
            <c:dLbl>
              <c:idx val="3"/>
              <c:layout>
                <c:manualLayout>
                  <c:x val="-9.4771366147617352E-17"/>
                  <c:y val="-2.589690110612395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B45-4CC8-947C-4621D9BB25D5}"/>
                </c:ext>
                <c:ext xmlns:c15="http://schemas.microsoft.com/office/drawing/2012/chart" uri="{CE6537A1-D6FC-4f65-9D91-7224C49458BB}"/>
              </c:extLst>
            </c:dLbl>
            <c:dLbl>
              <c:idx val="4"/>
              <c:layout>
                <c:manualLayout>
                  <c:x val="0"/>
                  <c:y val="-5.179380221224789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B45-4CC8-947C-4621D9BB25D5}"/>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'3 YEAR AVERAGE'!$C$14:$C$18</c:f>
                <c:numCache>
                  <c:formatCode>General</c:formatCode>
                  <c:ptCount val="5"/>
                  <c:pt idx="0">
                    <c:v>35.224899999999998</c:v>
                  </c:pt>
                  <c:pt idx="1">
                    <c:v>36.390500000000003</c:v>
                  </c:pt>
                  <c:pt idx="2">
                    <c:v>35.224899999999998</c:v>
                  </c:pt>
                  <c:pt idx="3">
                    <c:v>40.590299999999999</c:v>
                  </c:pt>
                  <c:pt idx="4">
                    <c:v>35.224899999999998</c:v>
                  </c:pt>
                </c:numCache>
              </c:numRef>
            </c:plus>
            <c:minus>
              <c:numRef>
                <c:f>'3 YEAR AVERAGE'!$C$14:$C$18</c:f>
                <c:numCache>
                  <c:formatCode>General</c:formatCode>
                  <c:ptCount val="5"/>
                  <c:pt idx="0">
                    <c:v>35.224899999999998</c:v>
                  </c:pt>
                  <c:pt idx="1">
                    <c:v>36.390500000000003</c:v>
                  </c:pt>
                  <c:pt idx="2">
                    <c:v>35.224899999999998</c:v>
                  </c:pt>
                  <c:pt idx="3">
                    <c:v>40.590299999999999</c:v>
                  </c:pt>
                  <c:pt idx="4">
                    <c:v>35.224899999999998</c:v>
                  </c:pt>
                </c:numCache>
              </c:numRef>
            </c:minus>
            <c:spPr>
              <a:noFill/>
              <a:ln w="9525" cap="flat" cmpd="sng" algn="ctr">
                <a:solidFill>
                  <a:schemeClr val="tx1">
                    <a:lumMod val="65000"/>
                    <a:lumOff val="35000"/>
                  </a:schemeClr>
                </a:solidFill>
                <a:round/>
              </a:ln>
              <a:effectLst/>
            </c:spPr>
          </c:errBars>
          <c:cat>
            <c:strRef>
              <c:f>'3 YEAR AVERAGE'!$A$14:$A$18</c:f>
              <c:strCache>
                <c:ptCount val="5"/>
                <c:pt idx="0">
                  <c:v>BBI</c:v>
                </c:pt>
                <c:pt idx="1">
                  <c:v>BG</c:v>
                </c:pt>
                <c:pt idx="2">
                  <c:v>CG</c:v>
                </c:pt>
                <c:pt idx="3">
                  <c:v>EG</c:v>
                </c:pt>
                <c:pt idx="4">
                  <c:v>SW</c:v>
                </c:pt>
              </c:strCache>
            </c:strRef>
          </c:cat>
          <c:val>
            <c:numRef>
              <c:f>'3 YEAR AVERAGE'!$B$14:$B$18</c:f>
              <c:numCache>
                <c:formatCode>0</c:formatCode>
                <c:ptCount val="5"/>
                <c:pt idx="0">
                  <c:v>411.98</c:v>
                </c:pt>
                <c:pt idx="1">
                  <c:v>458.53</c:v>
                </c:pt>
                <c:pt idx="2">
                  <c:v>455.07</c:v>
                </c:pt>
                <c:pt idx="3">
                  <c:v>664.06</c:v>
                </c:pt>
                <c:pt idx="4">
                  <c:v>617.07000000000005</c:v>
                </c:pt>
              </c:numCache>
            </c:numRef>
          </c:val>
          <c:extLst xmlns:c16r2="http://schemas.microsoft.com/office/drawing/2015/06/chart">
            <c:ext xmlns:c16="http://schemas.microsoft.com/office/drawing/2014/chart" uri="{C3380CC4-5D6E-409C-BE32-E72D297353CC}">
              <c16:uniqueId val="{00000005-9B45-4CC8-947C-4621D9BB25D5}"/>
            </c:ext>
          </c:extLst>
        </c:ser>
        <c:dLbls>
          <c:dLblPos val="outEnd"/>
          <c:showLegendKey val="0"/>
          <c:showVal val="1"/>
          <c:showCatName val="0"/>
          <c:showSerName val="0"/>
          <c:showPercent val="0"/>
          <c:showBubbleSize val="0"/>
        </c:dLbls>
        <c:gapWidth val="219"/>
        <c:overlap val="-27"/>
        <c:axId val="507892784"/>
        <c:axId val="507893176"/>
      </c:barChart>
      <c:catAx>
        <c:axId val="50789278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Species</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3176"/>
        <c:crosses val="autoZero"/>
        <c:auto val="1"/>
        <c:lblAlgn val="ctr"/>
        <c:lblOffset val="100"/>
        <c:noMultiLvlLbl val="0"/>
      </c:catAx>
      <c:valAx>
        <c:axId val="507893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Days/ha</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27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Total Gain</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8552519161043646"/>
          <c:y val="0.20203713072301546"/>
          <c:w val="0.78276652064209529"/>
          <c:h val="0.52792886720632637"/>
        </c:manualLayout>
      </c:layout>
      <c:barChart>
        <c:barDir val="col"/>
        <c:grouping val="clustered"/>
        <c:varyColors val="0"/>
        <c:ser>
          <c:idx val="0"/>
          <c:order val="0"/>
          <c:spPr>
            <a:solidFill>
              <a:schemeClr val="dk1">
                <a:tint val="88500"/>
              </a:schemeClr>
            </a:solidFill>
            <a:ln>
              <a:noFill/>
            </a:ln>
            <a:effectLst/>
          </c:spPr>
          <c:invertIfNegative val="0"/>
          <c:dLbls>
            <c:dLbl>
              <c:idx val="0"/>
              <c:layout>
                <c:manualLayout>
                  <c:x val="-3.1707343659730831E-3"/>
                  <c:y val="-4.220254376037087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13E-4E26-87A4-942D81E34AFC}"/>
                </c:ext>
                <c:ext xmlns:c15="http://schemas.microsoft.com/office/drawing/2012/chart" uri="{CE6537A1-D6FC-4f65-9D91-7224C49458BB}">
                  <c15:layout/>
                </c:ext>
              </c:extLst>
            </c:dLbl>
            <c:dLbl>
              <c:idx val="1"/>
              <c:layout>
                <c:manualLayout>
                  <c:x val="-5.8131189333898661E-17"/>
                  <c:y val="-5.431094168758208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13E-4E26-87A4-942D81E34AFC}"/>
                </c:ext>
                <c:ext xmlns:c15="http://schemas.microsoft.com/office/drawing/2012/chart" uri="{CE6537A1-D6FC-4f65-9D91-7224C49458BB}">
                  <c15:layout/>
                </c:ext>
              </c:extLst>
            </c:dLbl>
            <c:dLbl>
              <c:idx val="2"/>
              <c:layout>
                <c:manualLayout>
                  <c:x val="2.0188769043006987E-3"/>
                  <c:y val="-5.889565248020292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13E-4E26-87A4-942D81E34AFC}"/>
                </c:ext>
                <c:ext xmlns:c15="http://schemas.microsoft.com/office/drawing/2012/chart" uri="{CE6537A1-D6FC-4f65-9D91-7224C49458BB}">
                  <c15:layout/>
                </c:ext>
              </c:extLst>
            </c:dLbl>
            <c:dLbl>
              <c:idx val="3"/>
              <c:layout>
                <c:manualLayout>
                  <c:x val="3.7489927762620337E-4"/>
                  <c:y val="-8.7296865443669894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13E-4E26-87A4-942D81E34AFC}"/>
                </c:ext>
                <c:ext xmlns:c15="http://schemas.microsoft.com/office/drawing/2012/chart" uri="{CE6537A1-D6FC-4f65-9D91-7224C49458BB}">
                  <c15:layout/>
                </c:ext>
              </c:extLst>
            </c:dLbl>
            <c:dLbl>
              <c:idx val="4"/>
              <c:layout>
                <c:manualLayout>
                  <c:x val="-7.7712907071535273E-4"/>
                  <c:y val="-9.775979608892933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13E-4E26-87A4-942D81E34AFC}"/>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'3 YEAR AVERAGE'!$C$22:$C$26</c:f>
                <c:numCache>
                  <c:formatCode>General</c:formatCode>
                  <c:ptCount val="5"/>
                  <c:pt idx="0">
                    <c:v>38.994500000000002</c:v>
                  </c:pt>
                  <c:pt idx="1">
                    <c:v>39.564</c:v>
                  </c:pt>
                  <c:pt idx="2">
                    <c:v>38.994500000000002</c:v>
                  </c:pt>
                  <c:pt idx="3">
                    <c:v>40.981499999999997</c:v>
                  </c:pt>
                  <c:pt idx="4">
                    <c:v>38.994500000000002</c:v>
                  </c:pt>
                </c:numCache>
              </c:numRef>
            </c:plus>
            <c:minus>
              <c:numRef>
                <c:f>'3 YEAR AVERAGE'!$C$22:$C$26</c:f>
                <c:numCache>
                  <c:formatCode>General</c:formatCode>
                  <c:ptCount val="5"/>
                  <c:pt idx="0">
                    <c:v>38.994500000000002</c:v>
                  </c:pt>
                  <c:pt idx="1">
                    <c:v>39.564</c:v>
                  </c:pt>
                  <c:pt idx="2">
                    <c:v>38.994500000000002</c:v>
                  </c:pt>
                  <c:pt idx="3">
                    <c:v>40.981499999999997</c:v>
                  </c:pt>
                  <c:pt idx="4">
                    <c:v>38.994500000000002</c:v>
                  </c:pt>
                </c:numCache>
              </c:numRef>
            </c:minus>
            <c:spPr>
              <a:noFill/>
              <a:ln w="9525" cap="flat" cmpd="sng" algn="ctr">
                <a:solidFill>
                  <a:schemeClr val="tx1">
                    <a:lumMod val="65000"/>
                    <a:lumOff val="35000"/>
                  </a:schemeClr>
                </a:solidFill>
                <a:round/>
              </a:ln>
              <a:effectLst/>
            </c:spPr>
          </c:errBars>
          <c:cat>
            <c:strRef>
              <c:f>'3 YEAR AVERAGE'!$A$22:$A$26</c:f>
              <c:strCache>
                <c:ptCount val="5"/>
                <c:pt idx="0">
                  <c:v>BBI</c:v>
                </c:pt>
                <c:pt idx="1">
                  <c:v>BG</c:v>
                </c:pt>
                <c:pt idx="2">
                  <c:v>CG</c:v>
                </c:pt>
                <c:pt idx="3">
                  <c:v>EG</c:v>
                </c:pt>
                <c:pt idx="4">
                  <c:v>SW</c:v>
                </c:pt>
              </c:strCache>
            </c:strRef>
          </c:cat>
          <c:val>
            <c:numRef>
              <c:f>'3 YEAR AVERAGE'!$B$22:$B$26</c:f>
              <c:numCache>
                <c:formatCode>0</c:formatCode>
                <c:ptCount val="5"/>
                <c:pt idx="0">
                  <c:v>258.57</c:v>
                </c:pt>
                <c:pt idx="1">
                  <c:v>186.15</c:v>
                </c:pt>
                <c:pt idx="2">
                  <c:v>200.43</c:v>
                </c:pt>
                <c:pt idx="3">
                  <c:v>275.69</c:v>
                </c:pt>
                <c:pt idx="4">
                  <c:v>315.27</c:v>
                </c:pt>
              </c:numCache>
            </c:numRef>
          </c:val>
          <c:extLst xmlns:c16r2="http://schemas.microsoft.com/office/drawing/2015/06/chart">
            <c:ext xmlns:c16="http://schemas.microsoft.com/office/drawing/2014/chart" uri="{C3380CC4-5D6E-409C-BE32-E72D297353CC}">
              <c16:uniqueId val="{00000005-B13E-4E26-87A4-942D81E34AFC}"/>
            </c:ext>
          </c:extLst>
        </c:ser>
        <c:dLbls>
          <c:dLblPos val="outEnd"/>
          <c:showLegendKey val="0"/>
          <c:showVal val="1"/>
          <c:showCatName val="0"/>
          <c:showSerName val="0"/>
          <c:showPercent val="0"/>
          <c:showBubbleSize val="0"/>
        </c:dLbls>
        <c:gapWidth val="219"/>
        <c:overlap val="-27"/>
        <c:axId val="507887296"/>
        <c:axId val="507895136"/>
      </c:barChart>
      <c:catAx>
        <c:axId val="50788729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Species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5136"/>
        <c:crosses val="autoZero"/>
        <c:auto val="1"/>
        <c:lblAlgn val="ctr"/>
        <c:lblOffset val="100"/>
        <c:noMultiLvlLbl val="0"/>
      </c:catAx>
      <c:valAx>
        <c:axId val="5078951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kg/ha</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87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Stocking Rate</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spPr>
            <a:solidFill>
              <a:schemeClr val="dk1">
                <a:tint val="88500"/>
              </a:schemeClr>
            </a:solidFill>
            <a:ln>
              <a:noFill/>
            </a:ln>
            <a:effectLst/>
          </c:spPr>
          <c:invertIfNegative val="0"/>
          <c:dLbls>
            <c:dLbl>
              <c:idx val="0"/>
              <c:layout>
                <c:manualLayout>
                  <c:x val="-2.6636218881765632E-3"/>
                  <c:y val="-8.437574015775765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6440-4859-BECB-754BA462C2AD}"/>
                </c:ext>
                <c:ext xmlns:c15="http://schemas.microsoft.com/office/drawing/2012/chart" uri="{CE6537A1-D6FC-4f65-9D91-7224C49458BB}">
                  <c15:layout/>
                </c:ext>
              </c:extLst>
            </c:dLbl>
            <c:dLbl>
              <c:idx val="1"/>
              <c:layout>
                <c:manualLayout>
                  <c:x val="5.3272437763530293E-3"/>
                  <c:y val="-6.437810175732008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440-4859-BECB-754BA462C2AD}"/>
                </c:ext>
                <c:ext xmlns:c15="http://schemas.microsoft.com/office/drawing/2012/chart" uri="{CE6537A1-D6FC-4f65-9D91-7224C49458BB}">
                  <c15:layout/>
                </c:ext>
              </c:extLst>
            </c:dLbl>
            <c:dLbl>
              <c:idx val="2"/>
              <c:layout>
                <c:manualLayout>
                  <c:x val="-2.663621888176539E-3"/>
                  <c:y val="-5.5608419171492868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6440-4859-BECB-754BA462C2AD}"/>
                </c:ext>
                <c:ext xmlns:c15="http://schemas.microsoft.com/office/drawing/2012/chart" uri="{CE6537A1-D6FC-4f65-9D91-7224C49458BB}">
                  <c15:layout/>
                </c:ext>
              </c:extLst>
            </c:dLbl>
            <c:dLbl>
              <c:idx val="3"/>
              <c:layout>
                <c:manualLayout>
                  <c:x val="-2.6636218881766365E-3"/>
                  <c:y val="-6.0690346651051566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440-4859-BECB-754BA462C2AD}"/>
                </c:ext>
                <c:ext xmlns:c15="http://schemas.microsoft.com/office/drawing/2012/chart" uri="{CE6537A1-D6FC-4f65-9D91-7224C49458BB}">
                  <c15:layout/>
                </c:ext>
              </c:extLst>
            </c:dLbl>
            <c:dLbl>
              <c:idx val="4"/>
              <c:layout>
                <c:manualLayout>
                  <c:x val="0"/>
                  <c:y val="-5.267522010917818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6440-4859-BECB-754BA462C2AD}"/>
                </c:ex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'3 YEAR AVERAGE'!$C$30:$C$34</c:f>
                <c:numCache>
                  <c:formatCode>General</c:formatCode>
                  <c:ptCount val="5"/>
                  <c:pt idx="0">
                    <c:v>1.0016</c:v>
                  </c:pt>
                  <c:pt idx="1">
                    <c:v>1.0084</c:v>
                  </c:pt>
                  <c:pt idx="2">
                    <c:v>1.0016</c:v>
                  </c:pt>
                  <c:pt idx="3">
                    <c:v>1.0339</c:v>
                  </c:pt>
                  <c:pt idx="4">
                    <c:v>1.0016</c:v>
                  </c:pt>
                </c:numCache>
              </c:numRef>
            </c:plus>
            <c:minus>
              <c:numRef>
                <c:f>'3 YEAR AVERAGE'!$C$30:$C$34</c:f>
                <c:numCache>
                  <c:formatCode>General</c:formatCode>
                  <c:ptCount val="5"/>
                  <c:pt idx="0">
                    <c:v>1.0016</c:v>
                  </c:pt>
                  <c:pt idx="1">
                    <c:v>1.0084</c:v>
                  </c:pt>
                  <c:pt idx="2">
                    <c:v>1.0016</c:v>
                  </c:pt>
                  <c:pt idx="3">
                    <c:v>1.0339</c:v>
                  </c:pt>
                  <c:pt idx="4">
                    <c:v>1.0016</c:v>
                  </c:pt>
                </c:numCache>
              </c:numRef>
            </c:minus>
            <c:spPr>
              <a:noFill/>
              <a:ln w="9525" cap="flat" cmpd="sng" algn="ctr">
                <a:solidFill>
                  <a:schemeClr val="tx1">
                    <a:lumMod val="65000"/>
                    <a:lumOff val="35000"/>
                  </a:schemeClr>
                </a:solidFill>
                <a:round/>
              </a:ln>
              <a:effectLst/>
            </c:spPr>
          </c:errBars>
          <c:cat>
            <c:strRef>
              <c:f>'3 YEAR AVERAGE'!$A$30:$A$34</c:f>
              <c:strCache>
                <c:ptCount val="5"/>
                <c:pt idx="0">
                  <c:v>BBI</c:v>
                </c:pt>
                <c:pt idx="1">
                  <c:v>BG</c:v>
                </c:pt>
                <c:pt idx="2">
                  <c:v>CG</c:v>
                </c:pt>
                <c:pt idx="3">
                  <c:v>EG</c:v>
                </c:pt>
                <c:pt idx="4">
                  <c:v>SW</c:v>
                </c:pt>
              </c:strCache>
            </c:strRef>
          </c:cat>
          <c:val>
            <c:numRef>
              <c:f>'3 YEAR AVERAGE'!$B$30:$B$34</c:f>
              <c:numCache>
                <c:formatCode>0.00</c:formatCode>
                <c:ptCount val="5"/>
                <c:pt idx="0">
                  <c:v>4.6817000000000002</c:v>
                </c:pt>
                <c:pt idx="1">
                  <c:v>7.0160999999999998</c:v>
                </c:pt>
                <c:pt idx="2">
                  <c:v>7.1970000000000001</c:v>
                </c:pt>
                <c:pt idx="3">
                  <c:v>7.7237999999999998</c:v>
                </c:pt>
                <c:pt idx="4">
                  <c:v>7.1528999999999998</c:v>
                </c:pt>
              </c:numCache>
            </c:numRef>
          </c:val>
          <c:extLst xmlns:c16r2="http://schemas.microsoft.com/office/drawing/2015/06/chart">
            <c:ext xmlns:c16="http://schemas.microsoft.com/office/drawing/2014/chart" uri="{C3380CC4-5D6E-409C-BE32-E72D297353CC}">
              <c16:uniqueId val="{00000005-6440-4859-BECB-754BA462C2AD}"/>
            </c:ext>
          </c:extLst>
        </c:ser>
        <c:dLbls>
          <c:dLblPos val="outEnd"/>
          <c:showLegendKey val="0"/>
          <c:showVal val="1"/>
          <c:showCatName val="0"/>
          <c:showSerName val="0"/>
          <c:showPercent val="0"/>
          <c:showBubbleSize val="0"/>
        </c:dLbls>
        <c:gapWidth val="219"/>
        <c:overlap val="-27"/>
        <c:axId val="507890432"/>
        <c:axId val="507893568"/>
      </c:barChart>
      <c:catAx>
        <c:axId val="507890432"/>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Species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3568"/>
        <c:crosses val="autoZero"/>
        <c:auto val="1"/>
        <c:lblAlgn val="ctr"/>
        <c:lblOffset val="100"/>
        <c:noMultiLvlLbl val="0"/>
      </c:catAx>
      <c:valAx>
        <c:axId val="507893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Head/ha</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04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a:t>Grazing Days</a:t>
            </a:r>
          </a:p>
        </c:rich>
      </c:tx>
      <c:overlay val="0"/>
      <c:spPr>
        <a:noFill/>
        <a:ln>
          <a:noFill/>
        </a:ln>
        <a:effectLst/>
      </c:spPr>
      <c:txPr>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'Animal Monthly'!$B$14</c:f>
              <c:strCache>
                <c:ptCount val="1"/>
                <c:pt idx="0">
                  <c:v>BBI</c:v>
                </c:pt>
              </c:strCache>
            </c:strRef>
          </c:tx>
          <c:spPr>
            <a:solidFill>
              <a:schemeClr val="dk1">
                <a:tint val="88500"/>
              </a:schemeClr>
            </a:solidFill>
            <a:ln>
              <a:noFill/>
            </a:ln>
            <a:effectLst/>
          </c:spPr>
          <c:invertIfNegative val="0"/>
          <c:errBars>
            <c:errBarType val="both"/>
            <c:errValType val="cust"/>
            <c:noEndCap val="0"/>
            <c:plus>
              <c:numRef>
                <c:f>'Animal Monthly'!$G$15:$G$18</c:f>
                <c:numCache>
                  <c:formatCode>General</c:formatCode>
                  <c:ptCount val="4"/>
                  <c:pt idx="0">
                    <c:v>16.430099999999999</c:v>
                  </c:pt>
                  <c:pt idx="1">
                    <c:v>16.430099999999999</c:v>
                  </c:pt>
                  <c:pt idx="2">
                    <c:v>16.430099999999999</c:v>
                  </c:pt>
                  <c:pt idx="3">
                    <c:v>17.1431</c:v>
                  </c:pt>
                </c:numCache>
              </c:numRef>
            </c:plus>
            <c:minus>
              <c:numRef>
                <c:f>'Animal Monthly'!$G$15:$G$18</c:f>
                <c:numCache>
                  <c:formatCode>General</c:formatCode>
                  <c:ptCount val="4"/>
                  <c:pt idx="0">
                    <c:v>16.430099999999999</c:v>
                  </c:pt>
                  <c:pt idx="1">
                    <c:v>16.430099999999999</c:v>
                  </c:pt>
                  <c:pt idx="2">
                    <c:v>16.430099999999999</c:v>
                  </c:pt>
                  <c:pt idx="3">
                    <c:v>17.1431</c:v>
                  </c:pt>
                </c:numCache>
              </c:numRef>
            </c:minus>
            <c:spPr>
              <a:noFill/>
              <a:ln w="9525" cap="flat" cmpd="sng" algn="ctr">
                <a:solidFill>
                  <a:schemeClr val="tx1">
                    <a:lumMod val="65000"/>
                    <a:lumOff val="35000"/>
                  </a:schemeClr>
                </a:solidFill>
                <a:round/>
              </a:ln>
              <a:effectLst/>
            </c:spPr>
          </c:errBars>
          <c:cat>
            <c:strRef>
              <c:f>'Animal Monthly'!$A$15:$A$18</c:f>
              <c:strCache>
                <c:ptCount val="4"/>
                <c:pt idx="0">
                  <c:v>May</c:v>
                </c:pt>
                <c:pt idx="1">
                  <c:v>June</c:v>
                </c:pt>
                <c:pt idx="2">
                  <c:v>July</c:v>
                </c:pt>
                <c:pt idx="3">
                  <c:v>August</c:v>
                </c:pt>
              </c:strCache>
            </c:strRef>
          </c:cat>
          <c:val>
            <c:numRef>
              <c:f>'Animal Monthly'!$B$15:$B$18</c:f>
              <c:numCache>
                <c:formatCode>0</c:formatCode>
                <c:ptCount val="4"/>
                <c:pt idx="0">
                  <c:v>119.66</c:v>
                </c:pt>
                <c:pt idx="1">
                  <c:v>138.82</c:v>
                </c:pt>
                <c:pt idx="2">
                  <c:v>102.95</c:v>
                </c:pt>
                <c:pt idx="3">
                  <c:v>60.761299999999999</c:v>
                </c:pt>
              </c:numCache>
            </c:numRef>
          </c:val>
          <c:extLst xmlns:c16r2="http://schemas.microsoft.com/office/drawing/2015/06/chart">
            <c:ext xmlns:c16="http://schemas.microsoft.com/office/drawing/2014/chart" uri="{C3380CC4-5D6E-409C-BE32-E72D297353CC}">
              <c16:uniqueId val="{00000000-6C9B-4B06-BEE8-12E349784E57}"/>
            </c:ext>
          </c:extLst>
        </c:ser>
        <c:ser>
          <c:idx val="1"/>
          <c:order val="1"/>
          <c:tx>
            <c:strRef>
              <c:f>'Animal Monthly'!$C$14</c:f>
              <c:strCache>
                <c:ptCount val="1"/>
                <c:pt idx="0">
                  <c:v>BG</c:v>
                </c:pt>
              </c:strCache>
            </c:strRef>
          </c:tx>
          <c:spPr>
            <a:solidFill>
              <a:schemeClr val="dk1">
                <a:tint val="55000"/>
              </a:schemeClr>
            </a:solidFill>
            <a:ln>
              <a:noFill/>
            </a:ln>
            <a:effectLst/>
          </c:spPr>
          <c:invertIfNegative val="0"/>
          <c:errBars>
            <c:errBarType val="both"/>
            <c:errValType val="cust"/>
            <c:noEndCap val="0"/>
            <c:plus>
              <c:numRef>
                <c:f>'Animal Monthly'!$H$15:$H$18</c:f>
                <c:numCache>
                  <c:formatCode>General</c:formatCode>
                  <c:ptCount val="4"/>
                  <c:pt idx="1">
                    <c:v>17.157</c:v>
                  </c:pt>
                  <c:pt idx="2">
                    <c:v>17.157</c:v>
                  </c:pt>
                  <c:pt idx="3">
                    <c:v>17.157</c:v>
                  </c:pt>
                </c:numCache>
              </c:numRef>
            </c:plus>
            <c:minus>
              <c:numRef>
                <c:f>'Animal Monthly'!$H$15:$H$18</c:f>
                <c:numCache>
                  <c:formatCode>General</c:formatCode>
                  <c:ptCount val="4"/>
                  <c:pt idx="1">
                    <c:v>17.157</c:v>
                  </c:pt>
                  <c:pt idx="2">
                    <c:v>17.157</c:v>
                  </c:pt>
                  <c:pt idx="3">
                    <c:v>17.157</c:v>
                  </c:pt>
                </c:numCache>
              </c:numRef>
            </c:minus>
            <c:spPr>
              <a:noFill/>
              <a:ln w="9525" cap="flat" cmpd="sng" algn="ctr">
                <a:solidFill>
                  <a:schemeClr val="tx1">
                    <a:lumMod val="65000"/>
                    <a:lumOff val="35000"/>
                  </a:schemeClr>
                </a:solidFill>
                <a:round/>
              </a:ln>
              <a:effectLst/>
            </c:spPr>
          </c:errBars>
          <c:cat>
            <c:strRef>
              <c:f>'Animal Monthly'!$A$15:$A$18</c:f>
              <c:strCache>
                <c:ptCount val="4"/>
                <c:pt idx="0">
                  <c:v>May</c:v>
                </c:pt>
                <c:pt idx="1">
                  <c:v>June</c:v>
                </c:pt>
                <c:pt idx="2">
                  <c:v>July</c:v>
                </c:pt>
                <c:pt idx="3">
                  <c:v>August</c:v>
                </c:pt>
              </c:strCache>
            </c:strRef>
          </c:cat>
          <c:val>
            <c:numRef>
              <c:f>'Animal Monthly'!$C$15:$C$18</c:f>
              <c:numCache>
                <c:formatCode>0</c:formatCode>
                <c:ptCount val="4"/>
                <c:pt idx="1">
                  <c:v>160.49</c:v>
                </c:pt>
                <c:pt idx="2">
                  <c:v>198.19</c:v>
                </c:pt>
                <c:pt idx="3">
                  <c:v>113.38</c:v>
                </c:pt>
              </c:numCache>
            </c:numRef>
          </c:val>
          <c:extLst xmlns:c16r2="http://schemas.microsoft.com/office/drawing/2015/06/chart">
            <c:ext xmlns:c16="http://schemas.microsoft.com/office/drawing/2014/chart" uri="{C3380CC4-5D6E-409C-BE32-E72D297353CC}">
              <c16:uniqueId val="{00000001-6C9B-4B06-BEE8-12E349784E57}"/>
            </c:ext>
          </c:extLst>
        </c:ser>
        <c:ser>
          <c:idx val="2"/>
          <c:order val="2"/>
          <c:tx>
            <c:strRef>
              <c:f>'Animal Monthly'!$D$14</c:f>
              <c:strCache>
                <c:ptCount val="1"/>
                <c:pt idx="0">
                  <c:v>CG</c:v>
                </c:pt>
              </c:strCache>
            </c:strRef>
          </c:tx>
          <c:spPr>
            <a:solidFill>
              <a:schemeClr val="dk1">
                <a:tint val="75000"/>
              </a:schemeClr>
            </a:solidFill>
            <a:ln>
              <a:noFill/>
            </a:ln>
            <a:effectLst/>
          </c:spPr>
          <c:invertIfNegative val="0"/>
          <c:errBars>
            <c:errBarType val="both"/>
            <c:errValType val="cust"/>
            <c:noEndCap val="0"/>
            <c:plus>
              <c:numRef>
                <c:f>'Animal Monthly'!$I$15:$I$18</c:f>
                <c:numCache>
                  <c:formatCode>General</c:formatCode>
                  <c:ptCount val="4"/>
                  <c:pt idx="1">
                    <c:v>16.4298</c:v>
                  </c:pt>
                  <c:pt idx="2">
                    <c:v>16.4329</c:v>
                  </c:pt>
                  <c:pt idx="3">
                    <c:v>17.1496</c:v>
                  </c:pt>
                </c:numCache>
              </c:numRef>
            </c:plus>
            <c:minus>
              <c:numRef>
                <c:f>'Animal Monthly'!$I$15:$I$18</c:f>
                <c:numCache>
                  <c:formatCode>General</c:formatCode>
                  <c:ptCount val="4"/>
                  <c:pt idx="1">
                    <c:v>16.4298</c:v>
                  </c:pt>
                  <c:pt idx="2">
                    <c:v>16.4329</c:v>
                  </c:pt>
                  <c:pt idx="3">
                    <c:v>17.1496</c:v>
                  </c:pt>
                </c:numCache>
              </c:numRef>
            </c:minus>
            <c:spPr>
              <a:noFill/>
              <a:ln w="9525" cap="flat" cmpd="sng" algn="ctr">
                <a:solidFill>
                  <a:schemeClr val="tx1">
                    <a:lumMod val="65000"/>
                    <a:lumOff val="35000"/>
                  </a:schemeClr>
                </a:solidFill>
                <a:round/>
              </a:ln>
              <a:effectLst/>
            </c:spPr>
          </c:errBars>
          <c:cat>
            <c:strRef>
              <c:f>'Animal Monthly'!$A$15:$A$18</c:f>
              <c:strCache>
                <c:ptCount val="4"/>
                <c:pt idx="0">
                  <c:v>May</c:v>
                </c:pt>
                <c:pt idx="1">
                  <c:v>June</c:v>
                </c:pt>
                <c:pt idx="2">
                  <c:v>July</c:v>
                </c:pt>
                <c:pt idx="3">
                  <c:v>August</c:v>
                </c:pt>
              </c:strCache>
            </c:strRef>
          </c:cat>
          <c:val>
            <c:numRef>
              <c:f>'Animal Monthly'!$D$15:$D$18</c:f>
              <c:numCache>
                <c:formatCode>0</c:formatCode>
                <c:ptCount val="4"/>
                <c:pt idx="1">
                  <c:v>176.94</c:v>
                </c:pt>
                <c:pt idx="2">
                  <c:v>199.91</c:v>
                </c:pt>
                <c:pt idx="3">
                  <c:v>95.436400000000006</c:v>
                </c:pt>
              </c:numCache>
            </c:numRef>
          </c:val>
          <c:extLst xmlns:c16r2="http://schemas.microsoft.com/office/drawing/2015/06/chart">
            <c:ext xmlns:c16="http://schemas.microsoft.com/office/drawing/2014/chart" uri="{C3380CC4-5D6E-409C-BE32-E72D297353CC}">
              <c16:uniqueId val="{00000002-6C9B-4B06-BEE8-12E349784E57}"/>
            </c:ext>
          </c:extLst>
        </c:ser>
        <c:ser>
          <c:idx val="3"/>
          <c:order val="3"/>
          <c:tx>
            <c:strRef>
              <c:f>'Animal Monthly'!$E$14</c:f>
              <c:strCache>
                <c:ptCount val="1"/>
                <c:pt idx="0">
                  <c:v>EG</c:v>
                </c:pt>
              </c:strCache>
            </c:strRef>
          </c:tx>
          <c:spPr>
            <a:solidFill>
              <a:schemeClr val="dk1">
                <a:tint val="98500"/>
              </a:schemeClr>
            </a:solidFill>
            <a:ln>
              <a:noFill/>
            </a:ln>
            <a:effectLst/>
          </c:spPr>
          <c:invertIfNegative val="0"/>
          <c:errBars>
            <c:errBarType val="both"/>
            <c:errValType val="cust"/>
            <c:noEndCap val="0"/>
            <c:plus>
              <c:numRef>
                <c:f>'Animal Monthly'!$J$15:$J$18</c:f>
                <c:numCache>
                  <c:formatCode>General</c:formatCode>
                  <c:ptCount val="4"/>
                  <c:pt idx="0">
                    <c:v>19.906199999999998</c:v>
                  </c:pt>
                  <c:pt idx="1">
                    <c:v>19.906199999999998</c:v>
                  </c:pt>
                  <c:pt idx="2">
                    <c:v>19.906199999999998</c:v>
                  </c:pt>
                  <c:pt idx="3">
                    <c:v>19.906199999999998</c:v>
                  </c:pt>
                </c:numCache>
              </c:numRef>
            </c:plus>
            <c:minus>
              <c:numRef>
                <c:f>'Animal Monthly'!$J$15:$J$18</c:f>
                <c:numCache>
                  <c:formatCode>General</c:formatCode>
                  <c:ptCount val="4"/>
                  <c:pt idx="0">
                    <c:v>19.906199999999998</c:v>
                  </c:pt>
                  <c:pt idx="1">
                    <c:v>19.906199999999998</c:v>
                  </c:pt>
                  <c:pt idx="2">
                    <c:v>19.906199999999998</c:v>
                  </c:pt>
                  <c:pt idx="3">
                    <c:v>19.906199999999998</c:v>
                  </c:pt>
                </c:numCache>
              </c:numRef>
            </c:minus>
            <c:spPr>
              <a:noFill/>
              <a:ln w="9525" cap="flat" cmpd="sng" algn="ctr">
                <a:solidFill>
                  <a:schemeClr val="tx1">
                    <a:lumMod val="65000"/>
                    <a:lumOff val="35000"/>
                  </a:schemeClr>
                </a:solidFill>
                <a:round/>
              </a:ln>
              <a:effectLst/>
            </c:spPr>
          </c:errBars>
          <c:cat>
            <c:strRef>
              <c:f>'Animal Monthly'!$A$15:$A$18</c:f>
              <c:strCache>
                <c:ptCount val="4"/>
                <c:pt idx="0">
                  <c:v>May</c:v>
                </c:pt>
                <c:pt idx="1">
                  <c:v>June</c:v>
                </c:pt>
                <c:pt idx="2">
                  <c:v>July</c:v>
                </c:pt>
                <c:pt idx="3">
                  <c:v>August</c:v>
                </c:pt>
              </c:strCache>
            </c:strRef>
          </c:cat>
          <c:val>
            <c:numRef>
              <c:f>'Animal Monthly'!$E$15:$E$18</c:f>
              <c:numCache>
                <c:formatCode>0</c:formatCode>
                <c:ptCount val="4"/>
                <c:pt idx="0">
                  <c:v>249.96</c:v>
                </c:pt>
                <c:pt idx="1">
                  <c:v>237.75</c:v>
                </c:pt>
                <c:pt idx="2">
                  <c:v>147.5</c:v>
                </c:pt>
                <c:pt idx="3">
                  <c:v>47.826099999999997</c:v>
                </c:pt>
              </c:numCache>
            </c:numRef>
          </c:val>
          <c:extLst xmlns:c16r2="http://schemas.microsoft.com/office/drawing/2015/06/chart">
            <c:ext xmlns:c16="http://schemas.microsoft.com/office/drawing/2014/chart" uri="{C3380CC4-5D6E-409C-BE32-E72D297353CC}">
              <c16:uniqueId val="{00000003-6C9B-4B06-BEE8-12E349784E57}"/>
            </c:ext>
          </c:extLst>
        </c:ser>
        <c:ser>
          <c:idx val="4"/>
          <c:order val="4"/>
          <c:tx>
            <c:strRef>
              <c:f>'Animal Monthly'!$F$14</c:f>
              <c:strCache>
                <c:ptCount val="1"/>
                <c:pt idx="0">
                  <c:v>SW</c:v>
                </c:pt>
              </c:strCache>
            </c:strRef>
          </c:tx>
          <c:spPr>
            <a:solidFill>
              <a:schemeClr val="dk1">
                <a:tint val="30000"/>
              </a:schemeClr>
            </a:solidFill>
            <a:ln>
              <a:noFill/>
            </a:ln>
            <a:effectLst/>
          </c:spPr>
          <c:invertIfNegative val="0"/>
          <c:errBars>
            <c:errBarType val="both"/>
            <c:errValType val="cust"/>
            <c:noEndCap val="0"/>
            <c:plus>
              <c:numRef>
                <c:f>'Animal Monthly'!$K$15:$K$18</c:f>
                <c:numCache>
                  <c:formatCode>General</c:formatCode>
                  <c:ptCount val="4"/>
                  <c:pt idx="0">
                    <c:v>16.430099999999999</c:v>
                  </c:pt>
                  <c:pt idx="1">
                    <c:v>16.430099999999999</c:v>
                  </c:pt>
                  <c:pt idx="2">
                    <c:v>16.430099999999999</c:v>
                  </c:pt>
                  <c:pt idx="3">
                    <c:v>17.1431</c:v>
                  </c:pt>
                </c:numCache>
              </c:numRef>
            </c:plus>
            <c:minus>
              <c:numRef>
                <c:f>'Animal Monthly'!$K$15:$K$18</c:f>
                <c:numCache>
                  <c:formatCode>General</c:formatCode>
                  <c:ptCount val="4"/>
                  <c:pt idx="0">
                    <c:v>16.430099999999999</c:v>
                  </c:pt>
                  <c:pt idx="1">
                    <c:v>16.430099999999999</c:v>
                  </c:pt>
                  <c:pt idx="2">
                    <c:v>16.430099999999999</c:v>
                  </c:pt>
                  <c:pt idx="3">
                    <c:v>17.1431</c:v>
                  </c:pt>
                </c:numCache>
              </c:numRef>
            </c:minus>
            <c:spPr>
              <a:noFill/>
              <a:ln w="9525" cap="flat" cmpd="sng" algn="ctr">
                <a:solidFill>
                  <a:schemeClr val="tx1">
                    <a:lumMod val="65000"/>
                    <a:lumOff val="35000"/>
                  </a:schemeClr>
                </a:solidFill>
                <a:round/>
              </a:ln>
              <a:effectLst/>
            </c:spPr>
          </c:errBars>
          <c:cat>
            <c:strRef>
              <c:f>'Animal Monthly'!$A$15:$A$18</c:f>
              <c:strCache>
                <c:ptCount val="4"/>
                <c:pt idx="0">
                  <c:v>May</c:v>
                </c:pt>
                <c:pt idx="1">
                  <c:v>June</c:v>
                </c:pt>
                <c:pt idx="2">
                  <c:v>July</c:v>
                </c:pt>
                <c:pt idx="3">
                  <c:v>August</c:v>
                </c:pt>
              </c:strCache>
            </c:strRef>
          </c:cat>
          <c:val>
            <c:numRef>
              <c:f>'Animal Monthly'!$F$15:$F$18</c:f>
              <c:numCache>
                <c:formatCode>0</c:formatCode>
                <c:ptCount val="4"/>
                <c:pt idx="0">
                  <c:v>216.91</c:v>
                </c:pt>
                <c:pt idx="1">
                  <c:v>222.51</c:v>
                </c:pt>
                <c:pt idx="2">
                  <c:v>123.02</c:v>
                </c:pt>
                <c:pt idx="3">
                  <c:v>66.857299999999995</c:v>
                </c:pt>
              </c:numCache>
            </c:numRef>
          </c:val>
          <c:extLst xmlns:c16r2="http://schemas.microsoft.com/office/drawing/2015/06/chart">
            <c:ext xmlns:c16="http://schemas.microsoft.com/office/drawing/2014/chart" uri="{C3380CC4-5D6E-409C-BE32-E72D297353CC}">
              <c16:uniqueId val="{00000004-6C9B-4B06-BEE8-12E349784E57}"/>
            </c:ext>
          </c:extLst>
        </c:ser>
        <c:dLbls>
          <c:showLegendKey val="0"/>
          <c:showVal val="0"/>
          <c:showCatName val="0"/>
          <c:showSerName val="0"/>
          <c:showPercent val="0"/>
          <c:showBubbleSize val="0"/>
        </c:dLbls>
        <c:gapWidth val="219"/>
        <c:overlap val="-27"/>
        <c:axId val="507887688"/>
        <c:axId val="507899056"/>
      </c:barChart>
      <c:catAx>
        <c:axId val="507887688"/>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dirty="0" smtClean="0"/>
                  <a:t>Months</a:t>
                </a:r>
                <a:endParaRPr lang="en-US" dirty="0"/>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99056"/>
        <c:crosses val="autoZero"/>
        <c:auto val="1"/>
        <c:lblAlgn val="ctr"/>
        <c:lblOffset val="100"/>
        <c:noMultiLvlLbl val="0"/>
      </c:catAx>
      <c:valAx>
        <c:axId val="5078990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a:t>Days/ha</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50788768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US"/>
              <a:t>Stocking Rate</a:t>
            </a:r>
          </a:p>
        </c:rich>
      </c:tx>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'Animal Monthly'!$B$22</c:f>
              <c:strCache>
                <c:ptCount val="1"/>
                <c:pt idx="0">
                  <c:v>BBI</c:v>
                </c:pt>
              </c:strCache>
            </c:strRef>
          </c:tx>
          <c:spPr>
            <a:solidFill>
              <a:schemeClr val="dk1">
                <a:tint val="88500"/>
              </a:schemeClr>
            </a:solidFill>
            <a:ln>
              <a:noFill/>
            </a:ln>
            <a:effectLst/>
          </c:spPr>
          <c:invertIfNegative val="0"/>
          <c:cat>
            <c:strRef>
              <c:f>'Animal Monthly'!$A$23:$A$26</c:f>
              <c:strCache>
                <c:ptCount val="4"/>
                <c:pt idx="0">
                  <c:v>May</c:v>
                </c:pt>
                <c:pt idx="1">
                  <c:v>June</c:v>
                </c:pt>
                <c:pt idx="2">
                  <c:v>July</c:v>
                </c:pt>
                <c:pt idx="3">
                  <c:v>August</c:v>
                </c:pt>
              </c:strCache>
            </c:strRef>
          </c:cat>
          <c:val>
            <c:numRef>
              <c:f>'Animal Monthly'!$B$23:$B$26</c:f>
              <c:numCache>
                <c:formatCode>0.00</c:formatCode>
                <c:ptCount val="4"/>
                <c:pt idx="0">
                  <c:v>6.3632999999999997</c:v>
                </c:pt>
                <c:pt idx="1">
                  <c:v>4.7869999999999999</c:v>
                </c:pt>
                <c:pt idx="2">
                  <c:v>3.6722999999999999</c:v>
                </c:pt>
                <c:pt idx="3">
                  <c:v>3.7174999999999998</c:v>
                </c:pt>
              </c:numCache>
            </c:numRef>
          </c:val>
        </c:ser>
        <c:ser>
          <c:idx val="1"/>
          <c:order val="1"/>
          <c:tx>
            <c:strRef>
              <c:f>'Animal Monthly'!$C$22</c:f>
              <c:strCache>
                <c:ptCount val="1"/>
                <c:pt idx="0">
                  <c:v>BG</c:v>
                </c:pt>
              </c:strCache>
            </c:strRef>
          </c:tx>
          <c:spPr>
            <a:solidFill>
              <a:schemeClr val="dk1">
                <a:tint val="55000"/>
              </a:schemeClr>
            </a:solidFill>
            <a:ln>
              <a:noFill/>
            </a:ln>
            <a:effectLst/>
          </c:spPr>
          <c:invertIfNegative val="0"/>
          <c:cat>
            <c:strRef>
              <c:f>'Animal Monthly'!$A$23:$A$26</c:f>
              <c:strCache>
                <c:ptCount val="4"/>
                <c:pt idx="0">
                  <c:v>May</c:v>
                </c:pt>
                <c:pt idx="1">
                  <c:v>June</c:v>
                </c:pt>
                <c:pt idx="2">
                  <c:v>July</c:v>
                </c:pt>
                <c:pt idx="3">
                  <c:v>August</c:v>
                </c:pt>
              </c:strCache>
            </c:strRef>
          </c:cat>
          <c:val>
            <c:numRef>
              <c:f>'Animal Monthly'!$C$23:$C$26</c:f>
              <c:numCache>
                <c:formatCode>0.00</c:formatCode>
                <c:ptCount val="4"/>
                <c:pt idx="1">
                  <c:v>7.3070000000000004</c:v>
                </c:pt>
                <c:pt idx="2">
                  <c:v>6.9379</c:v>
                </c:pt>
                <c:pt idx="3">
                  <c:v>6.3078000000000003</c:v>
                </c:pt>
              </c:numCache>
            </c:numRef>
          </c:val>
        </c:ser>
        <c:ser>
          <c:idx val="2"/>
          <c:order val="2"/>
          <c:tx>
            <c:strRef>
              <c:f>'Animal Monthly'!$D$22</c:f>
              <c:strCache>
                <c:ptCount val="1"/>
                <c:pt idx="0">
                  <c:v>CG</c:v>
                </c:pt>
              </c:strCache>
            </c:strRef>
          </c:tx>
          <c:spPr>
            <a:solidFill>
              <a:schemeClr val="dk1">
                <a:tint val="75000"/>
              </a:schemeClr>
            </a:solidFill>
            <a:ln>
              <a:noFill/>
            </a:ln>
            <a:effectLst/>
          </c:spPr>
          <c:invertIfNegative val="0"/>
          <c:cat>
            <c:strRef>
              <c:f>'Animal Monthly'!$A$23:$A$26</c:f>
              <c:strCache>
                <c:ptCount val="4"/>
                <c:pt idx="0">
                  <c:v>May</c:v>
                </c:pt>
                <c:pt idx="1">
                  <c:v>June</c:v>
                </c:pt>
                <c:pt idx="2">
                  <c:v>July</c:v>
                </c:pt>
                <c:pt idx="3">
                  <c:v>August</c:v>
                </c:pt>
              </c:strCache>
            </c:strRef>
          </c:cat>
          <c:val>
            <c:numRef>
              <c:f>'Animal Monthly'!$D$23:$D$26</c:f>
              <c:numCache>
                <c:formatCode>0.00</c:formatCode>
                <c:ptCount val="4"/>
                <c:pt idx="1">
                  <c:v>8.6132000000000009</c:v>
                </c:pt>
                <c:pt idx="2">
                  <c:v>7.3926999999999996</c:v>
                </c:pt>
                <c:pt idx="3">
                  <c:v>4.9291999999999998</c:v>
                </c:pt>
              </c:numCache>
            </c:numRef>
          </c:val>
        </c:ser>
        <c:ser>
          <c:idx val="3"/>
          <c:order val="3"/>
          <c:tx>
            <c:strRef>
              <c:f>'Animal Monthly'!$E$22</c:f>
              <c:strCache>
                <c:ptCount val="1"/>
                <c:pt idx="0">
                  <c:v>EG</c:v>
                </c:pt>
              </c:strCache>
            </c:strRef>
          </c:tx>
          <c:spPr>
            <a:solidFill>
              <a:schemeClr val="dk1">
                <a:tint val="98500"/>
              </a:schemeClr>
            </a:solidFill>
            <a:ln>
              <a:noFill/>
            </a:ln>
            <a:effectLst/>
          </c:spPr>
          <c:invertIfNegative val="0"/>
          <c:cat>
            <c:strRef>
              <c:f>'Animal Monthly'!$A$23:$A$26</c:f>
              <c:strCache>
                <c:ptCount val="4"/>
                <c:pt idx="0">
                  <c:v>May</c:v>
                </c:pt>
                <c:pt idx="1">
                  <c:v>June</c:v>
                </c:pt>
                <c:pt idx="2">
                  <c:v>July</c:v>
                </c:pt>
                <c:pt idx="3">
                  <c:v>August</c:v>
                </c:pt>
              </c:strCache>
            </c:strRef>
          </c:cat>
          <c:val>
            <c:numRef>
              <c:f>'Animal Monthly'!$E$23:$E$26</c:f>
              <c:numCache>
                <c:formatCode>0.00</c:formatCode>
                <c:ptCount val="4"/>
                <c:pt idx="0">
                  <c:v>11.55</c:v>
                </c:pt>
                <c:pt idx="1">
                  <c:v>8.5320999999999998</c:v>
                </c:pt>
                <c:pt idx="2">
                  <c:v>5.2633999999999999</c:v>
                </c:pt>
                <c:pt idx="3">
                  <c:v>4.8886000000000003</c:v>
                </c:pt>
              </c:numCache>
            </c:numRef>
          </c:val>
        </c:ser>
        <c:ser>
          <c:idx val="4"/>
          <c:order val="4"/>
          <c:tx>
            <c:strRef>
              <c:f>'Animal Monthly'!$F$22</c:f>
              <c:strCache>
                <c:ptCount val="1"/>
                <c:pt idx="0">
                  <c:v>SW</c:v>
                </c:pt>
              </c:strCache>
            </c:strRef>
          </c:tx>
          <c:spPr>
            <a:solidFill>
              <a:schemeClr val="dk1">
                <a:tint val="30000"/>
              </a:schemeClr>
            </a:solidFill>
            <a:ln>
              <a:noFill/>
            </a:ln>
            <a:effectLst/>
          </c:spPr>
          <c:invertIfNegative val="0"/>
          <c:cat>
            <c:strRef>
              <c:f>'Animal Monthly'!$A$23:$A$26</c:f>
              <c:strCache>
                <c:ptCount val="4"/>
                <c:pt idx="0">
                  <c:v>May</c:v>
                </c:pt>
                <c:pt idx="1">
                  <c:v>June</c:v>
                </c:pt>
                <c:pt idx="2">
                  <c:v>July</c:v>
                </c:pt>
                <c:pt idx="3">
                  <c:v>August</c:v>
                </c:pt>
              </c:strCache>
            </c:strRef>
          </c:cat>
          <c:val>
            <c:numRef>
              <c:f>'Animal Monthly'!$F$23:$F$26</c:f>
              <c:numCache>
                <c:formatCode>0.00</c:formatCode>
                <c:ptCount val="4"/>
                <c:pt idx="0">
                  <c:v>11.5427</c:v>
                </c:pt>
                <c:pt idx="1">
                  <c:v>7.6727999999999996</c:v>
                </c:pt>
                <c:pt idx="2">
                  <c:v>4.6222000000000003</c:v>
                </c:pt>
                <c:pt idx="3">
                  <c:v>4.0266999999999999</c:v>
                </c:pt>
              </c:numCache>
            </c:numRef>
          </c:val>
        </c:ser>
        <c:dLbls>
          <c:showLegendKey val="0"/>
          <c:showVal val="0"/>
          <c:showCatName val="0"/>
          <c:showSerName val="0"/>
          <c:showPercent val="0"/>
          <c:showBubbleSize val="0"/>
        </c:dLbls>
        <c:gapWidth val="219"/>
        <c:overlap val="-27"/>
        <c:axId val="507893960"/>
        <c:axId val="507891216"/>
      </c:barChart>
      <c:catAx>
        <c:axId val="507893960"/>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Months</a:t>
                </a:r>
              </a:p>
            </c:rich>
          </c:tx>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7891216"/>
        <c:crosses val="autoZero"/>
        <c:auto val="1"/>
        <c:lblAlgn val="ctr"/>
        <c:lblOffset val="100"/>
        <c:noMultiLvlLbl val="0"/>
      </c:catAx>
      <c:valAx>
        <c:axId val="507891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t>Head/ha</a:t>
                </a:r>
              </a:p>
            </c:rich>
          </c:tx>
          <c:layout/>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078939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8.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9.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4.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6.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17.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0.19701</cdr:x>
      <cdr:y>0.7337</cdr:y>
    </cdr:from>
    <cdr:to>
      <cdr:x>0.98538</cdr:x>
      <cdr:y>0.893</cdr:y>
    </cdr:to>
    <cdr:grpSp>
      <cdr:nvGrpSpPr>
        <cdr:cNvPr id="20" name="Group 19"/>
        <cdr:cNvGrpSpPr/>
      </cdr:nvGrpSpPr>
      <cdr:grpSpPr>
        <a:xfrm xmlns:a="http://schemas.openxmlformats.org/drawingml/2006/main">
          <a:off x="2320524" y="4883881"/>
          <a:ext cx="9285982" cy="1060384"/>
          <a:chOff x="2320524" y="4883881"/>
          <a:chExt cx="9285982" cy="1060384"/>
        </a:xfrm>
      </cdr:grpSpPr>
      <cdr:sp macro="" textlink="">
        <cdr:nvSpPr>
          <cdr:cNvPr id="2"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2320524" y="4883881"/>
            <a:ext cx="1198130" cy="21547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NO</a:t>
            </a:r>
          </a:p>
        </cdr:txBody>
      </cdr:sp>
      <cdr:sp macro="" textlink="">
        <cdr:nvSpPr>
          <cdr:cNvPr id="3"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5015493" y="4883881"/>
            <a:ext cx="1198248" cy="21547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IJK</a:t>
            </a:r>
          </a:p>
        </cdr:txBody>
      </cdr:sp>
      <cdr:sp macro="" textlink="">
        <cdr:nvSpPr>
          <cdr:cNvPr id="4"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7698566" y="4883881"/>
            <a:ext cx="1198248" cy="21547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CDEFG</a:t>
            </a:r>
          </a:p>
        </cdr:txBody>
      </cdr:sp>
      <cdr:sp macro="" textlink="">
        <cdr:nvSpPr>
          <cdr:cNvPr id="5"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10405667" y="4883881"/>
            <a:ext cx="1198248" cy="21547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BCDE</a:t>
            </a:r>
          </a:p>
        </cdr:txBody>
      </cdr:sp>
      <cdr:sp macro="" textlink="">
        <cdr:nvSpPr>
          <cdr:cNvPr id="6"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5003479" y="5088436"/>
            <a:ext cx="1198248" cy="21547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OP</a:t>
            </a:r>
          </a:p>
        </cdr:txBody>
      </cdr:sp>
      <cdr:sp macro="" textlink="">
        <cdr:nvSpPr>
          <cdr:cNvPr id="7"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7698566" y="5076387"/>
            <a:ext cx="1198248"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KL</a:t>
            </a:r>
          </a:p>
        </cdr:txBody>
      </cdr:sp>
      <cdr:sp macro="" textlink="">
        <cdr:nvSpPr>
          <cdr:cNvPr id="8"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10405667" y="5100484"/>
            <a:ext cx="1198248"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JK</a:t>
            </a:r>
          </a:p>
        </cdr:txBody>
      </cdr:sp>
      <cdr:sp macro="" textlink="">
        <cdr:nvSpPr>
          <cdr:cNvPr id="9"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5015493" y="5305039"/>
            <a:ext cx="1198248"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P</a:t>
            </a:r>
          </a:p>
        </cdr:txBody>
      </cdr:sp>
      <cdr:sp macro="" textlink="">
        <cdr:nvSpPr>
          <cdr:cNvPr id="10"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7698566" y="5305039"/>
            <a:ext cx="1198248"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HIJ</a:t>
            </a:r>
          </a:p>
        </cdr:txBody>
      </cdr:sp>
      <cdr:sp macro="" textlink="">
        <cdr:nvSpPr>
          <cdr:cNvPr id="11" name="TextBox 1">
            <a:extLst xmlns:a="http://schemas.openxmlformats.org/drawingml/2006/main">
              <a:ext uri="{FF2B5EF4-FFF2-40B4-BE49-F238E27FC236}">
                <a16:creationId xmlns="" xmlns:a16="http://schemas.microsoft.com/office/drawing/2014/main" id="{9E850030-420D-4518-B0F9-4212836D8CF1}"/>
              </a:ext>
            </a:extLst>
          </cdr:cNvPr>
          <cdr:cNvSpPr txBox="1"/>
        </cdr:nvSpPr>
        <cdr:spPr>
          <a:xfrm xmlns:a="http://schemas.openxmlformats.org/drawingml/2006/main">
            <a:off x="10393652" y="5317021"/>
            <a:ext cx="1198131" cy="215471"/>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HIJ</a:t>
            </a:r>
          </a:p>
        </cdr:txBody>
      </cdr:sp>
      <cdr:sp macro="" textlink="">
        <cdr:nvSpPr>
          <cdr:cNvPr id="12"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2323115" y="5512190"/>
            <a:ext cx="1198248"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NOP</a:t>
            </a:r>
          </a:p>
        </cdr:txBody>
      </cdr:sp>
      <cdr:sp macro="" textlink="">
        <cdr:nvSpPr>
          <cdr:cNvPr id="13"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06188" y="5512257"/>
            <a:ext cx="1198130"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BCDEFG</a:t>
            </a:r>
          </a:p>
        </cdr:txBody>
      </cdr:sp>
      <cdr:sp macro="" textlink="">
        <cdr:nvSpPr>
          <cdr:cNvPr id="14"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701275" y="5512190"/>
            <a:ext cx="1198130"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BCDEFG</a:t>
            </a:r>
          </a:p>
        </cdr:txBody>
      </cdr:sp>
      <cdr:sp macro="" textlink="">
        <cdr:nvSpPr>
          <cdr:cNvPr id="15"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396361" y="5524238"/>
            <a:ext cx="1198131"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DEFGHI</a:t>
            </a:r>
          </a:p>
        </cdr:txBody>
      </cdr:sp>
      <cdr:sp macro="" textlink="">
        <cdr:nvSpPr>
          <cdr:cNvPr id="16"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2323115" y="5728793"/>
            <a:ext cx="1198248"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P</a:t>
            </a:r>
          </a:p>
        </cdr:txBody>
      </cdr:sp>
      <cdr:sp macro="" textlink="">
        <cdr:nvSpPr>
          <cdr:cNvPr id="17"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18202" y="5728793"/>
            <a:ext cx="1198248"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KLM</a:t>
            </a:r>
          </a:p>
        </cdr:txBody>
      </cdr:sp>
      <cdr:sp macro="" textlink="">
        <cdr:nvSpPr>
          <cdr:cNvPr id="18"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713289" y="5728793"/>
            <a:ext cx="1198130"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FGHI</a:t>
            </a:r>
          </a:p>
        </cdr:txBody>
      </cdr:sp>
      <cdr:sp macro="" textlink="">
        <cdr:nvSpPr>
          <cdr:cNvPr id="19"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408376" y="5728793"/>
            <a:ext cx="1198130"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EFGHI</a:t>
            </a:r>
          </a:p>
        </cdr:txBody>
      </cdr:sp>
    </cdr:grpSp>
  </cdr:relSizeAnchor>
</c:userShapes>
</file>

<file path=word/drawings/drawing2.xml><?xml version="1.0" encoding="utf-8"?>
<c:userShapes xmlns:c="http://schemas.openxmlformats.org/drawingml/2006/chart">
  <cdr:relSizeAnchor xmlns:cdr="http://schemas.openxmlformats.org/drawingml/2006/chartDrawing">
    <cdr:from>
      <cdr:x>0.19442</cdr:x>
      <cdr:y>0.73901</cdr:y>
    </cdr:from>
    <cdr:to>
      <cdr:x>0.98341</cdr:x>
      <cdr:y>0.89896</cdr:y>
    </cdr:to>
    <cdr:grpSp>
      <cdr:nvGrpSpPr>
        <cdr:cNvPr id="20" name="Group 19"/>
        <cdr:cNvGrpSpPr/>
      </cdr:nvGrpSpPr>
      <cdr:grpSpPr>
        <a:xfrm xmlns:a="http://schemas.openxmlformats.org/drawingml/2006/main">
          <a:off x="2323162" y="4942143"/>
          <a:ext cx="9427794" cy="1069669"/>
          <a:chOff x="2323162" y="4942143"/>
          <a:chExt cx="9427794" cy="1069669"/>
        </a:xfrm>
      </cdr:grpSpPr>
      <cdr:sp macro="" textlink="">
        <cdr:nvSpPr>
          <cdr:cNvPr id="2"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2347180" y="4942143"/>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B</a:t>
            </a:r>
          </a:p>
        </cdr:txBody>
      </cdr:sp>
      <cdr:sp macro="" textlink="">
        <cdr:nvSpPr>
          <cdr:cNvPr id="3"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78407" y="4954181"/>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EFG</a:t>
            </a:r>
          </a:p>
        </cdr:txBody>
      </cdr:sp>
      <cdr:sp macro="" textlink="">
        <cdr:nvSpPr>
          <cdr:cNvPr id="4"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797565" y="4954181"/>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IJ</a:t>
            </a:r>
          </a:p>
        </cdr:txBody>
      </cdr:sp>
      <cdr:sp macro="" textlink="">
        <cdr:nvSpPr>
          <cdr:cNvPr id="5"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552691" y="4942143"/>
            <a:ext cx="1198265"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IJKL</a:t>
            </a:r>
          </a:p>
        </cdr:txBody>
      </cdr:sp>
      <cdr:sp macro="" textlink="">
        <cdr:nvSpPr>
          <cdr:cNvPr id="6"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78407" y="5158752"/>
            <a:ext cx="1198146"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BC</a:t>
            </a:r>
          </a:p>
        </cdr:txBody>
      </cdr:sp>
      <cdr:sp macro="" textlink="">
        <cdr:nvSpPr>
          <cdr:cNvPr id="7"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797565" y="5170723"/>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EFG</a:t>
            </a:r>
          </a:p>
        </cdr:txBody>
      </cdr:sp>
      <cdr:sp macro="" textlink="">
        <cdr:nvSpPr>
          <cdr:cNvPr id="8"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552691" y="5158752"/>
            <a:ext cx="1198265"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HI</a:t>
            </a:r>
          </a:p>
        </cdr:txBody>
      </cdr:sp>
      <cdr:sp macro="" textlink="">
        <cdr:nvSpPr>
          <cdr:cNvPr id="9"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66338" y="5375294"/>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A</a:t>
            </a:r>
          </a:p>
        </cdr:txBody>
      </cdr:sp>
      <cdr:sp macro="" textlink="">
        <cdr:nvSpPr>
          <cdr:cNvPr id="10"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809515" y="5375294"/>
            <a:ext cx="1198265"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EFG</a:t>
            </a:r>
          </a:p>
        </cdr:txBody>
      </cdr:sp>
      <cdr:sp macro="" textlink="">
        <cdr:nvSpPr>
          <cdr:cNvPr id="11"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552691" y="5375294"/>
            <a:ext cx="1198265"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GH</a:t>
            </a:r>
          </a:p>
        </cdr:txBody>
      </cdr:sp>
      <cdr:sp macro="" textlink="">
        <cdr:nvSpPr>
          <cdr:cNvPr id="12"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2323162" y="5579798"/>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CDE</a:t>
            </a:r>
          </a:p>
        </cdr:txBody>
      </cdr:sp>
      <cdr:sp macro="" textlink="">
        <cdr:nvSpPr>
          <cdr:cNvPr id="13"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78407" y="5579798"/>
            <a:ext cx="1198146"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JKLM</a:t>
            </a:r>
          </a:p>
        </cdr:txBody>
      </cdr:sp>
      <cdr:sp macro="" textlink="">
        <cdr:nvSpPr>
          <cdr:cNvPr id="14"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809515" y="5579798"/>
            <a:ext cx="1198265"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JKLM</a:t>
            </a:r>
          </a:p>
        </cdr:txBody>
      </cdr:sp>
      <cdr:sp macro="" textlink="">
        <cdr:nvSpPr>
          <cdr:cNvPr id="15"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540742" y="5579798"/>
            <a:ext cx="1198145" cy="215472"/>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IJKL</a:t>
            </a:r>
          </a:p>
        </cdr:txBody>
      </cdr:sp>
      <cdr:sp macro="" textlink="">
        <cdr:nvSpPr>
          <cdr:cNvPr id="16"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2323162" y="5796407"/>
            <a:ext cx="1198146"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BCD</a:t>
            </a:r>
          </a:p>
        </cdr:txBody>
      </cdr:sp>
      <cdr:sp macro="" textlink="">
        <cdr:nvSpPr>
          <cdr:cNvPr id="17"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5078407" y="5796407"/>
            <a:ext cx="1198146"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EFG</a:t>
            </a:r>
          </a:p>
        </cdr:txBody>
      </cdr:sp>
      <cdr:sp macro="" textlink="">
        <cdr:nvSpPr>
          <cdr:cNvPr id="18"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7821583" y="5796407"/>
            <a:ext cx="1198146"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IJKL</a:t>
            </a:r>
          </a:p>
        </cdr:txBody>
      </cdr:sp>
      <cdr:sp macro="" textlink="">
        <cdr:nvSpPr>
          <cdr:cNvPr id="19" name="TextBox 1">
            <a:extLst xmlns:a="http://schemas.openxmlformats.org/drawingml/2006/main">
              <a:ext uri="{FF2B5EF4-FFF2-40B4-BE49-F238E27FC236}">
                <a16:creationId xmlns="" xmlns:a16="http://schemas.microsoft.com/office/drawing/2014/main" id="{B5D1C79A-8123-4796-BDDB-08AF5FEA4602}"/>
              </a:ext>
            </a:extLst>
          </cdr:cNvPr>
          <cdr:cNvSpPr txBox="1"/>
        </cdr:nvSpPr>
        <cdr:spPr>
          <a:xfrm xmlns:a="http://schemas.openxmlformats.org/drawingml/2006/main">
            <a:off x="10528673" y="5796407"/>
            <a:ext cx="1198146" cy="215405"/>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aseline="30000" dirty="0">
                <a:latin typeface="Times New Roman" panose="02020603050405020304" pitchFamily="18" charset="0"/>
                <a:cs typeface="Times New Roman" panose="02020603050405020304" pitchFamily="18" charset="0"/>
              </a:rPr>
              <a:t>JKLM</a:t>
            </a:r>
          </a:p>
        </cdr:txBody>
      </cdr:sp>
    </cdr:grpSp>
  </cdr:relSizeAnchor>
</c:userShapes>
</file>

<file path=word/drawings/drawing3.xml><?xml version="1.0" encoding="utf-8"?>
<c:userShapes xmlns:c="http://schemas.openxmlformats.org/drawingml/2006/chart">
  <cdr:relSizeAnchor xmlns:cdr="http://schemas.openxmlformats.org/drawingml/2006/chartDrawing">
    <cdr:from>
      <cdr:x>0.36373</cdr:x>
      <cdr:y>0.24688</cdr:y>
    </cdr:from>
    <cdr:to>
      <cdr:x>0.44565</cdr:x>
      <cdr:y>0.33053</cdr:y>
    </cdr:to>
    <cdr:sp macro="" textlink="">
      <cdr:nvSpPr>
        <cdr:cNvPr id="2" name="TextBox 5"/>
        <cdr:cNvSpPr txBox="1"/>
      </cdr:nvSpPr>
      <cdr:spPr>
        <a:xfrm xmlns:a="http://schemas.openxmlformats.org/drawingml/2006/main">
          <a:off x="1884945" y="794818"/>
          <a:ext cx="424529" cy="269304"/>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C</a:t>
          </a:r>
        </a:p>
      </cdr:txBody>
    </cdr:sp>
  </cdr:relSizeAnchor>
  <cdr:relSizeAnchor xmlns:cdr="http://schemas.openxmlformats.org/drawingml/2006/chartDrawing">
    <cdr:from>
      <cdr:x>0.68431</cdr:x>
      <cdr:y>0.23377</cdr:y>
    </cdr:from>
    <cdr:to>
      <cdr:x>0.77971</cdr:x>
      <cdr:y>0.31742</cdr:y>
    </cdr:to>
    <cdr:sp macro="" textlink="">
      <cdr:nvSpPr>
        <cdr:cNvPr id="3" name="TextBox 5"/>
        <cdr:cNvSpPr txBox="1"/>
      </cdr:nvSpPr>
      <cdr:spPr>
        <a:xfrm xmlns:a="http://schemas.openxmlformats.org/drawingml/2006/main">
          <a:off x="3546255" y="752616"/>
          <a:ext cx="494385" cy="269304"/>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BC</a:t>
          </a:r>
        </a:p>
      </cdr:txBody>
    </cdr:sp>
  </cdr:relSizeAnchor>
  <cdr:relSizeAnchor xmlns:cdr="http://schemas.openxmlformats.org/drawingml/2006/chartDrawing">
    <cdr:from>
      <cdr:x>0.5246</cdr:x>
      <cdr:y>0.22787</cdr:y>
    </cdr:from>
    <cdr:to>
      <cdr:x>0.62542</cdr:x>
      <cdr:y>0.31152</cdr:y>
    </cdr:to>
    <cdr:sp macro="" textlink="">
      <cdr:nvSpPr>
        <cdr:cNvPr id="4" name="TextBox 5"/>
        <cdr:cNvSpPr txBox="1"/>
      </cdr:nvSpPr>
      <cdr:spPr>
        <a:xfrm xmlns:a="http://schemas.openxmlformats.org/drawingml/2006/main">
          <a:off x="3013059" y="629447"/>
          <a:ext cx="579067" cy="231060"/>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BC</a:t>
          </a:r>
        </a:p>
      </cdr:txBody>
    </cdr:sp>
  </cdr:relSizeAnchor>
  <cdr:relSizeAnchor xmlns:cdr="http://schemas.openxmlformats.org/drawingml/2006/chartDrawing">
    <cdr:from>
      <cdr:x>0.86137</cdr:x>
      <cdr:y>0.16568</cdr:y>
    </cdr:from>
    <cdr:to>
      <cdr:x>0.94329</cdr:x>
      <cdr:y>0.24933</cdr:y>
    </cdr:to>
    <cdr:sp macro="" textlink="">
      <cdr:nvSpPr>
        <cdr:cNvPr id="5" name="TextBox 5"/>
        <cdr:cNvSpPr txBox="1"/>
      </cdr:nvSpPr>
      <cdr:spPr>
        <a:xfrm xmlns:a="http://schemas.openxmlformats.org/drawingml/2006/main">
          <a:off x="4463822" y="533400"/>
          <a:ext cx="424528" cy="269304"/>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B</a:t>
          </a:r>
        </a:p>
      </cdr:txBody>
    </cdr:sp>
  </cdr:relSizeAnchor>
</c:userShapes>
</file>

<file path=word/drawings/drawing4.xml><?xml version="1.0" encoding="utf-8"?>
<c:userShapes xmlns:c="http://schemas.openxmlformats.org/drawingml/2006/chart">
  <cdr:relSizeAnchor xmlns:cdr="http://schemas.openxmlformats.org/drawingml/2006/chartDrawing">
    <cdr:from>
      <cdr:x>0.36348</cdr:x>
      <cdr:y>0.23784</cdr:y>
    </cdr:from>
    <cdr:to>
      <cdr:x>0.44988</cdr:x>
      <cdr:y>0.32434</cdr:y>
    </cdr:to>
    <cdr:sp macro="" textlink="">
      <cdr:nvSpPr>
        <cdr:cNvPr id="3" name="TextBox 6"/>
        <cdr:cNvSpPr txBox="1"/>
      </cdr:nvSpPr>
      <cdr:spPr>
        <a:xfrm xmlns:a="http://schemas.openxmlformats.org/drawingml/2006/main">
          <a:off x="1935346" y="699704"/>
          <a:ext cx="460034" cy="254493"/>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0.53174</cdr:x>
      <cdr:y>0.24431</cdr:y>
    </cdr:from>
    <cdr:to>
      <cdr:x>0.61814</cdr:x>
      <cdr:y>0.33082</cdr:y>
    </cdr:to>
    <cdr:sp macro="" textlink="">
      <cdr:nvSpPr>
        <cdr:cNvPr id="2" name="TextBox 6"/>
        <cdr:cNvSpPr txBox="1"/>
      </cdr:nvSpPr>
      <cdr:spPr>
        <a:xfrm xmlns:a="http://schemas.openxmlformats.org/drawingml/2006/main">
          <a:off x="2831231" y="718754"/>
          <a:ext cx="460035" cy="254493"/>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100" dirty="0">
              <a:latin typeface="Times New Roman" panose="02020603050405020304" pitchFamily="18" charset="0"/>
              <a:cs typeface="Times New Roman" panose="02020603050405020304" pitchFamily="18" charset="0"/>
            </a:rPr>
            <a:t>B</a:t>
          </a:r>
        </a:p>
      </cdr:txBody>
    </cdr:sp>
  </cdr:relSizeAnchor>
  <cdr:relSizeAnchor xmlns:cdr="http://schemas.openxmlformats.org/drawingml/2006/chartDrawing">
    <cdr:from>
      <cdr:x>0.86105</cdr:x>
      <cdr:y>0.07863</cdr:y>
    </cdr:from>
    <cdr:to>
      <cdr:x>0.90757</cdr:x>
      <cdr:y>0.17017</cdr:y>
    </cdr:to>
    <cdr:sp macro="" textlink="">
      <cdr:nvSpPr>
        <cdr:cNvPr id="4" name="TextBox 7"/>
        <cdr:cNvSpPr txBox="1"/>
      </cdr:nvSpPr>
      <cdr:spPr>
        <a:xfrm xmlns:a="http://schemas.openxmlformats.org/drawingml/2006/main">
          <a:off x="4584658" y="231317"/>
          <a:ext cx="247694" cy="269304"/>
        </a:xfrm>
        <a:prstGeom xmlns:a="http://schemas.openxmlformats.org/drawingml/2006/main" prst="rect">
          <a:avLst/>
        </a:prstGeom>
        <a:noFill xmlns:a="http://schemas.openxmlformats.org/drawingml/2006/main"/>
      </cdr:spPr>
      <cdr:txBody>
        <a:bodyPr xmlns:a="http://schemas.openxmlformats.org/drawingml/2006/main" wrap="square" rtlCol="0">
          <a:spAutoFit/>
        </a:bodyPr>
        <a:lstStyle xmlns:a="http://schemas.openxmlformats.org/drawingml/2006/main">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xmlns:a="http://schemas.openxmlformats.org/drawingml/2006/main">
          <a:r>
            <a:rPr lang="en-US" sz="1200" dirty="0">
              <a:latin typeface="Times New Roman" panose="02020603050405020304" pitchFamily="18" charset="0"/>
              <a:cs typeface="Times New Roman" panose="02020603050405020304" pitchFamily="18" charset="0"/>
            </a:rPr>
            <a:t>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6F2D6-AE92-4867-8187-10B606BDD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10332</Words>
  <Characters>58894</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Zechiel, Katelynn Elizabeth</dc:creator>
  <cp:keywords/>
  <dc:description/>
  <cp:lastModifiedBy>kzechiel</cp:lastModifiedBy>
  <cp:revision>2</cp:revision>
  <cp:lastPrinted>2017-07-17T20:45:00Z</cp:lastPrinted>
  <dcterms:created xsi:type="dcterms:W3CDTF">2017-10-02T05:51:00Z</dcterms:created>
  <dcterms:modified xsi:type="dcterms:W3CDTF">2017-10-02T05:51:00Z</dcterms:modified>
</cp:coreProperties>
</file>