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63E3A" w14:textId="4FBA7B2D" w:rsidR="007964D3" w:rsidRPr="007964D3" w:rsidRDefault="007964D3" w:rsidP="007964D3">
      <w:pPr>
        <w:spacing w:line="480" w:lineRule="auto"/>
        <w:jc w:val="center"/>
        <w:rPr>
          <w:rFonts w:ascii="Times New Roman" w:hAnsi="Times New Roman" w:cs="Times New Roman"/>
        </w:rPr>
      </w:pPr>
      <w:r w:rsidRPr="007964D3">
        <w:rPr>
          <w:rFonts w:ascii="Times New Roman" w:hAnsi="Times New Roman" w:cs="Times New Roman"/>
          <w:b/>
          <w:bCs/>
        </w:rPr>
        <w:t xml:space="preserve">Redefining Heimat: Exploring the Self, Culture, and Space in Elliot Blue’s </w:t>
      </w:r>
      <w:r w:rsidRPr="007964D3">
        <w:rPr>
          <w:rFonts w:ascii="Times New Roman" w:hAnsi="Times New Roman" w:cs="Times New Roman"/>
          <w:b/>
          <w:bCs/>
          <w:i/>
          <w:iCs/>
        </w:rPr>
        <w:t xml:space="preserve">Home? and </w:t>
      </w:r>
      <w:r w:rsidRPr="007964D3">
        <w:rPr>
          <w:rFonts w:ascii="Times New Roman" w:hAnsi="Times New Roman" w:cs="Times New Roman"/>
          <w:b/>
          <w:bCs/>
        </w:rPr>
        <w:t xml:space="preserve">Mo Asumang’s </w:t>
      </w:r>
      <w:r w:rsidRPr="007964D3">
        <w:rPr>
          <w:rFonts w:ascii="Times New Roman" w:hAnsi="Times New Roman" w:cs="Times New Roman"/>
          <w:b/>
          <w:bCs/>
          <w:i/>
          <w:iCs/>
        </w:rPr>
        <w:t>Roots Germania.</w:t>
      </w:r>
    </w:p>
    <w:p w14:paraId="52BDF5A2" w14:textId="77777777" w:rsidR="007964D3" w:rsidRPr="007964D3" w:rsidRDefault="007964D3" w:rsidP="007964D3">
      <w:pPr>
        <w:spacing w:line="480" w:lineRule="auto"/>
        <w:rPr>
          <w:rFonts w:ascii="Times New Roman" w:hAnsi="Times New Roman" w:cs="Times New Roman"/>
        </w:rPr>
      </w:pPr>
    </w:p>
    <w:p w14:paraId="5C853B64" w14:textId="77777777" w:rsidR="007964D3" w:rsidRPr="007964D3" w:rsidRDefault="007964D3" w:rsidP="007964D3">
      <w:pPr>
        <w:spacing w:line="480" w:lineRule="auto"/>
        <w:rPr>
          <w:rFonts w:ascii="Times New Roman" w:hAnsi="Times New Roman" w:cs="Times New Roman"/>
        </w:rPr>
      </w:pPr>
    </w:p>
    <w:p w14:paraId="7E44489C" w14:textId="77777777" w:rsidR="007964D3" w:rsidRPr="007964D3" w:rsidRDefault="007964D3" w:rsidP="007964D3">
      <w:pPr>
        <w:spacing w:line="480" w:lineRule="auto"/>
        <w:rPr>
          <w:rFonts w:ascii="Times New Roman" w:hAnsi="Times New Roman" w:cs="Times New Roman"/>
        </w:rPr>
      </w:pPr>
    </w:p>
    <w:p w14:paraId="1CA28E59" w14:textId="77777777" w:rsidR="007964D3" w:rsidRPr="007964D3" w:rsidRDefault="007964D3" w:rsidP="007964D3">
      <w:pPr>
        <w:spacing w:line="480" w:lineRule="auto"/>
        <w:rPr>
          <w:rFonts w:ascii="Times New Roman" w:hAnsi="Times New Roman" w:cs="Times New Roman"/>
        </w:rPr>
      </w:pPr>
    </w:p>
    <w:p w14:paraId="233BA19C" w14:textId="77777777" w:rsidR="007964D3" w:rsidRPr="007964D3" w:rsidRDefault="007964D3" w:rsidP="007964D3">
      <w:pPr>
        <w:spacing w:line="480" w:lineRule="auto"/>
        <w:rPr>
          <w:rFonts w:ascii="Times New Roman" w:hAnsi="Times New Roman" w:cs="Times New Roman"/>
        </w:rPr>
      </w:pPr>
    </w:p>
    <w:p w14:paraId="41B396C4" w14:textId="77777777" w:rsidR="007964D3" w:rsidRPr="007964D3" w:rsidRDefault="007964D3" w:rsidP="007964D3">
      <w:pPr>
        <w:spacing w:line="480" w:lineRule="auto"/>
        <w:jc w:val="center"/>
        <w:rPr>
          <w:rFonts w:ascii="Times New Roman" w:hAnsi="Times New Roman" w:cs="Times New Roman"/>
        </w:rPr>
      </w:pPr>
      <w:r w:rsidRPr="007964D3">
        <w:rPr>
          <w:rFonts w:ascii="Times New Roman" w:hAnsi="Times New Roman" w:cs="Times New Roman"/>
        </w:rPr>
        <w:t xml:space="preserve">A Thesis Presented for the </w:t>
      </w:r>
    </w:p>
    <w:p w14:paraId="21ABC6C7" w14:textId="77777777" w:rsidR="007964D3" w:rsidRPr="007964D3" w:rsidRDefault="007964D3" w:rsidP="007964D3">
      <w:pPr>
        <w:spacing w:line="480" w:lineRule="auto"/>
        <w:jc w:val="center"/>
        <w:rPr>
          <w:rFonts w:ascii="Times New Roman" w:hAnsi="Times New Roman" w:cs="Times New Roman"/>
        </w:rPr>
      </w:pPr>
      <w:r w:rsidRPr="007964D3">
        <w:rPr>
          <w:rFonts w:ascii="Times New Roman" w:hAnsi="Times New Roman" w:cs="Times New Roman"/>
        </w:rPr>
        <w:t xml:space="preserve">Master of Arts </w:t>
      </w:r>
    </w:p>
    <w:p w14:paraId="55F59782" w14:textId="77777777" w:rsidR="007964D3" w:rsidRPr="007964D3" w:rsidRDefault="007964D3" w:rsidP="007964D3">
      <w:pPr>
        <w:spacing w:line="480" w:lineRule="auto"/>
        <w:jc w:val="center"/>
        <w:rPr>
          <w:rFonts w:ascii="Times New Roman" w:hAnsi="Times New Roman" w:cs="Times New Roman"/>
        </w:rPr>
      </w:pPr>
      <w:r w:rsidRPr="007964D3">
        <w:rPr>
          <w:rFonts w:ascii="Times New Roman" w:hAnsi="Times New Roman" w:cs="Times New Roman"/>
        </w:rPr>
        <w:t>Degree</w:t>
      </w:r>
    </w:p>
    <w:p w14:paraId="49C2408D" w14:textId="77777777" w:rsidR="007964D3" w:rsidRPr="007964D3" w:rsidRDefault="007964D3" w:rsidP="007964D3">
      <w:pPr>
        <w:spacing w:line="480" w:lineRule="auto"/>
        <w:jc w:val="center"/>
        <w:rPr>
          <w:rFonts w:ascii="Times New Roman" w:hAnsi="Times New Roman" w:cs="Times New Roman"/>
        </w:rPr>
      </w:pPr>
      <w:r w:rsidRPr="007964D3">
        <w:rPr>
          <w:rFonts w:ascii="Times New Roman" w:hAnsi="Times New Roman" w:cs="Times New Roman"/>
        </w:rPr>
        <w:t>The University of Tennessee, Knoxville</w:t>
      </w:r>
    </w:p>
    <w:p w14:paraId="3C333166" w14:textId="77777777" w:rsidR="007964D3" w:rsidRPr="007964D3" w:rsidRDefault="007964D3" w:rsidP="007964D3">
      <w:pPr>
        <w:spacing w:line="480" w:lineRule="auto"/>
        <w:jc w:val="center"/>
        <w:rPr>
          <w:rFonts w:ascii="Times New Roman" w:hAnsi="Times New Roman" w:cs="Times New Roman"/>
        </w:rPr>
      </w:pPr>
    </w:p>
    <w:p w14:paraId="12FAD72C" w14:textId="77777777" w:rsidR="007964D3" w:rsidRPr="007964D3" w:rsidRDefault="007964D3" w:rsidP="007964D3">
      <w:pPr>
        <w:spacing w:line="480" w:lineRule="auto"/>
        <w:jc w:val="center"/>
        <w:rPr>
          <w:rFonts w:ascii="Times New Roman" w:hAnsi="Times New Roman" w:cs="Times New Roman"/>
        </w:rPr>
      </w:pPr>
    </w:p>
    <w:p w14:paraId="3C1D608B" w14:textId="77777777" w:rsidR="007964D3" w:rsidRPr="007964D3" w:rsidRDefault="007964D3" w:rsidP="007964D3">
      <w:pPr>
        <w:spacing w:line="480" w:lineRule="auto"/>
        <w:jc w:val="center"/>
        <w:rPr>
          <w:rFonts w:ascii="Times New Roman" w:hAnsi="Times New Roman" w:cs="Times New Roman"/>
        </w:rPr>
      </w:pPr>
    </w:p>
    <w:p w14:paraId="4E0D78C1" w14:textId="77777777" w:rsidR="007964D3" w:rsidRPr="007964D3" w:rsidRDefault="007964D3" w:rsidP="007964D3">
      <w:pPr>
        <w:spacing w:line="480" w:lineRule="auto"/>
        <w:jc w:val="center"/>
        <w:rPr>
          <w:rFonts w:ascii="Times New Roman" w:hAnsi="Times New Roman" w:cs="Times New Roman"/>
        </w:rPr>
      </w:pPr>
    </w:p>
    <w:p w14:paraId="75DE7028" w14:textId="77777777" w:rsidR="007964D3" w:rsidRPr="007964D3" w:rsidRDefault="007964D3" w:rsidP="007964D3">
      <w:pPr>
        <w:spacing w:line="480" w:lineRule="auto"/>
        <w:jc w:val="center"/>
        <w:rPr>
          <w:rFonts w:ascii="Times New Roman" w:hAnsi="Times New Roman" w:cs="Times New Roman"/>
        </w:rPr>
      </w:pPr>
    </w:p>
    <w:p w14:paraId="7181ABE2" w14:textId="77777777" w:rsidR="007964D3" w:rsidRPr="007964D3" w:rsidRDefault="007964D3" w:rsidP="007964D3">
      <w:pPr>
        <w:spacing w:line="480" w:lineRule="auto"/>
        <w:jc w:val="center"/>
        <w:rPr>
          <w:rFonts w:ascii="Times New Roman" w:hAnsi="Times New Roman" w:cs="Times New Roman"/>
        </w:rPr>
      </w:pPr>
    </w:p>
    <w:p w14:paraId="16ABF8F6" w14:textId="77777777" w:rsidR="007964D3" w:rsidRPr="007964D3" w:rsidRDefault="007964D3" w:rsidP="007964D3">
      <w:pPr>
        <w:spacing w:line="480" w:lineRule="auto"/>
        <w:jc w:val="center"/>
        <w:rPr>
          <w:rFonts w:ascii="Times New Roman" w:hAnsi="Times New Roman" w:cs="Times New Roman"/>
        </w:rPr>
      </w:pPr>
    </w:p>
    <w:p w14:paraId="5E7AB295" w14:textId="77777777" w:rsidR="007964D3" w:rsidRPr="007964D3" w:rsidRDefault="007964D3" w:rsidP="007964D3">
      <w:pPr>
        <w:spacing w:line="480" w:lineRule="auto"/>
        <w:jc w:val="center"/>
        <w:rPr>
          <w:rFonts w:ascii="Times New Roman" w:hAnsi="Times New Roman" w:cs="Times New Roman"/>
        </w:rPr>
      </w:pPr>
    </w:p>
    <w:p w14:paraId="2421E755" w14:textId="77777777" w:rsidR="007964D3" w:rsidRPr="007964D3" w:rsidRDefault="007964D3" w:rsidP="007964D3">
      <w:pPr>
        <w:spacing w:line="480" w:lineRule="auto"/>
        <w:jc w:val="center"/>
        <w:rPr>
          <w:rFonts w:ascii="Times New Roman" w:hAnsi="Times New Roman" w:cs="Times New Roman"/>
        </w:rPr>
      </w:pPr>
    </w:p>
    <w:p w14:paraId="43B45C41" w14:textId="77777777" w:rsidR="007964D3" w:rsidRPr="007964D3" w:rsidRDefault="007964D3" w:rsidP="007964D3">
      <w:pPr>
        <w:spacing w:line="480" w:lineRule="auto"/>
        <w:jc w:val="center"/>
        <w:rPr>
          <w:rFonts w:ascii="Times New Roman" w:hAnsi="Times New Roman" w:cs="Times New Roman"/>
        </w:rPr>
      </w:pPr>
      <w:r w:rsidRPr="007964D3">
        <w:rPr>
          <w:rFonts w:ascii="Times New Roman" w:hAnsi="Times New Roman" w:cs="Times New Roman"/>
        </w:rPr>
        <w:t>Temitayo Olusegun Babayeju</w:t>
      </w:r>
    </w:p>
    <w:p w14:paraId="0456E906" w14:textId="606C0278" w:rsidR="007964D3" w:rsidRDefault="007964D3" w:rsidP="00047A02">
      <w:pPr>
        <w:spacing w:line="480" w:lineRule="auto"/>
        <w:jc w:val="center"/>
        <w:rPr>
          <w:rFonts w:ascii="Times New Roman" w:hAnsi="Times New Roman" w:cs="Times New Roman"/>
        </w:rPr>
      </w:pPr>
      <w:r w:rsidRPr="007964D3">
        <w:rPr>
          <w:rFonts w:ascii="Times New Roman" w:hAnsi="Times New Roman" w:cs="Times New Roman"/>
        </w:rPr>
        <w:t>May 2025</w:t>
      </w:r>
    </w:p>
    <w:p w14:paraId="11A9B873" w14:textId="77777777" w:rsidR="009E0407" w:rsidRPr="007964D3" w:rsidRDefault="009E0407" w:rsidP="00047A02">
      <w:pPr>
        <w:spacing w:line="480" w:lineRule="auto"/>
        <w:jc w:val="center"/>
        <w:rPr>
          <w:rFonts w:ascii="Times New Roman" w:hAnsi="Times New Roman" w:cs="Times New Roman"/>
        </w:rPr>
      </w:pPr>
    </w:p>
    <w:p w14:paraId="63F10922" w14:textId="3715CD66" w:rsidR="007964D3" w:rsidRPr="009E0407" w:rsidRDefault="007964D3" w:rsidP="009E0407">
      <w:pPr>
        <w:spacing w:line="480" w:lineRule="auto"/>
        <w:jc w:val="center"/>
        <w:rPr>
          <w:rFonts w:ascii="Times New Roman" w:hAnsi="Times New Roman" w:cs="Times New Roman"/>
          <w:b/>
          <w:bCs/>
        </w:rPr>
      </w:pPr>
      <w:r w:rsidRPr="007964D3">
        <w:rPr>
          <w:rFonts w:ascii="Times New Roman" w:hAnsi="Times New Roman" w:cs="Times New Roman"/>
          <w:b/>
          <w:bCs/>
        </w:rPr>
        <w:lastRenderedPageBreak/>
        <w:t>ACKNOWLEDGEMENTS</w:t>
      </w:r>
    </w:p>
    <w:p w14:paraId="19A5B8A5" w14:textId="77777777" w:rsidR="006F5AF8" w:rsidRDefault="007964D3" w:rsidP="006F5AF8">
      <w:pPr>
        <w:spacing w:line="480" w:lineRule="auto"/>
        <w:rPr>
          <w:rFonts w:ascii="Times New Roman" w:hAnsi="Times New Roman" w:cs="Times New Roman"/>
        </w:rPr>
      </w:pPr>
      <w:r w:rsidRPr="007964D3">
        <w:rPr>
          <w:rFonts w:ascii="Times New Roman" w:hAnsi="Times New Roman" w:cs="Times New Roman"/>
          <w:kern w:val="0"/>
        </w:rPr>
        <w:t xml:space="preserve">To Drs. Maria Stehle and Dan Magilow, thank you for the encouraging conversations that put me on the right path. </w:t>
      </w:r>
      <w:r w:rsidR="00E7254C">
        <w:rPr>
          <w:rFonts w:ascii="Times New Roman" w:hAnsi="Times New Roman" w:cs="Times New Roman"/>
          <w:kern w:val="0"/>
        </w:rPr>
        <w:t xml:space="preserve"> </w:t>
      </w:r>
      <w:r w:rsidRPr="007964D3">
        <w:rPr>
          <w:rFonts w:ascii="Times New Roman" w:hAnsi="Times New Roman" w:cs="Times New Roman"/>
          <w:kern w:val="0"/>
        </w:rPr>
        <w:t xml:space="preserve">Your feedback and scholarly insights have always been very helpful. </w:t>
      </w:r>
      <w:r w:rsidR="006F5AF8">
        <w:rPr>
          <w:rFonts w:ascii="Times New Roman" w:hAnsi="Times New Roman" w:cs="Times New Roman"/>
        </w:rPr>
        <w:t xml:space="preserve">I would additionally like to thank Dr. Eldridge and Dr. Huth for serving on my committee and for their guidance throughout my studies. </w:t>
      </w:r>
    </w:p>
    <w:p w14:paraId="312048E5" w14:textId="4FEBF96E" w:rsidR="00B667E5" w:rsidRDefault="007964D3" w:rsidP="00B667E5">
      <w:pPr>
        <w:spacing w:line="480" w:lineRule="auto"/>
        <w:rPr>
          <w:rFonts w:ascii="Times New Roman" w:hAnsi="Times New Roman" w:cs="Times New Roman"/>
        </w:rPr>
      </w:pPr>
      <w:r w:rsidRPr="007964D3">
        <w:rPr>
          <w:rFonts w:ascii="Times New Roman" w:hAnsi="Times New Roman" w:cs="Times New Roman"/>
          <w:kern w:val="0"/>
        </w:rPr>
        <w:t xml:space="preserve"> I would like to </w:t>
      </w:r>
      <w:r w:rsidR="006F5AF8">
        <w:rPr>
          <w:rFonts w:ascii="Times New Roman" w:hAnsi="Times New Roman" w:cs="Times New Roman"/>
          <w:kern w:val="0"/>
        </w:rPr>
        <w:t xml:space="preserve">thank </w:t>
      </w:r>
      <w:r w:rsidRPr="007964D3">
        <w:rPr>
          <w:rFonts w:ascii="Times New Roman" w:hAnsi="Times New Roman" w:cs="Times New Roman"/>
          <w:kern w:val="0"/>
        </w:rPr>
        <w:t xml:space="preserve">the friends I have made along the way and those I have lost. My time with you all will forever be cherished.  </w:t>
      </w:r>
    </w:p>
    <w:p w14:paraId="30F84DF8" w14:textId="3E99343C" w:rsidR="007964D3" w:rsidRPr="007964D3" w:rsidRDefault="007964D3" w:rsidP="007964D3">
      <w:pPr>
        <w:spacing w:line="480" w:lineRule="auto"/>
        <w:rPr>
          <w:rFonts w:ascii="Times New Roman" w:hAnsi="Times New Roman" w:cs="Times New Roman"/>
        </w:rPr>
      </w:pPr>
    </w:p>
    <w:p w14:paraId="40D3FD28" w14:textId="77777777" w:rsidR="007964D3" w:rsidRPr="007964D3" w:rsidRDefault="007964D3" w:rsidP="007964D3">
      <w:pPr>
        <w:spacing w:line="480" w:lineRule="auto"/>
        <w:rPr>
          <w:rFonts w:ascii="Times New Roman" w:hAnsi="Times New Roman" w:cs="Times New Roman"/>
        </w:rPr>
      </w:pPr>
    </w:p>
    <w:p w14:paraId="1FA3CE1C" w14:textId="77777777" w:rsidR="007964D3" w:rsidRPr="007964D3" w:rsidRDefault="007964D3" w:rsidP="007964D3">
      <w:pPr>
        <w:spacing w:line="480" w:lineRule="auto"/>
        <w:rPr>
          <w:rFonts w:ascii="Times New Roman" w:hAnsi="Times New Roman" w:cs="Times New Roman"/>
        </w:rPr>
      </w:pPr>
    </w:p>
    <w:p w14:paraId="6A26D532" w14:textId="77777777" w:rsidR="007964D3" w:rsidRPr="007964D3" w:rsidRDefault="007964D3" w:rsidP="007964D3">
      <w:pPr>
        <w:spacing w:line="480" w:lineRule="auto"/>
        <w:rPr>
          <w:rFonts w:ascii="Times New Roman" w:hAnsi="Times New Roman" w:cs="Times New Roman"/>
        </w:rPr>
      </w:pPr>
    </w:p>
    <w:p w14:paraId="6ECDD4E0" w14:textId="77777777" w:rsidR="007964D3" w:rsidRPr="007964D3" w:rsidRDefault="007964D3" w:rsidP="007964D3">
      <w:pPr>
        <w:spacing w:line="480" w:lineRule="auto"/>
        <w:rPr>
          <w:rFonts w:ascii="Times New Roman" w:hAnsi="Times New Roman" w:cs="Times New Roman"/>
        </w:rPr>
      </w:pPr>
    </w:p>
    <w:p w14:paraId="696C7CEC" w14:textId="77777777" w:rsidR="007964D3" w:rsidRPr="007964D3" w:rsidRDefault="007964D3" w:rsidP="007964D3">
      <w:pPr>
        <w:spacing w:line="480" w:lineRule="auto"/>
        <w:rPr>
          <w:rFonts w:ascii="Times New Roman" w:hAnsi="Times New Roman" w:cs="Times New Roman"/>
        </w:rPr>
      </w:pPr>
    </w:p>
    <w:p w14:paraId="02016AFD" w14:textId="77777777" w:rsidR="007964D3" w:rsidRPr="007964D3" w:rsidRDefault="007964D3" w:rsidP="007964D3">
      <w:pPr>
        <w:spacing w:line="480" w:lineRule="auto"/>
        <w:rPr>
          <w:rFonts w:ascii="Times New Roman" w:hAnsi="Times New Roman" w:cs="Times New Roman"/>
        </w:rPr>
      </w:pPr>
    </w:p>
    <w:p w14:paraId="0B722C0D" w14:textId="77777777" w:rsidR="007964D3" w:rsidRPr="007964D3" w:rsidRDefault="007964D3" w:rsidP="007964D3">
      <w:pPr>
        <w:spacing w:line="480" w:lineRule="auto"/>
        <w:rPr>
          <w:rFonts w:ascii="Times New Roman" w:hAnsi="Times New Roman" w:cs="Times New Roman"/>
        </w:rPr>
      </w:pPr>
    </w:p>
    <w:p w14:paraId="3610B4C9" w14:textId="77777777" w:rsidR="007964D3" w:rsidRPr="007964D3" w:rsidRDefault="007964D3" w:rsidP="007964D3">
      <w:pPr>
        <w:spacing w:line="480" w:lineRule="auto"/>
        <w:rPr>
          <w:rFonts w:ascii="Times New Roman" w:hAnsi="Times New Roman" w:cs="Times New Roman"/>
        </w:rPr>
      </w:pPr>
    </w:p>
    <w:p w14:paraId="39F4471F" w14:textId="77777777" w:rsidR="007964D3" w:rsidRPr="007964D3" w:rsidRDefault="007964D3" w:rsidP="007964D3">
      <w:pPr>
        <w:spacing w:line="480" w:lineRule="auto"/>
        <w:rPr>
          <w:rFonts w:ascii="Times New Roman" w:hAnsi="Times New Roman" w:cs="Times New Roman"/>
        </w:rPr>
      </w:pPr>
    </w:p>
    <w:p w14:paraId="6B593F15" w14:textId="77777777" w:rsidR="007964D3" w:rsidRPr="007964D3" w:rsidRDefault="007964D3" w:rsidP="007964D3">
      <w:pPr>
        <w:spacing w:line="480" w:lineRule="auto"/>
        <w:rPr>
          <w:rFonts w:ascii="Times New Roman" w:hAnsi="Times New Roman" w:cs="Times New Roman"/>
        </w:rPr>
      </w:pPr>
    </w:p>
    <w:p w14:paraId="59D60C20" w14:textId="77777777" w:rsidR="007964D3" w:rsidRPr="007964D3" w:rsidRDefault="007964D3" w:rsidP="007964D3">
      <w:pPr>
        <w:spacing w:line="480" w:lineRule="auto"/>
        <w:rPr>
          <w:rFonts w:ascii="Times New Roman" w:hAnsi="Times New Roman" w:cs="Times New Roman"/>
        </w:rPr>
      </w:pPr>
    </w:p>
    <w:p w14:paraId="039C1F70" w14:textId="77777777" w:rsidR="007964D3" w:rsidRPr="007964D3" w:rsidRDefault="007964D3" w:rsidP="007964D3">
      <w:pPr>
        <w:spacing w:line="480" w:lineRule="auto"/>
        <w:rPr>
          <w:rFonts w:ascii="Times New Roman" w:hAnsi="Times New Roman" w:cs="Times New Roman"/>
        </w:rPr>
      </w:pPr>
    </w:p>
    <w:p w14:paraId="6D7E1E54" w14:textId="77777777" w:rsidR="00BD2A25" w:rsidRDefault="00BD2A25" w:rsidP="007964D3">
      <w:pPr>
        <w:rPr>
          <w:rFonts w:ascii="Times New Roman" w:hAnsi="Times New Roman" w:cs="Times New Roman"/>
        </w:rPr>
      </w:pPr>
    </w:p>
    <w:p w14:paraId="314EA55B" w14:textId="77777777" w:rsidR="00BD2A25" w:rsidRPr="007964D3" w:rsidRDefault="00BD2A25" w:rsidP="007964D3">
      <w:pPr>
        <w:rPr>
          <w:rFonts w:ascii="Times New Roman" w:hAnsi="Times New Roman" w:cs="Times New Roman"/>
        </w:rPr>
      </w:pPr>
    </w:p>
    <w:p w14:paraId="11350293" w14:textId="77777777" w:rsidR="007964D3" w:rsidRPr="007964D3" w:rsidRDefault="007964D3" w:rsidP="007964D3">
      <w:pPr>
        <w:rPr>
          <w:rFonts w:ascii="Times New Roman" w:hAnsi="Times New Roman" w:cs="Times New Roman"/>
        </w:rPr>
      </w:pPr>
    </w:p>
    <w:p w14:paraId="39B08C08" w14:textId="77777777" w:rsidR="007964D3" w:rsidRPr="007964D3" w:rsidRDefault="007964D3" w:rsidP="007964D3">
      <w:pPr>
        <w:rPr>
          <w:rFonts w:ascii="Times New Roman" w:hAnsi="Times New Roman" w:cs="Times New Roman"/>
        </w:rPr>
      </w:pPr>
    </w:p>
    <w:p w14:paraId="44F8E573" w14:textId="77777777" w:rsidR="007964D3" w:rsidRPr="007964D3" w:rsidRDefault="007964D3" w:rsidP="007964D3">
      <w:pPr>
        <w:rPr>
          <w:rFonts w:ascii="Times New Roman" w:hAnsi="Times New Roman" w:cs="Times New Roman"/>
        </w:rPr>
      </w:pPr>
    </w:p>
    <w:p w14:paraId="1B873EC0" w14:textId="77777777" w:rsidR="007964D3" w:rsidRPr="007964D3" w:rsidRDefault="007964D3" w:rsidP="007964D3">
      <w:pPr>
        <w:rPr>
          <w:rFonts w:ascii="Times New Roman" w:hAnsi="Times New Roman" w:cs="Times New Roman"/>
        </w:rPr>
      </w:pPr>
    </w:p>
    <w:p w14:paraId="5D2E3668" w14:textId="1AF64FF7" w:rsidR="007964D3" w:rsidRPr="009E0407" w:rsidRDefault="007964D3" w:rsidP="009E0407">
      <w:pPr>
        <w:spacing w:line="480" w:lineRule="auto"/>
        <w:jc w:val="center"/>
        <w:rPr>
          <w:rFonts w:ascii="Times New Roman" w:hAnsi="Times New Roman" w:cs="Times New Roman"/>
          <w:b/>
          <w:bCs/>
        </w:rPr>
      </w:pPr>
      <w:r w:rsidRPr="009E0407">
        <w:rPr>
          <w:rFonts w:ascii="Times New Roman" w:hAnsi="Times New Roman" w:cs="Times New Roman"/>
          <w:b/>
          <w:bCs/>
        </w:rPr>
        <w:lastRenderedPageBreak/>
        <w:t>ABSTRACT</w:t>
      </w:r>
    </w:p>
    <w:p w14:paraId="50EA2765" w14:textId="6505A7E8" w:rsidR="007964D3" w:rsidRDefault="007964D3" w:rsidP="009E0407">
      <w:pPr>
        <w:spacing w:line="480" w:lineRule="auto"/>
        <w:rPr>
          <w:rFonts w:ascii="Times New Roman" w:hAnsi="Times New Roman" w:cs="Times New Roman"/>
        </w:rPr>
      </w:pPr>
      <w:r w:rsidRPr="007964D3">
        <w:rPr>
          <w:rFonts w:ascii="Times New Roman" w:hAnsi="Times New Roman" w:cs="Times New Roman"/>
        </w:rPr>
        <w:t xml:space="preserve"> </w:t>
      </w:r>
      <w:r w:rsidRPr="007964D3">
        <w:rPr>
          <w:rFonts w:ascii="Times New Roman" w:hAnsi="Times New Roman" w:cs="Times New Roman"/>
        </w:rPr>
        <w:tab/>
      </w:r>
      <w:r w:rsidRPr="007964D3">
        <w:rPr>
          <w:rFonts w:ascii="Times New Roman" w:hAnsi="Times New Roman" w:cs="Times New Roman"/>
          <w:i/>
          <w:iCs/>
        </w:rPr>
        <w:t>Heimat</w:t>
      </w:r>
      <w:r w:rsidRPr="007964D3">
        <w:rPr>
          <w:rFonts w:ascii="Times New Roman" w:hAnsi="Times New Roman" w:cs="Times New Roman"/>
        </w:rPr>
        <w:t xml:space="preserve"> has, over the last several centuries, been used in different contexts to relate to culture, geography, identity, and belonging, among others.  The contexts that this term has been used in have, in turn, spawned numerous definitions, but the term remains difficult to define, especially as it deals with the </w:t>
      </w:r>
      <w:proofErr w:type="spellStart"/>
      <w:r w:rsidRPr="007964D3">
        <w:rPr>
          <w:rFonts w:ascii="Times New Roman" w:hAnsi="Times New Roman" w:cs="Times New Roman"/>
        </w:rPr>
        <w:t>Afrogerman</w:t>
      </w:r>
      <w:proofErr w:type="spellEnd"/>
      <w:r w:rsidRPr="007964D3">
        <w:rPr>
          <w:rFonts w:ascii="Times New Roman" w:hAnsi="Times New Roman" w:cs="Times New Roman"/>
        </w:rPr>
        <w:t xml:space="preserve"> community and their understanding of Heimat.  In a bit to investigate </w:t>
      </w:r>
      <w:r w:rsidRPr="000156E4">
        <w:rPr>
          <w:rFonts w:ascii="Times New Roman" w:hAnsi="Times New Roman" w:cs="Times New Roman"/>
        </w:rPr>
        <w:t>Heima</w:t>
      </w:r>
      <w:r w:rsidRPr="007964D3">
        <w:rPr>
          <w:rFonts w:ascii="Times New Roman" w:hAnsi="Times New Roman" w:cs="Times New Roman"/>
          <w:i/>
          <w:iCs/>
        </w:rPr>
        <w:t>t f</w:t>
      </w:r>
      <w:r w:rsidRPr="007964D3">
        <w:rPr>
          <w:rFonts w:ascii="Times New Roman" w:hAnsi="Times New Roman" w:cs="Times New Roman"/>
        </w:rPr>
        <w:t xml:space="preserve">rom an </w:t>
      </w:r>
      <w:proofErr w:type="spellStart"/>
      <w:r w:rsidRPr="007964D3">
        <w:rPr>
          <w:rFonts w:ascii="Times New Roman" w:hAnsi="Times New Roman" w:cs="Times New Roman"/>
        </w:rPr>
        <w:t>Afrogerman</w:t>
      </w:r>
      <w:proofErr w:type="spellEnd"/>
      <w:r w:rsidRPr="007964D3">
        <w:rPr>
          <w:rFonts w:ascii="Times New Roman" w:hAnsi="Times New Roman" w:cs="Times New Roman"/>
        </w:rPr>
        <w:t xml:space="preserve"> point of view, Elliot Blue’s experimental documentary </w:t>
      </w:r>
      <w:r w:rsidRPr="000156E4">
        <w:rPr>
          <w:rFonts w:ascii="Times New Roman" w:hAnsi="Times New Roman" w:cs="Times New Roman"/>
          <w:i/>
          <w:iCs/>
        </w:rPr>
        <w:t>Home?</w:t>
      </w:r>
      <w:r w:rsidRPr="007964D3">
        <w:rPr>
          <w:rFonts w:ascii="Times New Roman" w:hAnsi="Times New Roman" w:cs="Times New Roman"/>
        </w:rPr>
        <w:t xml:space="preserve"> and Mo </w:t>
      </w:r>
      <w:proofErr w:type="spellStart"/>
      <w:r w:rsidRPr="007964D3">
        <w:rPr>
          <w:rFonts w:ascii="Times New Roman" w:hAnsi="Times New Roman" w:cs="Times New Roman"/>
        </w:rPr>
        <w:t>Asumang’s</w:t>
      </w:r>
      <w:proofErr w:type="spellEnd"/>
      <w:r w:rsidRPr="007964D3">
        <w:rPr>
          <w:rFonts w:ascii="Times New Roman" w:hAnsi="Times New Roman" w:cs="Times New Roman"/>
        </w:rPr>
        <w:t xml:space="preserve"> full-length documentary </w:t>
      </w:r>
      <w:r w:rsidRPr="007964D3">
        <w:rPr>
          <w:rFonts w:ascii="Times New Roman" w:hAnsi="Times New Roman" w:cs="Times New Roman"/>
          <w:i/>
          <w:iCs/>
        </w:rPr>
        <w:t>Roots Germania</w:t>
      </w:r>
      <w:r w:rsidRPr="007964D3">
        <w:rPr>
          <w:rFonts w:ascii="Times New Roman" w:hAnsi="Times New Roman" w:cs="Times New Roman"/>
        </w:rPr>
        <w:t xml:space="preserve"> are analyzed. I offer a new definition of Heimat, derived from the daily lives of the protagonists as well as their relationship with their environment.  This new definition combines the </w:t>
      </w:r>
      <w:proofErr w:type="spellStart"/>
      <w:r w:rsidRPr="007964D3">
        <w:rPr>
          <w:rFonts w:ascii="Times New Roman" w:hAnsi="Times New Roman" w:cs="Times New Roman"/>
        </w:rPr>
        <w:t>Afrogerman</w:t>
      </w:r>
      <w:proofErr w:type="spellEnd"/>
      <w:r w:rsidRPr="007964D3">
        <w:rPr>
          <w:rFonts w:ascii="Times New Roman" w:hAnsi="Times New Roman" w:cs="Times New Roman"/>
        </w:rPr>
        <w:t xml:space="preserve"> understanding of the Self, Culture as a form of Heimat, and an understanding of urban and rural spaces as representations of the German idea of Home. Using Homi Bhabha’s redefinition of Freud's Unheimlich theory, I explore the uncanniness of </w:t>
      </w:r>
      <w:r w:rsidRPr="000156E4">
        <w:rPr>
          <w:rFonts w:ascii="Times New Roman" w:hAnsi="Times New Roman" w:cs="Times New Roman"/>
        </w:rPr>
        <w:t>Heimat</w:t>
      </w:r>
      <w:r w:rsidRPr="007964D3">
        <w:rPr>
          <w:rFonts w:ascii="Times New Roman" w:hAnsi="Times New Roman" w:cs="Times New Roman"/>
        </w:rPr>
        <w:t xml:space="preserve"> for these people who find themselves torn between two Homes: Germany and the African country that contributes to </w:t>
      </w:r>
      <w:r w:rsidR="00200055" w:rsidRPr="007964D3">
        <w:rPr>
          <w:rFonts w:ascii="Times New Roman" w:hAnsi="Times New Roman" w:cs="Times New Roman"/>
        </w:rPr>
        <w:t xml:space="preserve">their </w:t>
      </w:r>
      <w:proofErr w:type="spellStart"/>
      <w:r w:rsidR="00200055" w:rsidRPr="007964D3">
        <w:rPr>
          <w:rFonts w:ascii="Times New Roman" w:hAnsi="Times New Roman" w:cs="Times New Roman"/>
        </w:rPr>
        <w:t>Afrogerman</w:t>
      </w:r>
      <w:proofErr w:type="spellEnd"/>
      <w:r w:rsidRPr="007964D3">
        <w:rPr>
          <w:rFonts w:ascii="Times New Roman" w:hAnsi="Times New Roman" w:cs="Times New Roman"/>
        </w:rPr>
        <w:t xml:space="preserve"> heritage. This thesis a</w:t>
      </w:r>
      <w:r w:rsidR="00200055">
        <w:rPr>
          <w:rFonts w:ascii="Times New Roman" w:hAnsi="Times New Roman" w:cs="Times New Roman"/>
        </w:rPr>
        <w:t xml:space="preserve">rgues that Heimat is not rooted in a fixed location but created by concepts determining its mobility. Heimat is a redistribution of territorial concepts of Home as mobile and portable </w:t>
      </w:r>
      <w:r w:rsidR="000F52AC">
        <w:rPr>
          <w:rFonts w:ascii="Times New Roman" w:hAnsi="Times New Roman" w:cs="Times New Roman"/>
        </w:rPr>
        <w:t xml:space="preserve">yet </w:t>
      </w:r>
      <w:r w:rsidR="00200055">
        <w:rPr>
          <w:rFonts w:ascii="Times New Roman" w:hAnsi="Times New Roman" w:cs="Times New Roman"/>
        </w:rPr>
        <w:t>always present.</w:t>
      </w:r>
    </w:p>
    <w:p w14:paraId="3DF76833" w14:textId="77777777" w:rsidR="00200055" w:rsidRDefault="00200055" w:rsidP="009E0407">
      <w:pPr>
        <w:spacing w:line="480" w:lineRule="auto"/>
        <w:rPr>
          <w:rFonts w:ascii="Times New Roman" w:hAnsi="Times New Roman" w:cs="Times New Roman"/>
        </w:rPr>
      </w:pPr>
    </w:p>
    <w:p w14:paraId="6340B635" w14:textId="2FEE02BB" w:rsidR="00200055" w:rsidRPr="007964D3" w:rsidRDefault="00200055" w:rsidP="009E0407">
      <w:pPr>
        <w:spacing w:line="480" w:lineRule="auto"/>
        <w:rPr>
          <w:rFonts w:ascii="Times New Roman" w:hAnsi="Times New Roman" w:cs="Times New Roman"/>
        </w:rPr>
      </w:pPr>
      <w:r>
        <w:rPr>
          <w:rFonts w:ascii="Times New Roman" w:hAnsi="Times New Roman" w:cs="Times New Roman"/>
        </w:rPr>
        <w:t>Keywords: Heimat, Afrogermans, Identity, Space, Self, Culture.</w:t>
      </w:r>
    </w:p>
    <w:p w14:paraId="41F631F2" w14:textId="77777777" w:rsidR="007964D3" w:rsidRPr="007964D3" w:rsidRDefault="007964D3" w:rsidP="007964D3">
      <w:pPr>
        <w:rPr>
          <w:rFonts w:ascii="Times New Roman" w:hAnsi="Times New Roman" w:cs="Times New Roman"/>
        </w:rPr>
      </w:pPr>
    </w:p>
    <w:p w14:paraId="1CE6EC1B" w14:textId="77777777" w:rsidR="007964D3" w:rsidRPr="007964D3" w:rsidRDefault="007964D3" w:rsidP="007964D3">
      <w:pPr>
        <w:rPr>
          <w:rFonts w:ascii="Times New Roman" w:hAnsi="Times New Roman" w:cs="Times New Roman"/>
        </w:rPr>
      </w:pPr>
    </w:p>
    <w:p w14:paraId="61FC7D75" w14:textId="77777777" w:rsidR="007964D3" w:rsidRPr="007964D3" w:rsidRDefault="007964D3" w:rsidP="007964D3">
      <w:pPr>
        <w:rPr>
          <w:rFonts w:ascii="Times New Roman" w:hAnsi="Times New Roman" w:cs="Times New Roman"/>
        </w:rPr>
      </w:pPr>
    </w:p>
    <w:p w14:paraId="2E65CD71" w14:textId="77777777" w:rsidR="007964D3" w:rsidRPr="007964D3" w:rsidRDefault="007964D3" w:rsidP="007964D3">
      <w:pPr>
        <w:rPr>
          <w:rFonts w:ascii="Times New Roman" w:hAnsi="Times New Roman" w:cs="Times New Roman"/>
        </w:rPr>
      </w:pPr>
    </w:p>
    <w:p w14:paraId="12873D06" w14:textId="77777777" w:rsidR="007964D3" w:rsidRPr="007964D3" w:rsidRDefault="007964D3" w:rsidP="007964D3">
      <w:pPr>
        <w:rPr>
          <w:rFonts w:ascii="Times New Roman" w:hAnsi="Times New Roman" w:cs="Times New Roman"/>
        </w:rPr>
      </w:pPr>
    </w:p>
    <w:p w14:paraId="693CC1E7" w14:textId="77777777" w:rsidR="007964D3" w:rsidRPr="007964D3" w:rsidRDefault="007964D3" w:rsidP="007964D3">
      <w:pPr>
        <w:rPr>
          <w:rFonts w:ascii="Times New Roman" w:hAnsi="Times New Roman" w:cs="Times New Roman"/>
        </w:rPr>
      </w:pPr>
    </w:p>
    <w:p w14:paraId="5AE7B9FF" w14:textId="77777777" w:rsidR="007964D3" w:rsidRPr="007964D3" w:rsidRDefault="007964D3" w:rsidP="007964D3">
      <w:pPr>
        <w:rPr>
          <w:rFonts w:ascii="Times New Roman" w:hAnsi="Times New Roman" w:cs="Times New Roman"/>
        </w:rPr>
      </w:pPr>
    </w:p>
    <w:p w14:paraId="06D747E1" w14:textId="77777777" w:rsidR="007964D3" w:rsidRPr="007964D3" w:rsidRDefault="007964D3" w:rsidP="007964D3">
      <w:pPr>
        <w:rPr>
          <w:rFonts w:ascii="Times New Roman" w:hAnsi="Times New Roman" w:cs="Times New Roman"/>
        </w:rPr>
      </w:pPr>
    </w:p>
    <w:p w14:paraId="0BED26DB" w14:textId="77777777" w:rsidR="007964D3" w:rsidRPr="007964D3" w:rsidRDefault="007964D3" w:rsidP="007964D3">
      <w:pPr>
        <w:rPr>
          <w:rFonts w:ascii="Times New Roman" w:hAnsi="Times New Roman" w:cs="Times New Roman"/>
        </w:rPr>
      </w:pPr>
    </w:p>
    <w:p w14:paraId="4D4D1DF4" w14:textId="77777777" w:rsidR="007964D3" w:rsidRPr="007964D3" w:rsidRDefault="007964D3" w:rsidP="007964D3">
      <w:pPr>
        <w:rPr>
          <w:rFonts w:ascii="Times New Roman" w:hAnsi="Times New Roman" w:cs="Times New Roman"/>
        </w:rPr>
      </w:pPr>
    </w:p>
    <w:p w14:paraId="4DB8CF9A" w14:textId="0FA8CC17" w:rsidR="007964D3" w:rsidRPr="009E0407" w:rsidRDefault="007964D3" w:rsidP="009E0407">
      <w:pPr>
        <w:spacing w:line="480" w:lineRule="auto"/>
        <w:jc w:val="center"/>
        <w:rPr>
          <w:rFonts w:ascii="Times New Roman" w:hAnsi="Times New Roman" w:cs="Times New Roman"/>
          <w:b/>
          <w:bCs/>
        </w:rPr>
      </w:pPr>
      <w:r w:rsidRPr="007964D3">
        <w:rPr>
          <w:rFonts w:ascii="Times New Roman" w:hAnsi="Times New Roman" w:cs="Times New Roman"/>
          <w:b/>
          <w:bCs/>
        </w:rPr>
        <w:lastRenderedPageBreak/>
        <w:t>T</w:t>
      </w:r>
      <w:r w:rsidR="009E0407">
        <w:rPr>
          <w:rFonts w:ascii="Times New Roman" w:hAnsi="Times New Roman" w:cs="Times New Roman"/>
          <w:b/>
          <w:bCs/>
        </w:rPr>
        <w:t>ABLE OF CONTENTS</w:t>
      </w:r>
    </w:p>
    <w:p w14:paraId="46012D4C" w14:textId="4AF2ADDD" w:rsidR="007964D3" w:rsidRPr="007964D3" w:rsidRDefault="007964D3" w:rsidP="009E0407">
      <w:pPr>
        <w:tabs>
          <w:tab w:val="right" w:leader="dot" w:pos="8640"/>
        </w:tabs>
        <w:spacing w:line="480" w:lineRule="auto"/>
        <w:rPr>
          <w:rFonts w:ascii="Times New Roman" w:hAnsi="Times New Roman" w:cs="Times New Roman"/>
          <w:b/>
          <w:bCs/>
        </w:rPr>
      </w:pPr>
      <w:r w:rsidRPr="007964D3">
        <w:rPr>
          <w:rFonts w:ascii="Times New Roman" w:hAnsi="Times New Roman" w:cs="Times New Roman"/>
          <w:b/>
          <w:bCs/>
        </w:rPr>
        <w:t>Introduction</w:t>
      </w:r>
      <w:r w:rsidR="009E0407">
        <w:rPr>
          <w:rFonts w:ascii="Times New Roman" w:hAnsi="Times New Roman" w:cs="Times New Roman"/>
          <w:b/>
          <w:bCs/>
        </w:rPr>
        <w:tab/>
      </w:r>
      <w:r w:rsidRPr="007964D3">
        <w:rPr>
          <w:rFonts w:ascii="Times New Roman" w:hAnsi="Times New Roman" w:cs="Times New Roman"/>
          <w:b/>
          <w:bCs/>
        </w:rPr>
        <w:t>1</w:t>
      </w:r>
    </w:p>
    <w:p w14:paraId="36339B18" w14:textId="7CAA3B4E" w:rsidR="007964D3" w:rsidRPr="007964D3" w:rsidRDefault="007964D3" w:rsidP="009E0407">
      <w:pPr>
        <w:tabs>
          <w:tab w:val="right" w:leader="dot" w:pos="8640"/>
        </w:tabs>
        <w:spacing w:line="480" w:lineRule="auto"/>
        <w:rPr>
          <w:rFonts w:ascii="Times New Roman" w:hAnsi="Times New Roman" w:cs="Times New Roman"/>
          <w:b/>
          <w:bCs/>
        </w:rPr>
      </w:pPr>
      <w:r w:rsidRPr="007964D3">
        <w:rPr>
          <w:rFonts w:ascii="Times New Roman" w:hAnsi="Times New Roman" w:cs="Times New Roman"/>
          <w:b/>
          <w:bCs/>
        </w:rPr>
        <w:t xml:space="preserve">Chapter 1: The Self in </w:t>
      </w:r>
      <w:r w:rsidRPr="00E7254C">
        <w:rPr>
          <w:rFonts w:ascii="Times New Roman" w:hAnsi="Times New Roman" w:cs="Times New Roman"/>
          <w:b/>
          <w:bCs/>
          <w:i/>
          <w:iCs/>
        </w:rPr>
        <w:t>Home?</w:t>
      </w:r>
      <w:r w:rsidRPr="007964D3">
        <w:rPr>
          <w:rFonts w:ascii="Times New Roman" w:hAnsi="Times New Roman" w:cs="Times New Roman"/>
          <w:b/>
          <w:bCs/>
        </w:rPr>
        <w:t xml:space="preserve"> And </w:t>
      </w:r>
      <w:r w:rsidRPr="00E7254C">
        <w:rPr>
          <w:rFonts w:ascii="Times New Roman" w:hAnsi="Times New Roman" w:cs="Times New Roman"/>
          <w:b/>
          <w:bCs/>
          <w:i/>
          <w:iCs/>
        </w:rPr>
        <w:t xml:space="preserve">Roots </w:t>
      </w:r>
      <w:r w:rsidRPr="009E0407">
        <w:rPr>
          <w:rFonts w:ascii="Times New Roman" w:hAnsi="Times New Roman" w:cs="Times New Roman"/>
          <w:b/>
          <w:bCs/>
          <w:i/>
          <w:iCs/>
        </w:rPr>
        <w:t>Germania</w:t>
      </w:r>
      <w:r w:rsidR="009E0407" w:rsidRPr="009E0407">
        <w:rPr>
          <w:rFonts w:ascii="Times New Roman" w:hAnsi="Times New Roman" w:cs="Times New Roman"/>
          <w:b/>
          <w:bCs/>
        </w:rPr>
        <w:tab/>
      </w:r>
      <w:r w:rsidR="007241E8" w:rsidRPr="009E0407">
        <w:rPr>
          <w:rFonts w:ascii="Times New Roman" w:hAnsi="Times New Roman" w:cs="Times New Roman"/>
          <w:b/>
          <w:bCs/>
        </w:rPr>
        <w:t>5</w:t>
      </w:r>
    </w:p>
    <w:p w14:paraId="74D1C36E" w14:textId="44676EFC" w:rsidR="007964D3" w:rsidRPr="007964D3" w:rsidRDefault="007964D3" w:rsidP="009E0407">
      <w:pPr>
        <w:tabs>
          <w:tab w:val="right" w:leader="dot" w:pos="8640"/>
        </w:tabs>
        <w:spacing w:line="480" w:lineRule="auto"/>
        <w:rPr>
          <w:rFonts w:ascii="Times New Roman" w:hAnsi="Times New Roman" w:cs="Times New Roman"/>
          <w:b/>
          <w:bCs/>
        </w:rPr>
      </w:pPr>
      <w:r w:rsidRPr="007964D3">
        <w:rPr>
          <w:rFonts w:ascii="Times New Roman" w:hAnsi="Times New Roman" w:cs="Times New Roman"/>
          <w:b/>
          <w:bCs/>
        </w:rPr>
        <w:t xml:space="preserve">           The Self in </w:t>
      </w:r>
      <w:r w:rsidRPr="00E7254C">
        <w:rPr>
          <w:rFonts w:ascii="Times New Roman" w:hAnsi="Times New Roman" w:cs="Times New Roman"/>
          <w:b/>
          <w:bCs/>
          <w:i/>
          <w:iCs/>
        </w:rPr>
        <w:t>Home?</w:t>
      </w:r>
      <w:r w:rsidR="009E0407">
        <w:rPr>
          <w:rFonts w:ascii="Times New Roman" w:hAnsi="Times New Roman" w:cs="Times New Roman"/>
          <w:b/>
          <w:bCs/>
          <w:i/>
          <w:iCs/>
        </w:rPr>
        <w:tab/>
      </w:r>
      <w:r w:rsidR="007241E8">
        <w:rPr>
          <w:rFonts w:ascii="Times New Roman" w:hAnsi="Times New Roman" w:cs="Times New Roman"/>
          <w:b/>
          <w:bCs/>
        </w:rPr>
        <w:t>9</w:t>
      </w:r>
    </w:p>
    <w:p w14:paraId="2E433964" w14:textId="3135E6A3" w:rsidR="007964D3" w:rsidRPr="007964D3" w:rsidRDefault="007964D3" w:rsidP="009E0407">
      <w:pPr>
        <w:tabs>
          <w:tab w:val="right" w:leader="dot" w:pos="8640"/>
        </w:tabs>
        <w:spacing w:line="480" w:lineRule="auto"/>
        <w:rPr>
          <w:rFonts w:ascii="Times New Roman" w:hAnsi="Times New Roman" w:cs="Times New Roman"/>
          <w:b/>
          <w:bCs/>
        </w:rPr>
      </w:pPr>
      <w:r w:rsidRPr="007964D3">
        <w:rPr>
          <w:rFonts w:ascii="Times New Roman" w:hAnsi="Times New Roman" w:cs="Times New Roman"/>
          <w:b/>
          <w:bCs/>
        </w:rPr>
        <w:t xml:space="preserve">           The Self in </w:t>
      </w:r>
      <w:r w:rsidRPr="00E7254C">
        <w:rPr>
          <w:rFonts w:ascii="Times New Roman" w:hAnsi="Times New Roman" w:cs="Times New Roman"/>
          <w:b/>
          <w:bCs/>
          <w:i/>
          <w:iCs/>
        </w:rPr>
        <w:t xml:space="preserve">Roots </w:t>
      </w:r>
      <w:r w:rsidRPr="009E0407">
        <w:rPr>
          <w:rFonts w:ascii="Times New Roman" w:hAnsi="Times New Roman" w:cs="Times New Roman"/>
          <w:b/>
          <w:bCs/>
          <w:i/>
          <w:iCs/>
        </w:rPr>
        <w:t>Germania</w:t>
      </w:r>
      <w:r w:rsidR="009E0407">
        <w:rPr>
          <w:rFonts w:ascii="Times New Roman" w:hAnsi="Times New Roman" w:cs="Times New Roman"/>
          <w:b/>
          <w:bCs/>
        </w:rPr>
        <w:tab/>
      </w:r>
      <w:r w:rsidRPr="009E0407">
        <w:rPr>
          <w:rFonts w:ascii="Times New Roman" w:hAnsi="Times New Roman" w:cs="Times New Roman"/>
          <w:b/>
          <w:bCs/>
        </w:rPr>
        <w:t>1</w:t>
      </w:r>
      <w:r w:rsidR="007241E8" w:rsidRPr="009E0407">
        <w:rPr>
          <w:rFonts w:ascii="Times New Roman" w:hAnsi="Times New Roman" w:cs="Times New Roman"/>
          <w:b/>
          <w:bCs/>
        </w:rPr>
        <w:t>4</w:t>
      </w:r>
    </w:p>
    <w:p w14:paraId="63FD707E" w14:textId="6390832E" w:rsidR="007964D3" w:rsidRPr="007964D3" w:rsidRDefault="007964D3" w:rsidP="009E0407">
      <w:pPr>
        <w:tabs>
          <w:tab w:val="right" w:leader="dot" w:pos="8640"/>
        </w:tabs>
        <w:spacing w:line="480" w:lineRule="auto"/>
        <w:rPr>
          <w:rFonts w:ascii="Times New Roman" w:hAnsi="Times New Roman" w:cs="Times New Roman"/>
          <w:b/>
          <w:bCs/>
        </w:rPr>
      </w:pPr>
      <w:r w:rsidRPr="007964D3">
        <w:rPr>
          <w:rFonts w:ascii="Times New Roman" w:hAnsi="Times New Roman" w:cs="Times New Roman"/>
          <w:b/>
          <w:bCs/>
        </w:rPr>
        <w:t>Chapter 2: Culture(s) as Heimat in Home? And Roots Germania</w:t>
      </w:r>
      <w:r w:rsidR="009E0407">
        <w:rPr>
          <w:rFonts w:ascii="Times New Roman" w:hAnsi="Times New Roman" w:cs="Times New Roman"/>
          <w:b/>
          <w:bCs/>
        </w:rPr>
        <w:tab/>
      </w:r>
      <w:r w:rsidR="007241E8">
        <w:rPr>
          <w:rFonts w:ascii="Times New Roman" w:hAnsi="Times New Roman" w:cs="Times New Roman"/>
          <w:b/>
          <w:bCs/>
        </w:rPr>
        <w:t>19</w:t>
      </w:r>
    </w:p>
    <w:p w14:paraId="0CD17056" w14:textId="11B0B5C8" w:rsidR="007964D3" w:rsidRPr="007964D3" w:rsidRDefault="007964D3" w:rsidP="009E0407">
      <w:pPr>
        <w:tabs>
          <w:tab w:val="right" w:leader="dot" w:pos="8640"/>
        </w:tabs>
        <w:spacing w:line="480" w:lineRule="auto"/>
        <w:rPr>
          <w:rFonts w:ascii="Times New Roman" w:hAnsi="Times New Roman" w:cs="Times New Roman"/>
          <w:b/>
          <w:bCs/>
          <w:color w:val="000000" w:themeColor="text1"/>
          <w:shd w:val="clear" w:color="auto" w:fill="FFFFFF"/>
        </w:rPr>
      </w:pPr>
      <w:r w:rsidRPr="007964D3">
        <w:rPr>
          <w:rFonts w:ascii="Times New Roman" w:hAnsi="Times New Roman" w:cs="Times New Roman"/>
          <w:b/>
          <w:bCs/>
        </w:rPr>
        <w:t xml:space="preserve">            </w:t>
      </w:r>
      <w:r w:rsidRPr="007964D3">
        <w:rPr>
          <w:rFonts w:ascii="Times New Roman" w:hAnsi="Times New Roman" w:cs="Times New Roman"/>
          <w:b/>
          <w:bCs/>
          <w:color w:val="000000" w:themeColor="text1"/>
          <w:shd w:val="clear" w:color="auto" w:fill="FFFFFF"/>
        </w:rPr>
        <w:t xml:space="preserve">Culture and Cultural Sites in </w:t>
      </w:r>
      <w:r w:rsidRPr="00E7254C">
        <w:rPr>
          <w:rFonts w:ascii="Times New Roman" w:hAnsi="Times New Roman" w:cs="Times New Roman"/>
          <w:b/>
          <w:bCs/>
          <w:i/>
          <w:iCs/>
          <w:color w:val="000000" w:themeColor="text1"/>
          <w:shd w:val="clear" w:color="auto" w:fill="FFFFFF"/>
        </w:rPr>
        <w:t>Home?</w:t>
      </w:r>
      <w:r w:rsidR="009E0407">
        <w:rPr>
          <w:rFonts w:ascii="Times New Roman" w:hAnsi="Times New Roman" w:cs="Times New Roman"/>
          <w:b/>
          <w:bCs/>
          <w:i/>
          <w:iCs/>
          <w:color w:val="000000" w:themeColor="text1"/>
          <w:shd w:val="clear" w:color="auto" w:fill="FFFFFF"/>
        </w:rPr>
        <w:tab/>
      </w:r>
      <w:r w:rsidR="007241E8">
        <w:rPr>
          <w:rFonts w:ascii="Times New Roman" w:hAnsi="Times New Roman" w:cs="Times New Roman"/>
          <w:b/>
          <w:bCs/>
          <w:color w:val="000000" w:themeColor="text1"/>
          <w:shd w:val="clear" w:color="auto" w:fill="FFFFFF"/>
        </w:rPr>
        <w:t>21</w:t>
      </w:r>
    </w:p>
    <w:p w14:paraId="59CF4F8F" w14:textId="0A35DF82" w:rsidR="007964D3" w:rsidRPr="007964D3" w:rsidRDefault="007964D3" w:rsidP="009E0407">
      <w:pPr>
        <w:tabs>
          <w:tab w:val="right" w:leader="dot" w:pos="8640"/>
        </w:tabs>
        <w:spacing w:line="480" w:lineRule="auto"/>
        <w:rPr>
          <w:rFonts w:ascii="Times New Roman" w:hAnsi="Times New Roman" w:cs="Times New Roman"/>
          <w:b/>
          <w:bCs/>
          <w:color w:val="000000" w:themeColor="text1"/>
          <w:shd w:val="clear" w:color="auto" w:fill="FFFFFF"/>
        </w:rPr>
      </w:pPr>
      <w:r w:rsidRPr="007964D3">
        <w:rPr>
          <w:rFonts w:ascii="Times New Roman" w:hAnsi="Times New Roman" w:cs="Times New Roman"/>
          <w:b/>
          <w:bCs/>
          <w:color w:val="000000" w:themeColor="text1"/>
          <w:shd w:val="clear" w:color="auto" w:fill="FFFFFF"/>
        </w:rPr>
        <w:t xml:space="preserve">           </w:t>
      </w:r>
      <w:r w:rsidR="007241E8">
        <w:rPr>
          <w:rFonts w:ascii="Times New Roman" w:hAnsi="Times New Roman" w:cs="Times New Roman"/>
          <w:b/>
          <w:bCs/>
          <w:color w:val="000000" w:themeColor="text1"/>
          <w:shd w:val="clear" w:color="auto" w:fill="FFFFFF"/>
        </w:rPr>
        <w:t xml:space="preserve"> </w:t>
      </w:r>
      <w:r w:rsidRPr="007964D3">
        <w:rPr>
          <w:rFonts w:ascii="Times New Roman" w:hAnsi="Times New Roman" w:cs="Times New Roman"/>
          <w:b/>
          <w:bCs/>
          <w:color w:val="000000" w:themeColor="text1"/>
          <w:shd w:val="clear" w:color="auto" w:fill="FFFFFF"/>
        </w:rPr>
        <w:t xml:space="preserve"> Culture and Cultural Sites in</w:t>
      </w:r>
      <w:r w:rsidR="00E7254C">
        <w:rPr>
          <w:rFonts w:ascii="Times New Roman" w:hAnsi="Times New Roman" w:cs="Times New Roman"/>
          <w:b/>
          <w:bCs/>
          <w:color w:val="000000" w:themeColor="text1"/>
          <w:shd w:val="clear" w:color="auto" w:fill="FFFFFF"/>
        </w:rPr>
        <w:t xml:space="preserve"> </w:t>
      </w:r>
      <w:r w:rsidR="00E7254C" w:rsidRPr="00E7254C">
        <w:rPr>
          <w:rFonts w:ascii="Times New Roman" w:hAnsi="Times New Roman" w:cs="Times New Roman"/>
          <w:b/>
          <w:bCs/>
          <w:i/>
          <w:iCs/>
          <w:color w:val="000000" w:themeColor="text1"/>
          <w:shd w:val="clear" w:color="auto" w:fill="FFFFFF"/>
        </w:rPr>
        <w:t xml:space="preserve">Roots </w:t>
      </w:r>
      <w:r w:rsidR="00E7254C" w:rsidRPr="009E0407">
        <w:rPr>
          <w:rFonts w:ascii="Times New Roman" w:hAnsi="Times New Roman" w:cs="Times New Roman"/>
          <w:b/>
          <w:bCs/>
          <w:i/>
          <w:iCs/>
          <w:color w:val="000000" w:themeColor="text1"/>
          <w:shd w:val="clear" w:color="auto" w:fill="FFFFFF"/>
        </w:rPr>
        <w:t>Germania</w:t>
      </w:r>
      <w:r w:rsidR="009E0407">
        <w:rPr>
          <w:rFonts w:ascii="Times New Roman" w:hAnsi="Times New Roman" w:cs="Times New Roman"/>
          <w:b/>
          <w:bCs/>
          <w:i/>
          <w:iCs/>
          <w:color w:val="000000" w:themeColor="text1"/>
          <w:shd w:val="clear" w:color="auto" w:fill="FFFFFF"/>
        </w:rPr>
        <w:tab/>
      </w:r>
      <w:r w:rsidR="007241E8" w:rsidRPr="009E0407">
        <w:rPr>
          <w:rFonts w:ascii="Times New Roman" w:hAnsi="Times New Roman" w:cs="Times New Roman"/>
          <w:b/>
          <w:bCs/>
          <w:color w:val="000000" w:themeColor="text1"/>
          <w:shd w:val="clear" w:color="auto" w:fill="FFFFFF"/>
        </w:rPr>
        <w:t>24</w:t>
      </w:r>
    </w:p>
    <w:p w14:paraId="012C0342" w14:textId="4E768048" w:rsidR="007964D3" w:rsidRDefault="007964D3" w:rsidP="009E0407">
      <w:pPr>
        <w:tabs>
          <w:tab w:val="right" w:leader="dot" w:pos="8640"/>
        </w:tabs>
        <w:spacing w:line="480" w:lineRule="auto"/>
        <w:rPr>
          <w:rFonts w:ascii="Times New Roman" w:hAnsi="Times New Roman" w:cs="Times New Roman"/>
          <w:b/>
          <w:bCs/>
        </w:rPr>
      </w:pPr>
      <w:r w:rsidRPr="007964D3">
        <w:rPr>
          <w:rFonts w:ascii="Times New Roman" w:hAnsi="Times New Roman" w:cs="Times New Roman"/>
          <w:b/>
          <w:bCs/>
          <w:color w:val="000000" w:themeColor="text1"/>
          <w:shd w:val="clear" w:color="auto" w:fill="FFFFFF"/>
        </w:rPr>
        <w:t xml:space="preserve">Chapter 3: </w:t>
      </w:r>
      <w:r w:rsidRPr="007964D3">
        <w:rPr>
          <w:rFonts w:ascii="Times New Roman" w:hAnsi="Times New Roman" w:cs="Times New Roman"/>
          <w:b/>
          <w:bCs/>
        </w:rPr>
        <w:t xml:space="preserve">Nature </w:t>
      </w:r>
      <w:r w:rsidR="00063554">
        <w:rPr>
          <w:rFonts w:ascii="Times New Roman" w:hAnsi="Times New Roman" w:cs="Times New Roman"/>
          <w:b/>
          <w:bCs/>
        </w:rPr>
        <w:t>S</w:t>
      </w:r>
      <w:r w:rsidRPr="007964D3">
        <w:rPr>
          <w:rFonts w:ascii="Times New Roman" w:hAnsi="Times New Roman" w:cs="Times New Roman"/>
          <w:b/>
          <w:bCs/>
        </w:rPr>
        <w:t xml:space="preserve">paces in </w:t>
      </w:r>
      <w:r w:rsidRPr="00E7254C">
        <w:rPr>
          <w:rFonts w:ascii="Times New Roman" w:hAnsi="Times New Roman" w:cs="Times New Roman"/>
          <w:b/>
          <w:bCs/>
          <w:i/>
          <w:iCs/>
        </w:rPr>
        <w:t>Home?</w:t>
      </w:r>
      <w:r w:rsidRPr="007964D3">
        <w:rPr>
          <w:rFonts w:ascii="Times New Roman" w:hAnsi="Times New Roman" w:cs="Times New Roman"/>
          <w:b/>
          <w:bCs/>
        </w:rPr>
        <w:t xml:space="preserve"> And </w:t>
      </w:r>
      <w:r w:rsidRPr="00E7254C">
        <w:rPr>
          <w:rFonts w:ascii="Times New Roman" w:hAnsi="Times New Roman" w:cs="Times New Roman"/>
          <w:b/>
          <w:bCs/>
          <w:i/>
          <w:iCs/>
        </w:rPr>
        <w:t xml:space="preserve">Roots </w:t>
      </w:r>
      <w:r w:rsidRPr="009E0407">
        <w:rPr>
          <w:rFonts w:ascii="Times New Roman" w:hAnsi="Times New Roman" w:cs="Times New Roman"/>
          <w:b/>
          <w:bCs/>
          <w:i/>
          <w:iCs/>
        </w:rPr>
        <w:t>Germania</w:t>
      </w:r>
      <w:r w:rsidR="009E0407">
        <w:rPr>
          <w:rFonts w:ascii="Times New Roman" w:hAnsi="Times New Roman" w:cs="Times New Roman"/>
          <w:b/>
          <w:bCs/>
          <w:i/>
          <w:iCs/>
        </w:rPr>
        <w:tab/>
      </w:r>
      <w:r w:rsidR="00E7254C" w:rsidRPr="009E0407">
        <w:rPr>
          <w:rFonts w:ascii="Times New Roman" w:hAnsi="Times New Roman" w:cs="Times New Roman"/>
          <w:b/>
          <w:bCs/>
        </w:rPr>
        <w:t>30</w:t>
      </w:r>
    </w:p>
    <w:p w14:paraId="1084396C" w14:textId="305E57C7" w:rsidR="00E7254C" w:rsidRDefault="00E7254C" w:rsidP="009E0407">
      <w:pPr>
        <w:tabs>
          <w:tab w:val="right" w:leader="dot" w:pos="8640"/>
        </w:tabs>
        <w:spacing w:line="480" w:lineRule="auto"/>
        <w:rPr>
          <w:rFonts w:ascii="Times New Roman" w:hAnsi="Times New Roman" w:cs="Times New Roman"/>
          <w:b/>
          <w:bCs/>
          <w:color w:val="000000" w:themeColor="text1"/>
          <w:shd w:val="clear" w:color="auto" w:fill="FFFFFF"/>
        </w:rPr>
      </w:pPr>
      <w:r>
        <w:rPr>
          <w:rFonts w:ascii="Times New Roman" w:hAnsi="Times New Roman" w:cs="Times New Roman"/>
          <w:b/>
          <w:bCs/>
          <w:color w:val="000000" w:themeColor="text1"/>
          <w:shd w:val="clear" w:color="auto" w:fill="FFFFFF"/>
        </w:rPr>
        <w:t xml:space="preserve">             </w:t>
      </w:r>
      <w:r w:rsidR="00F84FD9">
        <w:rPr>
          <w:rFonts w:ascii="Times New Roman" w:hAnsi="Times New Roman" w:cs="Times New Roman"/>
          <w:b/>
          <w:bCs/>
          <w:color w:val="000000" w:themeColor="text1"/>
          <w:shd w:val="clear" w:color="auto" w:fill="FFFFFF"/>
        </w:rPr>
        <w:t xml:space="preserve">  </w:t>
      </w:r>
      <w:r>
        <w:rPr>
          <w:rFonts w:ascii="Times New Roman" w:hAnsi="Times New Roman" w:cs="Times New Roman"/>
          <w:b/>
          <w:bCs/>
          <w:color w:val="000000" w:themeColor="text1"/>
          <w:shd w:val="clear" w:color="auto" w:fill="FFFFFF"/>
        </w:rPr>
        <w:t xml:space="preserve"> </w:t>
      </w:r>
      <w:r w:rsidR="00F84FD9">
        <w:rPr>
          <w:rFonts w:ascii="Times New Roman" w:hAnsi="Times New Roman" w:cs="Times New Roman"/>
          <w:b/>
          <w:bCs/>
          <w:color w:val="000000" w:themeColor="text1"/>
          <w:shd w:val="clear" w:color="auto" w:fill="FFFFFF"/>
        </w:rPr>
        <w:t xml:space="preserve">Nature Spaces </w:t>
      </w:r>
      <w:r w:rsidRPr="007964D3">
        <w:rPr>
          <w:rFonts w:ascii="Times New Roman" w:hAnsi="Times New Roman" w:cs="Times New Roman"/>
          <w:b/>
          <w:bCs/>
          <w:color w:val="000000" w:themeColor="text1"/>
          <w:shd w:val="clear" w:color="auto" w:fill="FFFFFF"/>
        </w:rPr>
        <w:t xml:space="preserve">in </w:t>
      </w:r>
      <w:r w:rsidRPr="00E7254C">
        <w:rPr>
          <w:rFonts w:ascii="Times New Roman" w:hAnsi="Times New Roman" w:cs="Times New Roman"/>
          <w:b/>
          <w:bCs/>
          <w:i/>
          <w:iCs/>
          <w:color w:val="000000" w:themeColor="text1"/>
          <w:shd w:val="clear" w:color="auto" w:fill="FFFFFF"/>
        </w:rPr>
        <w:t>Home?</w:t>
      </w:r>
      <w:r w:rsidR="009E0407">
        <w:rPr>
          <w:rFonts w:ascii="Times New Roman" w:hAnsi="Times New Roman" w:cs="Times New Roman"/>
          <w:b/>
          <w:bCs/>
          <w:i/>
          <w:iCs/>
          <w:color w:val="000000" w:themeColor="text1"/>
          <w:shd w:val="clear" w:color="auto" w:fill="FFFFFF"/>
        </w:rPr>
        <w:tab/>
      </w:r>
      <w:r>
        <w:rPr>
          <w:rFonts w:ascii="Times New Roman" w:hAnsi="Times New Roman" w:cs="Times New Roman"/>
          <w:b/>
          <w:bCs/>
          <w:color w:val="000000" w:themeColor="text1"/>
          <w:shd w:val="clear" w:color="auto" w:fill="FFFFFF"/>
        </w:rPr>
        <w:t>31</w:t>
      </w:r>
    </w:p>
    <w:p w14:paraId="43E37D9B" w14:textId="6ED94C45" w:rsidR="00E7254C" w:rsidRPr="00E7254C" w:rsidRDefault="00E7254C" w:rsidP="009E0407">
      <w:pPr>
        <w:tabs>
          <w:tab w:val="right" w:leader="dot" w:pos="8640"/>
        </w:tabs>
        <w:spacing w:line="480" w:lineRule="auto"/>
        <w:rPr>
          <w:rFonts w:ascii="Times New Roman" w:hAnsi="Times New Roman" w:cs="Times New Roman"/>
          <w:b/>
          <w:bCs/>
          <w:color w:val="000000" w:themeColor="text1"/>
          <w:shd w:val="clear" w:color="auto" w:fill="FFFFFF"/>
        </w:rPr>
      </w:pPr>
      <w:r>
        <w:rPr>
          <w:rFonts w:ascii="Times New Roman" w:hAnsi="Times New Roman" w:cs="Times New Roman"/>
          <w:b/>
          <w:bCs/>
          <w:color w:val="000000" w:themeColor="text1"/>
          <w:shd w:val="clear" w:color="auto" w:fill="FFFFFF"/>
        </w:rPr>
        <w:t xml:space="preserve">              </w:t>
      </w:r>
      <w:r w:rsidR="00F84FD9">
        <w:rPr>
          <w:rFonts w:ascii="Times New Roman" w:hAnsi="Times New Roman" w:cs="Times New Roman"/>
          <w:b/>
          <w:bCs/>
          <w:color w:val="000000" w:themeColor="text1"/>
          <w:shd w:val="clear" w:color="auto" w:fill="FFFFFF"/>
        </w:rPr>
        <w:t xml:space="preserve">  Nature Spaces</w:t>
      </w:r>
      <w:r w:rsidRPr="007964D3">
        <w:rPr>
          <w:rFonts w:ascii="Times New Roman" w:hAnsi="Times New Roman" w:cs="Times New Roman"/>
          <w:b/>
          <w:bCs/>
          <w:color w:val="000000" w:themeColor="text1"/>
          <w:shd w:val="clear" w:color="auto" w:fill="FFFFFF"/>
        </w:rPr>
        <w:t xml:space="preserve"> in </w:t>
      </w:r>
      <w:r w:rsidR="00F84FD9">
        <w:rPr>
          <w:rFonts w:ascii="Times New Roman" w:hAnsi="Times New Roman" w:cs="Times New Roman"/>
          <w:b/>
          <w:bCs/>
          <w:i/>
          <w:iCs/>
          <w:color w:val="000000" w:themeColor="text1"/>
          <w:shd w:val="clear" w:color="auto" w:fill="FFFFFF"/>
        </w:rPr>
        <w:t>Roots Germania</w:t>
      </w:r>
      <w:r w:rsidRPr="00E7254C">
        <w:rPr>
          <w:rFonts w:ascii="Times New Roman" w:hAnsi="Times New Roman" w:cs="Times New Roman"/>
          <w:b/>
          <w:bCs/>
          <w:i/>
          <w:iCs/>
          <w:color w:val="000000" w:themeColor="text1"/>
          <w:shd w:val="clear" w:color="auto" w:fill="FFFFFF"/>
        </w:rPr>
        <w:t>?</w:t>
      </w:r>
      <w:r w:rsidR="009E0407">
        <w:rPr>
          <w:rFonts w:ascii="Times New Roman" w:hAnsi="Times New Roman" w:cs="Times New Roman"/>
          <w:b/>
          <w:bCs/>
          <w:i/>
          <w:iCs/>
          <w:color w:val="000000" w:themeColor="text1"/>
          <w:shd w:val="clear" w:color="auto" w:fill="FFFFFF"/>
        </w:rPr>
        <w:tab/>
      </w:r>
      <w:r>
        <w:rPr>
          <w:rFonts w:ascii="Times New Roman" w:hAnsi="Times New Roman" w:cs="Times New Roman"/>
          <w:b/>
          <w:bCs/>
          <w:color w:val="000000" w:themeColor="text1"/>
          <w:shd w:val="clear" w:color="auto" w:fill="FFFFFF"/>
        </w:rPr>
        <w:t>35</w:t>
      </w:r>
    </w:p>
    <w:p w14:paraId="1085BA72" w14:textId="19F678A0" w:rsidR="007964D3" w:rsidRPr="007964D3" w:rsidRDefault="007964D3" w:rsidP="009E0407">
      <w:pPr>
        <w:tabs>
          <w:tab w:val="right" w:leader="dot" w:pos="8640"/>
        </w:tabs>
        <w:spacing w:line="480" w:lineRule="auto"/>
        <w:rPr>
          <w:rFonts w:ascii="Times New Roman" w:hAnsi="Times New Roman" w:cs="Times New Roman"/>
          <w:b/>
          <w:bCs/>
        </w:rPr>
      </w:pPr>
      <w:r w:rsidRPr="007964D3">
        <w:rPr>
          <w:rFonts w:ascii="Times New Roman" w:hAnsi="Times New Roman" w:cs="Times New Roman"/>
          <w:b/>
          <w:bCs/>
        </w:rPr>
        <w:t>Conclusion</w:t>
      </w:r>
      <w:r w:rsidR="009E0407">
        <w:rPr>
          <w:rFonts w:ascii="Times New Roman" w:hAnsi="Times New Roman" w:cs="Times New Roman"/>
          <w:b/>
          <w:bCs/>
        </w:rPr>
        <w:tab/>
      </w:r>
      <w:r w:rsidR="00F84FD9">
        <w:rPr>
          <w:rFonts w:ascii="Times New Roman" w:hAnsi="Times New Roman" w:cs="Times New Roman"/>
          <w:b/>
          <w:bCs/>
        </w:rPr>
        <w:t>40</w:t>
      </w:r>
    </w:p>
    <w:p w14:paraId="754E551E" w14:textId="4AD3725D" w:rsidR="007964D3" w:rsidRPr="007964D3" w:rsidRDefault="007964D3" w:rsidP="009E0407">
      <w:pPr>
        <w:tabs>
          <w:tab w:val="right" w:leader="dot" w:pos="8640"/>
        </w:tabs>
        <w:spacing w:line="480" w:lineRule="auto"/>
        <w:rPr>
          <w:rFonts w:ascii="Times New Roman" w:hAnsi="Times New Roman" w:cs="Times New Roman"/>
          <w:b/>
          <w:bCs/>
        </w:rPr>
      </w:pPr>
      <w:r w:rsidRPr="007964D3">
        <w:rPr>
          <w:rFonts w:ascii="Times New Roman" w:hAnsi="Times New Roman" w:cs="Times New Roman"/>
          <w:b/>
          <w:bCs/>
        </w:rPr>
        <w:t>References</w:t>
      </w:r>
      <w:r w:rsidR="009E0407">
        <w:rPr>
          <w:rFonts w:ascii="Times New Roman" w:hAnsi="Times New Roman" w:cs="Times New Roman"/>
          <w:b/>
          <w:bCs/>
        </w:rPr>
        <w:tab/>
      </w:r>
      <w:r w:rsidR="00F84FD9">
        <w:rPr>
          <w:rFonts w:ascii="Times New Roman" w:hAnsi="Times New Roman" w:cs="Times New Roman"/>
          <w:b/>
          <w:bCs/>
        </w:rPr>
        <w:t>42</w:t>
      </w:r>
    </w:p>
    <w:p w14:paraId="640BCE52" w14:textId="6E1BD338" w:rsidR="001A0752" w:rsidRDefault="007964D3" w:rsidP="009E0407">
      <w:pPr>
        <w:tabs>
          <w:tab w:val="right" w:leader="dot" w:pos="8640"/>
        </w:tabs>
        <w:spacing w:line="480" w:lineRule="auto"/>
        <w:rPr>
          <w:rFonts w:ascii="Times New Roman" w:hAnsi="Times New Roman" w:cs="Times New Roman"/>
          <w:b/>
          <w:bCs/>
        </w:rPr>
      </w:pPr>
      <w:r w:rsidRPr="007964D3">
        <w:rPr>
          <w:rFonts w:ascii="Times New Roman" w:hAnsi="Times New Roman" w:cs="Times New Roman"/>
          <w:b/>
          <w:bCs/>
        </w:rPr>
        <w:t>Vita</w:t>
      </w:r>
      <w:r w:rsidR="009E0407">
        <w:rPr>
          <w:rFonts w:ascii="Times New Roman" w:hAnsi="Times New Roman" w:cs="Times New Roman"/>
          <w:b/>
          <w:bCs/>
        </w:rPr>
        <w:tab/>
      </w:r>
      <w:r w:rsidR="005676FC">
        <w:rPr>
          <w:rFonts w:ascii="Times New Roman" w:hAnsi="Times New Roman" w:cs="Times New Roman"/>
          <w:b/>
          <w:bCs/>
        </w:rPr>
        <w:t>45</w:t>
      </w:r>
    </w:p>
    <w:p w14:paraId="0E5DDBBB" w14:textId="77777777" w:rsidR="00406EA3" w:rsidRDefault="00406EA3" w:rsidP="00BD2A25">
      <w:pPr>
        <w:rPr>
          <w:rFonts w:ascii="Times New Roman" w:hAnsi="Times New Roman" w:cs="Times New Roman"/>
          <w:b/>
          <w:bCs/>
        </w:rPr>
      </w:pPr>
    </w:p>
    <w:p w14:paraId="7A3107A9" w14:textId="77777777" w:rsidR="00406EA3" w:rsidRDefault="00406EA3" w:rsidP="00BD2A25">
      <w:pPr>
        <w:rPr>
          <w:rFonts w:ascii="Times New Roman" w:hAnsi="Times New Roman" w:cs="Times New Roman"/>
          <w:b/>
          <w:bCs/>
        </w:rPr>
      </w:pPr>
    </w:p>
    <w:p w14:paraId="02F771C0" w14:textId="77777777" w:rsidR="00406EA3" w:rsidRDefault="00406EA3" w:rsidP="00BD2A25">
      <w:pPr>
        <w:rPr>
          <w:rFonts w:ascii="Times New Roman" w:hAnsi="Times New Roman" w:cs="Times New Roman"/>
          <w:b/>
          <w:bCs/>
        </w:rPr>
      </w:pPr>
    </w:p>
    <w:p w14:paraId="6FD77303" w14:textId="77777777" w:rsidR="00406EA3" w:rsidRDefault="00406EA3" w:rsidP="00BD2A25">
      <w:pPr>
        <w:rPr>
          <w:rFonts w:ascii="Times New Roman" w:hAnsi="Times New Roman" w:cs="Times New Roman"/>
          <w:b/>
          <w:bCs/>
        </w:rPr>
      </w:pPr>
    </w:p>
    <w:p w14:paraId="1B6D9D60" w14:textId="77777777" w:rsidR="00406EA3" w:rsidRDefault="00406EA3" w:rsidP="00BD2A25">
      <w:pPr>
        <w:rPr>
          <w:rFonts w:ascii="Times New Roman" w:hAnsi="Times New Roman" w:cs="Times New Roman"/>
          <w:b/>
          <w:bCs/>
        </w:rPr>
      </w:pPr>
    </w:p>
    <w:p w14:paraId="131D26A3" w14:textId="77777777" w:rsidR="00406EA3" w:rsidRDefault="00406EA3" w:rsidP="00BD2A25">
      <w:pPr>
        <w:rPr>
          <w:rFonts w:ascii="Times New Roman" w:hAnsi="Times New Roman" w:cs="Times New Roman"/>
          <w:b/>
          <w:bCs/>
        </w:rPr>
      </w:pPr>
    </w:p>
    <w:p w14:paraId="2462070E" w14:textId="77777777" w:rsidR="00406EA3" w:rsidRDefault="00406EA3" w:rsidP="00BD2A25">
      <w:pPr>
        <w:rPr>
          <w:rFonts w:ascii="Times New Roman" w:hAnsi="Times New Roman" w:cs="Times New Roman"/>
          <w:b/>
          <w:bCs/>
        </w:rPr>
        <w:sectPr w:rsidR="00406EA3" w:rsidSect="00926F91">
          <w:footerReference w:type="even" r:id="rId7"/>
          <w:footerReference w:type="default" r:id="rId8"/>
          <w:footerReference w:type="first" r:id="rId9"/>
          <w:pgSz w:w="12240" w:h="15840"/>
          <w:pgMar w:top="1440" w:right="1440" w:bottom="1440" w:left="1440" w:header="720" w:footer="720" w:gutter="0"/>
          <w:pgNumType w:fmt="lowerRoman" w:start="1"/>
          <w:cols w:space="720"/>
          <w:titlePg/>
          <w:docGrid w:linePitch="360"/>
        </w:sectPr>
      </w:pPr>
    </w:p>
    <w:p w14:paraId="4390E0A6" w14:textId="22F2A5E6" w:rsidR="00BD2A25" w:rsidRPr="0026348B" w:rsidRDefault="00BD2A25" w:rsidP="0026348B">
      <w:pPr>
        <w:spacing w:line="480" w:lineRule="auto"/>
        <w:jc w:val="center"/>
        <w:rPr>
          <w:rFonts w:ascii="Times New Roman" w:hAnsi="Times New Roman" w:cs="Times New Roman"/>
          <w:b/>
          <w:bCs/>
        </w:rPr>
      </w:pPr>
      <w:r w:rsidRPr="007964D3">
        <w:rPr>
          <w:rFonts w:ascii="Times New Roman" w:hAnsi="Times New Roman" w:cs="Times New Roman"/>
          <w:b/>
          <w:bCs/>
        </w:rPr>
        <w:lastRenderedPageBreak/>
        <w:t>Introduction</w:t>
      </w:r>
    </w:p>
    <w:p w14:paraId="2807283B" w14:textId="1C8B574C"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t>The definition of</w:t>
      </w:r>
      <w:r w:rsidRPr="007964D3">
        <w:rPr>
          <w:rFonts w:ascii="Times New Roman" w:hAnsi="Times New Roman" w:cs="Times New Roman"/>
          <w:i/>
          <w:iCs/>
        </w:rPr>
        <w:t xml:space="preserve"> </w:t>
      </w:r>
      <w:r w:rsidRPr="00EE0EE2">
        <w:rPr>
          <w:rFonts w:ascii="Times New Roman" w:hAnsi="Times New Roman" w:cs="Times New Roman"/>
        </w:rPr>
        <w:t>Heimat</w:t>
      </w:r>
      <w:r w:rsidRPr="007964D3">
        <w:rPr>
          <w:rFonts w:ascii="Times New Roman" w:hAnsi="Times New Roman" w:cs="Times New Roman"/>
          <w:i/>
          <w:iCs/>
        </w:rPr>
        <w:t xml:space="preserve"> </w:t>
      </w:r>
      <w:r w:rsidRPr="007964D3">
        <w:rPr>
          <w:rFonts w:ascii="Times New Roman" w:hAnsi="Times New Roman" w:cs="Times New Roman"/>
        </w:rPr>
        <w:t>is as diverse as the number of people who will ask to define it. Peter Blickle likened a definition of the term to an anecdote about Saint Augustine by the German cultural Anthropologist Hermann Bausinger. St. Augustine was wondering about the nature of time, and he concluded that he knew what it was as long as no one asked him (Blick</w:t>
      </w:r>
      <w:r w:rsidR="000F52AC">
        <w:rPr>
          <w:rFonts w:ascii="Times New Roman" w:hAnsi="Times New Roman" w:cs="Times New Roman"/>
        </w:rPr>
        <w:t>l</w:t>
      </w:r>
      <w:r w:rsidRPr="007964D3">
        <w:rPr>
          <w:rFonts w:ascii="Times New Roman" w:hAnsi="Times New Roman" w:cs="Times New Roman"/>
        </w:rPr>
        <w:t xml:space="preserve">e, 2002:1). The term </w:t>
      </w:r>
      <w:r w:rsidRPr="007964D3">
        <w:rPr>
          <w:rFonts w:ascii="Times New Roman" w:hAnsi="Times New Roman" w:cs="Times New Roman"/>
          <w:i/>
          <w:iCs/>
        </w:rPr>
        <w:t>Heimat</w:t>
      </w:r>
      <w:r w:rsidRPr="007964D3">
        <w:rPr>
          <w:rFonts w:ascii="Times New Roman" w:hAnsi="Times New Roman" w:cs="Times New Roman"/>
        </w:rPr>
        <w:t xml:space="preserve"> has, over the last several centuries, been used in different contexts to relate to culture, geography, identity, and belonging among others. Celia Applegate (1990) writes that the very ordinariness of the contexts in which it pops up has obscured the richness of what it can tell about “peculiarities of German History “(4). These connotations do not limit the uniqueness of the term but simply demonstrate the far-reaching concepts that the term covers.</w:t>
      </w:r>
    </w:p>
    <w:p w14:paraId="03A5D4E1" w14:textId="57ED5B99" w:rsidR="000723D3" w:rsidRDefault="00BD2A25" w:rsidP="000723D3">
      <w:pPr>
        <w:spacing w:line="480" w:lineRule="auto"/>
        <w:ind w:firstLine="720"/>
        <w:rPr>
          <w:ins w:id="0" w:author="Babayeju, Temitayo" w:date="2025-04-17T17:28:00Z" w16du:dateUtc="2025-04-17T21:28:00Z"/>
          <w:rFonts w:ascii="Times New Roman" w:hAnsi="Times New Roman" w:cs="Times New Roman"/>
        </w:rPr>
      </w:pPr>
      <w:r w:rsidRPr="007964D3">
        <w:rPr>
          <w:rFonts w:ascii="Times New Roman" w:hAnsi="Times New Roman" w:cs="Times New Roman"/>
        </w:rPr>
        <w:t xml:space="preserve">The idea behind </w:t>
      </w:r>
      <w:r w:rsidRPr="007964D3">
        <w:rPr>
          <w:rFonts w:ascii="Times New Roman" w:hAnsi="Times New Roman" w:cs="Times New Roman"/>
          <w:i/>
          <w:iCs/>
        </w:rPr>
        <w:t xml:space="preserve">Heimat </w:t>
      </w:r>
      <w:r w:rsidRPr="007964D3">
        <w:rPr>
          <w:rFonts w:ascii="Times New Roman" w:hAnsi="Times New Roman" w:cs="Times New Roman"/>
        </w:rPr>
        <w:t>is encoded in attempting to figure out an exact meaning. In attempting to discuss this, Blickle compares the words in different languages and attempts to find a term that would cover it. He compared the term to the Russian word</w:t>
      </w:r>
      <w:r w:rsidRPr="007964D3">
        <w:rPr>
          <w:rFonts w:ascii="Times New Roman" w:hAnsi="Times New Roman" w:cs="Times New Roman"/>
          <w:i/>
          <w:iCs/>
        </w:rPr>
        <w:t xml:space="preserve"> Rodina</w:t>
      </w:r>
      <w:r w:rsidR="000723D3">
        <w:rPr>
          <w:rFonts w:ascii="Times New Roman" w:hAnsi="Times New Roman" w:cs="Times New Roman"/>
          <w:i/>
          <w:iCs/>
        </w:rPr>
        <w:t>,</w:t>
      </w:r>
      <w:r w:rsidRPr="007964D3">
        <w:rPr>
          <w:rFonts w:ascii="Times New Roman" w:hAnsi="Times New Roman" w:cs="Times New Roman"/>
          <w:i/>
          <w:iCs/>
        </w:rPr>
        <w:t xml:space="preserve"> </w:t>
      </w:r>
      <w:r w:rsidRPr="007964D3">
        <w:rPr>
          <w:rFonts w:ascii="Times New Roman" w:hAnsi="Times New Roman" w:cs="Times New Roman"/>
        </w:rPr>
        <w:t xml:space="preserve">which meant motherland. However, the comparison of Heimat to </w:t>
      </w:r>
      <w:r w:rsidRPr="007964D3">
        <w:rPr>
          <w:rFonts w:ascii="Times New Roman" w:hAnsi="Times New Roman" w:cs="Times New Roman"/>
          <w:i/>
          <w:iCs/>
        </w:rPr>
        <w:t>Rodina</w:t>
      </w:r>
      <w:r w:rsidRPr="007964D3">
        <w:rPr>
          <w:rFonts w:ascii="Times New Roman" w:hAnsi="Times New Roman" w:cs="Times New Roman"/>
        </w:rPr>
        <w:t xml:space="preserve"> fell flat in the fact that although the two terms conceptualized the idea of a place of refuge, </w:t>
      </w:r>
      <w:r w:rsidRPr="007964D3">
        <w:rPr>
          <w:rFonts w:ascii="Times New Roman" w:hAnsi="Times New Roman" w:cs="Times New Roman"/>
          <w:i/>
          <w:iCs/>
        </w:rPr>
        <w:t xml:space="preserve">Heimat </w:t>
      </w:r>
      <w:r w:rsidRPr="007964D3">
        <w:rPr>
          <w:rFonts w:ascii="Times New Roman" w:hAnsi="Times New Roman" w:cs="Times New Roman"/>
        </w:rPr>
        <w:t>also covers the concept of origin. Heimat covers a lot of spheres, although various scholars have associated the term with different ideas, literary scholars with notions of belonging, and other philosophical concepts. Historians link the term with the progressions of the German nation (Blickle 5).</w:t>
      </w:r>
      <w:r w:rsidR="000723D3">
        <w:rPr>
          <w:rFonts w:ascii="Times New Roman" w:hAnsi="Times New Roman" w:cs="Times New Roman"/>
        </w:rPr>
        <w:t xml:space="preserve"> The term was bastardized by the National socialists in the Third Reich, and misappropriated to eliminate people from most communities, while associating it with their notions of Germanness. Christopher J. Wickham (1999) wrote of the association of Heimat with </w:t>
      </w:r>
      <w:proofErr w:type="gramStart"/>
      <w:r w:rsidR="000723D3">
        <w:rPr>
          <w:rFonts w:ascii="Times New Roman" w:hAnsi="Times New Roman" w:cs="Times New Roman"/>
        </w:rPr>
        <w:t>“ Blut</w:t>
      </w:r>
      <w:proofErr w:type="gramEnd"/>
      <w:r w:rsidR="000723D3">
        <w:rPr>
          <w:rFonts w:ascii="Times New Roman" w:hAnsi="Times New Roman" w:cs="Times New Roman"/>
        </w:rPr>
        <w:t xml:space="preserve">” and </w:t>
      </w:r>
      <w:proofErr w:type="gramStart"/>
      <w:r w:rsidR="000723D3">
        <w:rPr>
          <w:rFonts w:ascii="Times New Roman" w:hAnsi="Times New Roman" w:cs="Times New Roman"/>
        </w:rPr>
        <w:t>“ Boden</w:t>
      </w:r>
      <w:proofErr w:type="gramEnd"/>
      <w:r w:rsidR="000723D3">
        <w:rPr>
          <w:rFonts w:ascii="Times New Roman" w:hAnsi="Times New Roman" w:cs="Times New Roman"/>
        </w:rPr>
        <w:t xml:space="preserve">” </w:t>
      </w:r>
      <w:proofErr w:type="gramStart"/>
      <w:r w:rsidR="000723D3">
        <w:rPr>
          <w:rFonts w:ascii="Times New Roman" w:hAnsi="Times New Roman" w:cs="Times New Roman"/>
        </w:rPr>
        <w:t>( blood</w:t>
      </w:r>
      <w:proofErr w:type="gramEnd"/>
      <w:r w:rsidR="000723D3">
        <w:rPr>
          <w:rFonts w:ascii="Times New Roman" w:hAnsi="Times New Roman" w:cs="Times New Roman"/>
        </w:rPr>
        <w:t xml:space="preserve"> and soil) and how these two components created a boundary of exclusion for those that were seen as others (7).  </w:t>
      </w:r>
    </w:p>
    <w:p w14:paraId="4E7615F9" w14:textId="41815C9C" w:rsidR="000723D3" w:rsidRPr="007964D3" w:rsidRDefault="000723D3" w:rsidP="00D7256F">
      <w:pPr>
        <w:spacing w:line="480" w:lineRule="auto"/>
        <w:rPr>
          <w:rFonts w:ascii="Times New Roman" w:hAnsi="Times New Roman" w:cs="Times New Roman"/>
        </w:rPr>
      </w:pPr>
      <w:r>
        <w:rPr>
          <w:rFonts w:ascii="Times New Roman" w:hAnsi="Times New Roman" w:cs="Times New Roman"/>
        </w:rPr>
        <w:lastRenderedPageBreak/>
        <w:t xml:space="preserve">This exclusivity then changes in the postwar years, as the two German states coped with the concept in different ways. In the German Democratic Republic (GDR), the term became associated with socialist </w:t>
      </w:r>
      <w:proofErr w:type="gramStart"/>
      <w:r>
        <w:rPr>
          <w:rFonts w:ascii="Times New Roman" w:hAnsi="Times New Roman" w:cs="Times New Roman"/>
        </w:rPr>
        <w:t>ideals, and</w:t>
      </w:r>
      <w:proofErr w:type="gramEnd"/>
      <w:r>
        <w:rPr>
          <w:rFonts w:ascii="Times New Roman" w:hAnsi="Times New Roman" w:cs="Times New Roman"/>
        </w:rPr>
        <w:t xml:space="preserve"> focused on a “</w:t>
      </w:r>
      <w:proofErr w:type="spellStart"/>
      <w:r>
        <w:rPr>
          <w:rFonts w:ascii="Times New Roman" w:hAnsi="Times New Roman" w:cs="Times New Roman"/>
        </w:rPr>
        <w:t>Weltsystem</w:t>
      </w:r>
      <w:proofErr w:type="spellEnd"/>
      <w:r>
        <w:rPr>
          <w:rFonts w:ascii="Times New Roman" w:hAnsi="Times New Roman" w:cs="Times New Roman"/>
        </w:rPr>
        <w:t xml:space="preserve"> des </w:t>
      </w:r>
      <w:proofErr w:type="spellStart"/>
      <w:r>
        <w:rPr>
          <w:rFonts w:ascii="Times New Roman" w:hAnsi="Times New Roman" w:cs="Times New Roman"/>
        </w:rPr>
        <w:t>Sozialismus</w:t>
      </w:r>
      <w:proofErr w:type="spellEnd"/>
      <w:r>
        <w:rPr>
          <w:rFonts w:ascii="Times New Roman" w:hAnsi="Times New Roman" w:cs="Times New Roman"/>
        </w:rPr>
        <w:t xml:space="preserve">”. In the West, the term was verbum non </w:t>
      </w:r>
      <w:proofErr w:type="spellStart"/>
      <w:r>
        <w:rPr>
          <w:rFonts w:ascii="Times New Roman" w:hAnsi="Times New Roman" w:cs="Times New Roman"/>
        </w:rPr>
        <w:t>gratum</w:t>
      </w:r>
      <w:proofErr w:type="spellEnd"/>
      <w:r>
        <w:rPr>
          <w:rFonts w:ascii="Times New Roman" w:hAnsi="Times New Roman" w:cs="Times New Roman"/>
        </w:rPr>
        <w:t xml:space="preserve">, in political discourse, except in the sense of political expellees (Wickham 7-8). </w:t>
      </w:r>
    </w:p>
    <w:p w14:paraId="3806285F" w14:textId="47F2B524" w:rsidR="00BD2A25" w:rsidRPr="007964D3" w:rsidRDefault="00BD2A25" w:rsidP="00BD2A25">
      <w:pPr>
        <w:spacing w:line="480" w:lineRule="auto"/>
        <w:ind w:firstLine="720"/>
        <w:rPr>
          <w:rFonts w:ascii="Times New Roman" w:hAnsi="Times New Roman" w:cs="Times New Roman"/>
        </w:rPr>
      </w:pPr>
      <w:r w:rsidRPr="007964D3">
        <w:rPr>
          <w:rFonts w:ascii="Times New Roman" w:hAnsi="Times New Roman" w:cs="Times New Roman"/>
        </w:rPr>
        <w:t xml:space="preserve">In the last two decades, developments have made the term gain new depth as events such as the rise of PEGIDA, the Eurozone Conflict, the rise of the </w:t>
      </w:r>
      <w:proofErr w:type="spellStart"/>
      <w:r w:rsidRPr="007964D3">
        <w:rPr>
          <w:rFonts w:ascii="Times New Roman" w:hAnsi="Times New Roman" w:cs="Times New Roman"/>
        </w:rPr>
        <w:t>AfD</w:t>
      </w:r>
      <w:proofErr w:type="spellEnd"/>
      <w:r w:rsidRPr="007964D3">
        <w:rPr>
          <w:rFonts w:ascii="Times New Roman" w:hAnsi="Times New Roman" w:cs="Times New Roman"/>
        </w:rPr>
        <w:t xml:space="preserve">, and the European migrant crisis among others (Cagle, 231). Friederike Eigler (2012) sees it in recent times as something that transcends a fixed location and a fixed point in time. The meaning of Heimat and its connotation to people are malleable. Michael Giesler quotes Edgar Reitz as saying, “It is a past in the future tense: an imaginary place struggling to assume material shape, work-in-progress in the guise of a report on lost or stolen property” (48).  This thesis investigates the concept of Heimat in two recent German documentaries that develop and navigate new concepts of belonging and place. </w:t>
      </w:r>
    </w:p>
    <w:p w14:paraId="5F478C71" w14:textId="0BB6FECA" w:rsidR="00BD2A25" w:rsidRPr="007964D3" w:rsidRDefault="00BD2A25" w:rsidP="00BD2A25">
      <w:pPr>
        <w:spacing w:line="480" w:lineRule="auto"/>
        <w:ind w:firstLine="720"/>
        <w:rPr>
          <w:rFonts w:ascii="Times New Roman" w:hAnsi="Times New Roman" w:cs="Times New Roman"/>
        </w:rPr>
      </w:pPr>
      <w:r w:rsidRPr="009F48D4">
        <w:rPr>
          <w:rFonts w:ascii="Times New Roman" w:hAnsi="Times New Roman" w:cs="Times New Roman"/>
          <w:i/>
          <w:iCs/>
        </w:rPr>
        <w:t>Root Germania</w:t>
      </w:r>
      <w:r w:rsidRPr="007964D3">
        <w:rPr>
          <w:rFonts w:ascii="Times New Roman" w:hAnsi="Times New Roman" w:cs="Times New Roman"/>
          <w:i/>
          <w:iCs/>
        </w:rPr>
        <w:t xml:space="preserve"> </w:t>
      </w:r>
      <w:r w:rsidRPr="007964D3">
        <w:rPr>
          <w:rFonts w:ascii="Times New Roman" w:hAnsi="Times New Roman" w:cs="Times New Roman"/>
        </w:rPr>
        <w:t xml:space="preserve">was a project that began as a result of a death threat against the TV presenter Mo </w:t>
      </w:r>
      <w:proofErr w:type="spellStart"/>
      <w:r w:rsidRPr="007964D3">
        <w:rPr>
          <w:rFonts w:ascii="Times New Roman" w:hAnsi="Times New Roman" w:cs="Times New Roman"/>
        </w:rPr>
        <w:t>Asumang</w:t>
      </w:r>
      <w:proofErr w:type="spellEnd"/>
      <w:r w:rsidRPr="007964D3">
        <w:rPr>
          <w:rFonts w:ascii="Times New Roman" w:hAnsi="Times New Roman" w:cs="Times New Roman"/>
        </w:rPr>
        <w:t xml:space="preserve"> by Neo-Nazis. The threats directed at her and several other prominent personalities led her on a journey of self-discovery as she attempted to listen to the </w:t>
      </w:r>
      <w:r w:rsidR="008C583C" w:rsidRPr="007964D3">
        <w:rPr>
          <w:rFonts w:ascii="Times New Roman" w:hAnsi="Times New Roman" w:cs="Times New Roman"/>
        </w:rPr>
        <w:t>Neo-Nazi’s</w:t>
      </w:r>
      <w:r w:rsidRPr="007964D3">
        <w:rPr>
          <w:rFonts w:ascii="Times New Roman" w:hAnsi="Times New Roman" w:cs="Times New Roman"/>
        </w:rPr>
        <w:t xml:space="preserve"> side of the story. She interviewed several people, including a member of the organization that threatened her, a lawyer who was concerned with maintaining racial purity, her birth father in Ghana, and several religious leaders in Ghana, Germany, and Scotland. The 2007 documentary switches between two continents, and three countries and moves between urban and rural spaces to find an answer to the questions that plagued her. </w:t>
      </w:r>
    </w:p>
    <w:p w14:paraId="56E3B346" w14:textId="20A90244" w:rsidR="00BD2A25" w:rsidRPr="007964D3" w:rsidRDefault="00BD2A25" w:rsidP="00BD2A25">
      <w:pPr>
        <w:spacing w:line="480" w:lineRule="auto"/>
        <w:ind w:firstLine="720"/>
        <w:rPr>
          <w:rFonts w:ascii="Times New Roman" w:eastAsia="Times New Roman" w:hAnsi="Times New Roman" w:cs="Times New Roman"/>
        </w:rPr>
      </w:pPr>
      <w:r w:rsidRPr="007964D3">
        <w:rPr>
          <w:rFonts w:ascii="Times New Roman" w:hAnsi="Times New Roman" w:cs="Times New Roman"/>
        </w:rPr>
        <w:lastRenderedPageBreak/>
        <w:t xml:space="preserve">Elliot Blue’s short film </w:t>
      </w:r>
      <w:r w:rsidRPr="007964D3">
        <w:rPr>
          <w:rFonts w:ascii="Times New Roman" w:hAnsi="Times New Roman" w:cs="Times New Roman"/>
          <w:i/>
          <w:iCs/>
        </w:rPr>
        <w:t xml:space="preserve">Home? </w:t>
      </w:r>
      <w:r w:rsidRPr="007964D3">
        <w:rPr>
          <w:rFonts w:ascii="Times New Roman" w:hAnsi="Times New Roman" w:cs="Times New Roman"/>
        </w:rPr>
        <w:t>(2018)</w:t>
      </w:r>
      <w:r w:rsidRPr="007964D3">
        <w:rPr>
          <w:rFonts w:ascii="Times New Roman" w:hAnsi="Times New Roman" w:cs="Times New Roman"/>
          <w:i/>
          <w:iCs/>
        </w:rPr>
        <w:t xml:space="preserve"> </w:t>
      </w:r>
      <w:r w:rsidRPr="007964D3">
        <w:rPr>
          <w:rFonts w:ascii="Times New Roman" w:hAnsi="Times New Roman" w:cs="Times New Roman"/>
        </w:rPr>
        <w:t xml:space="preserve">also addresses a search for identity and community. The 2018 documentary addresses an </w:t>
      </w:r>
      <w:proofErr w:type="spellStart"/>
      <w:r w:rsidRPr="007964D3">
        <w:rPr>
          <w:rFonts w:ascii="Times New Roman" w:hAnsi="Times New Roman" w:cs="Times New Roman"/>
        </w:rPr>
        <w:t>Afrogerman</w:t>
      </w:r>
      <w:proofErr w:type="spellEnd"/>
      <w:r w:rsidRPr="007964D3">
        <w:rPr>
          <w:rFonts w:ascii="Times New Roman" w:hAnsi="Times New Roman" w:cs="Times New Roman"/>
        </w:rPr>
        <w:t xml:space="preserve"> youth’s journey to find a Home in the country where they grew up, and where they look different. As a person of color in a predominantly white space, they strive to find a community that they can relate to, as well as one where they would belong. They journey through different spaces as they look for their community and confront the established notion of Germanness in search of their definitions of Heimat. </w:t>
      </w:r>
      <w:r w:rsidRPr="007964D3">
        <w:rPr>
          <w:rFonts w:ascii="Times New Roman" w:eastAsia="Times New Roman" w:hAnsi="Times New Roman" w:cs="Times New Roman"/>
        </w:rPr>
        <w:t xml:space="preserve">Their journey leads to displacement and a form of othering that gets resolved as they are returned to their roots, which are present in their original place of displacement. The journey teaches them to embrace their identity by confronting society's perceptions of them as well as their established preconceptions. The documentaries take cinematic techniques into account by examining themes of belonging and identity as </w:t>
      </w:r>
      <w:ins w:id="1" w:author="Babayeju, Temitayo" w:date="2025-04-16T12:12:00Z" w16du:dateUtc="2025-04-16T16:12:00Z">
        <w:r w:rsidR="0054414A">
          <w:rPr>
            <w:rFonts w:ascii="Times New Roman" w:eastAsia="Times New Roman" w:hAnsi="Times New Roman" w:cs="Times New Roman"/>
          </w:rPr>
          <w:t>B</w:t>
        </w:r>
      </w:ins>
      <w:r w:rsidRPr="007964D3">
        <w:rPr>
          <w:rFonts w:ascii="Times New Roman" w:eastAsia="Times New Roman" w:hAnsi="Times New Roman" w:cs="Times New Roman"/>
        </w:rPr>
        <w:t>lack Germans, and in Blue’s case as a queer person of color.</w:t>
      </w:r>
      <w:r w:rsidR="0054414A">
        <w:rPr>
          <w:rFonts w:ascii="Times New Roman" w:eastAsia="Times New Roman" w:hAnsi="Times New Roman" w:cs="Times New Roman"/>
        </w:rPr>
        <w:t xml:space="preserve"> There is an obscurity in Blue’s depiction that fully highlights their search for Belonging. The documentary has an experimental form to it revealed by the </w:t>
      </w:r>
      <w:r w:rsidR="00BE6DC5">
        <w:rPr>
          <w:rFonts w:ascii="Times New Roman" w:eastAsia="Times New Roman" w:hAnsi="Times New Roman" w:cs="Times New Roman"/>
        </w:rPr>
        <w:t>three-year</w:t>
      </w:r>
      <w:r w:rsidR="0054414A">
        <w:rPr>
          <w:rFonts w:ascii="Times New Roman" w:eastAsia="Times New Roman" w:hAnsi="Times New Roman" w:cs="Times New Roman"/>
        </w:rPr>
        <w:t xml:space="preserve"> temporal lapse between the first part and the second part, as well as its form (animated caricature, and the fragmented feel that it has). There is also the fact that Blue has no visible presence in the documentary </w:t>
      </w:r>
      <w:r w:rsidR="00BE6DC5">
        <w:rPr>
          <w:rFonts w:ascii="Times New Roman" w:eastAsia="Times New Roman" w:hAnsi="Times New Roman" w:cs="Times New Roman"/>
        </w:rPr>
        <w:t>with</w:t>
      </w:r>
      <w:r w:rsidR="0054414A">
        <w:rPr>
          <w:rFonts w:ascii="Times New Roman" w:eastAsia="Times New Roman" w:hAnsi="Times New Roman" w:cs="Times New Roman"/>
        </w:rPr>
        <w:t xml:space="preserve"> the exception of their </w:t>
      </w:r>
      <w:r w:rsidR="00BE6DC5">
        <w:rPr>
          <w:rFonts w:ascii="Times New Roman" w:eastAsia="Times New Roman" w:hAnsi="Times New Roman" w:cs="Times New Roman"/>
        </w:rPr>
        <w:t>narration</w:t>
      </w:r>
      <w:r w:rsidR="0054414A">
        <w:rPr>
          <w:rFonts w:ascii="Times New Roman" w:eastAsia="Times New Roman" w:hAnsi="Times New Roman" w:cs="Times New Roman"/>
        </w:rPr>
        <w:t xml:space="preserve"> behind the scenes. This is reminiscent of their life, as their internet presence is also hidden behind a veil. This form of obscurity summarizes Blue’s experience and is representative of the marginalized communities that this thesis will address.</w:t>
      </w:r>
    </w:p>
    <w:p w14:paraId="786177AB" w14:textId="77777777" w:rsidR="00BD2A25" w:rsidRPr="007964D3" w:rsidRDefault="00BD2A25" w:rsidP="00BD2A25">
      <w:pPr>
        <w:spacing w:line="480" w:lineRule="auto"/>
        <w:ind w:firstLine="720"/>
        <w:rPr>
          <w:rFonts w:ascii="Times New Roman" w:hAnsi="Times New Roman" w:cs="Times New Roman"/>
        </w:rPr>
      </w:pPr>
      <w:r w:rsidRPr="007964D3">
        <w:rPr>
          <w:rFonts w:ascii="Times New Roman" w:hAnsi="Times New Roman" w:cs="Times New Roman"/>
        </w:rPr>
        <w:t xml:space="preserve">Building upon these themes and cinematic representations, this thesis seeks to explore interconnected theories of home and identity that build on Freud’s theory of the </w:t>
      </w:r>
      <w:r w:rsidRPr="007964D3">
        <w:rPr>
          <w:rFonts w:ascii="Times New Roman" w:hAnsi="Times New Roman" w:cs="Times New Roman"/>
          <w:i/>
          <w:iCs/>
        </w:rPr>
        <w:t xml:space="preserve">das </w:t>
      </w:r>
      <w:proofErr w:type="spellStart"/>
      <w:r w:rsidRPr="007964D3">
        <w:rPr>
          <w:rFonts w:ascii="Times New Roman" w:hAnsi="Times New Roman" w:cs="Times New Roman"/>
          <w:i/>
          <w:iCs/>
        </w:rPr>
        <w:t>Unheimliche</w:t>
      </w:r>
      <w:proofErr w:type="spellEnd"/>
      <w:r w:rsidRPr="007964D3">
        <w:rPr>
          <w:rFonts w:ascii="Times New Roman" w:hAnsi="Times New Roman" w:cs="Times New Roman"/>
        </w:rPr>
        <w:t xml:space="preserve">, the uncanny. Bettina Stoetzer (2022) draws upon postcolonial theories from scholars such as Homi Bhabha who points to the displacements and ambiguities of that which </w:t>
      </w:r>
      <w:r w:rsidRPr="007964D3">
        <w:rPr>
          <w:rFonts w:ascii="Times New Roman" w:hAnsi="Times New Roman" w:cs="Times New Roman"/>
        </w:rPr>
        <w:lastRenderedPageBreak/>
        <w:t xml:space="preserve">cannot be easily accommodated: like the word </w:t>
      </w:r>
      <w:r w:rsidRPr="007964D3">
        <w:rPr>
          <w:rFonts w:ascii="Times New Roman" w:hAnsi="Times New Roman" w:cs="Times New Roman"/>
          <w:i/>
          <w:iCs/>
        </w:rPr>
        <w:t>unheimlich</w:t>
      </w:r>
      <w:r w:rsidRPr="007964D3">
        <w:rPr>
          <w:rFonts w:ascii="Times New Roman" w:hAnsi="Times New Roman" w:cs="Times New Roman"/>
        </w:rPr>
        <w:t xml:space="preserve">, the unhomely blurs the borders between home and the world, in which the domestic and the home “become sites for history’s most intricate invasions” (176). Homi Bhabha said of the uncanny: </w:t>
      </w:r>
    </w:p>
    <w:p w14:paraId="7299BB0E" w14:textId="51D33C66" w:rsidR="00BD2A25" w:rsidRPr="007964D3" w:rsidRDefault="00BD2A25" w:rsidP="0026348B">
      <w:pPr>
        <w:spacing w:line="480" w:lineRule="auto"/>
        <w:ind w:left="1440"/>
        <w:rPr>
          <w:rFonts w:ascii="Times New Roman" w:hAnsi="Times New Roman" w:cs="Times New Roman"/>
        </w:rPr>
      </w:pPr>
      <w:r w:rsidRPr="007964D3">
        <w:rPr>
          <w:rFonts w:ascii="Times New Roman" w:hAnsi="Times New Roman" w:cs="Times New Roman"/>
        </w:rPr>
        <w:t xml:space="preserve">To be </w:t>
      </w:r>
      <w:proofErr w:type="spellStart"/>
      <w:r w:rsidRPr="007964D3">
        <w:rPr>
          <w:rFonts w:ascii="Times New Roman" w:hAnsi="Times New Roman" w:cs="Times New Roman"/>
        </w:rPr>
        <w:t>unhomed</w:t>
      </w:r>
      <w:proofErr w:type="spellEnd"/>
      <w:r w:rsidRPr="007964D3">
        <w:rPr>
          <w:rFonts w:ascii="Times New Roman" w:hAnsi="Times New Roman" w:cs="Times New Roman"/>
        </w:rPr>
        <w:t xml:space="preserve"> is not to be homeless, nor can the "unhomely" be easily accommodated in that familiar division of social life into private and public spheres. The unhomely moment creeps up on you stealthily as your own shadow, and suddenly you find yourself with Henry James's Isabel Archer "taking the measure of your dwelling" in a state of "incredulous terror.” (141)</w:t>
      </w:r>
    </w:p>
    <w:p w14:paraId="0EAA0F8F" w14:textId="77777777" w:rsidR="00BD2A25" w:rsidRPr="007964D3" w:rsidRDefault="00BD2A25" w:rsidP="00BD2A25">
      <w:pPr>
        <w:spacing w:line="480" w:lineRule="auto"/>
        <w:rPr>
          <w:rFonts w:ascii="Times New Roman" w:hAnsi="Times New Roman" w:cs="Times New Roman"/>
        </w:rPr>
      </w:pPr>
      <w:r w:rsidRPr="007964D3">
        <w:rPr>
          <w:rFonts w:ascii="Times New Roman" w:hAnsi="Times New Roman" w:cs="Times New Roman"/>
        </w:rPr>
        <w:t>This feeling summarizes Mo Asumang’s terror upon the receipt of the death threat and drives her search for identity in her documentary. As Julia Wardhaugh (1998) writes, “the concept of home, as opposed to the physical reality of a house, could not exist without homelessness, just as – in a Durkheimian sense – conformity cannot exist without deviance” (93). Her reality is suddenly changed, and this makes her question her reality. The idea that her sense of security could suddenly be challenged triggers her fear and search. Questions such as “Who are you?” or “Where are you from?” directly influence this feeling of displacement and create conditions that stimulate the uncanny.</w:t>
      </w:r>
    </w:p>
    <w:p w14:paraId="4B57D05F" w14:textId="505F4AC6" w:rsidR="00BD2A25" w:rsidRPr="007964D3" w:rsidRDefault="00BD2A25" w:rsidP="007D2C64">
      <w:pPr>
        <w:spacing w:line="480" w:lineRule="auto"/>
        <w:ind w:firstLine="720"/>
        <w:rPr>
          <w:rFonts w:ascii="Times New Roman" w:hAnsi="Times New Roman" w:cs="Times New Roman"/>
        </w:rPr>
      </w:pPr>
      <w:r w:rsidRPr="007964D3">
        <w:rPr>
          <w:rFonts w:ascii="Times New Roman" w:hAnsi="Times New Roman" w:cs="Times New Roman"/>
        </w:rPr>
        <w:t xml:space="preserve">This dissonance, which comes as a result of the identity question, forms the basis of the stranger syndrome. As </w:t>
      </w:r>
      <w:proofErr w:type="spellStart"/>
      <w:r w:rsidRPr="007964D3">
        <w:rPr>
          <w:rFonts w:ascii="Times New Roman" w:hAnsi="Times New Roman" w:cs="Times New Roman"/>
        </w:rPr>
        <w:t>Asumang</w:t>
      </w:r>
      <w:proofErr w:type="spellEnd"/>
      <w:r w:rsidRPr="007964D3">
        <w:rPr>
          <w:rFonts w:ascii="Times New Roman" w:hAnsi="Times New Roman" w:cs="Times New Roman"/>
        </w:rPr>
        <w:t xml:space="preserve"> and Blue attempt to find their place in society, as their appearance marks them as other and creates an imposition of a stranger in the minds of the other, instantly creating an “us” vs. “them” mentality, which further drives their alienation. Zygmunt Bauman in his essay on the </w:t>
      </w:r>
      <w:r w:rsidRPr="007964D3">
        <w:rPr>
          <w:rFonts w:ascii="Times New Roman" w:hAnsi="Times New Roman" w:cs="Times New Roman"/>
          <w:i/>
          <w:iCs/>
        </w:rPr>
        <w:t xml:space="preserve">Making and Unmaking of Strangers, </w:t>
      </w:r>
      <w:r w:rsidRPr="007964D3">
        <w:rPr>
          <w:rFonts w:ascii="Times New Roman" w:hAnsi="Times New Roman" w:cs="Times New Roman"/>
        </w:rPr>
        <w:t>describes this as the consequence of an invisible boundary. In the 21</w:t>
      </w:r>
      <w:r w:rsidRPr="007964D3">
        <w:rPr>
          <w:rFonts w:ascii="Times New Roman" w:hAnsi="Times New Roman" w:cs="Times New Roman"/>
          <w:vertAlign w:val="superscript"/>
        </w:rPr>
        <w:t>st</w:t>
      </w:r>
      <w:r w:rsidRPr="007964D3">
        <w:rPr>
          <w:rFonts w:ascii="Times New Roman" w:hAnsi="Times New Roman" w:cs="Times New Roman"/>
        </w:rPr>
        <w:t xml:space="preserve"> century, questions of Identity have become concerned with boundary lines, which has made the topic a very important one.</w:t>
      </w:r>
    </w:p>
    <w:p w14:paraId="02E198B8" w14:textId="359870A2" w:rsidR="00BD2A25" w:rsidRPr="007964D3" w:rsidRDefault="00BD2A25" w:rsidP="00BD2A25">
      <w:pPr>
        <w:spacing w:line="480" w:lineRule="auto"/>
        <w:ind w:firstLine="720"/>
        <w:rPr>
          <w:rFonts w:ascii="Times New Roman" w:hAnsi="Times New Roman" w:cs="Times New Roman"/>
        </w:rPr>
      </w:pPr>
      <w:r w:rsidRPr="007964D3">
        <w:rPr>
          <w:rFonts w:ascii="Times New Roman" w:hAnsi="Times New Roman" w:cs="Times New Roman"/>
        </w:rPr>
        <w:lastRenderedPageBreak/>
        <w:t>In this thesis, I analyze key scenes from the two documentaries that examine the notion of</w:t>
      </w:r>
      <w:r w:rsidRPr="007964D3">
        <w:rPr>
          <w:rFonts w:ascii="Times New Roman" w:hAnsi="Times New Roman" w:cs="Times New Roman"/>
          <w:i/>
          <w:iCs/>
        </w:rPr>
        <w:t xml:space="preserve"> Heimat</w:t>
      </w:r>
      <w:r w:rsidRPr="007964D3">
        <w:rPr>
          <w:rFonts w:ascii="Times New Roman" w:hAnsi="Times New Roman" w:cs="Times New Roman"/>
        </w:rPr>
        <w:t xml:space="preserve"> and its relationship with the self, Nature as </w:t>
      </w:r>
      <w:r w:rsidRPr="007964D3">
        <w:rPr>
          <w:rFonts w:ascii="Times New Roman" w:hAnsi="Times New Roman" w:cs="Times New Roman"/>
          <w:i/>
          <w:iCs/>
        </w:rPr>
        <w:t>Heimat</w:t>
      </w:r>
      <w:r w:rsidRPr="007964D3">
        <w:rPr>
          <w:rFonts w:ascii="Times New Roman" w:hAnsi="Times New Roman" w:cs="Times New Roman"/>
        </w:rPr>
        <w:t xml:space="preserve">, and culture as </w:t>
      </w:r>
      <w:r w:rsidRPr="007964D3">
        <w:rPr>
          <w:rFonts w:ascii="Times New Roman" w:hAnsi="Times New Roman" w:cs="Times New Roman"/>
          <w:i/>
          <w:iCs/>
        </w:rPr>
        <w:t>Heimat</w:t>
      </w:r>
      <w:r w:rsidRPr="007964D3">
        <w:rPr>
          <w:rFonts w:ascii="Times New Roman" w:hAnsi="Times New Roman" w:cs="Times New Roman"/>
        </w:rPr>
        <w:t xml:space="preserve">. The two films present journeys of self-discovery that cross urban and rural spaces and investigate the cultural aspects and phenomena that are present in these spaces. Nora </w:t>
      </w:r>
      <w:proofErr w:type="spellStart"/>
      <w:r w:rsidRPr="007964D3">
        <w:rPr>
          <w:rFonts w:ascii="Times New Roman" w:hAnsi="Times New Roman" w:cs="Times New Roman"/>
        </w:rPr>
        <w:t>Rathzel’s</w:t>
      </w:r>
      <w:proofErr w:type="spellEnd"/>
      <w:r w:rsidRPr="007964D3">
        <w:rPr>
          <w:rFonts w:ascii="Times New Roman" w:hAnsi="Times New Roman" w:cs="Times New Roman"/>
        </w:rPr>
        <w:t xml:space="preserve"> (1994) research in Germany shows that the very presence of </w:t>
      </w:r>
      <w:r w:rsidRPr="007964D3">
        <w:rPr>
          <w:rFonts w:ascii="Times New Roman" w:hAnsi="Times New Roman" w:cs="Times New Roman"/>
          <w:i/>
          <w:iCs/>
        </w:rPr>
        <w:t>Ausländer</w:t>
      </w:r>
      <w:r w:rsidRPr="007964D3">
        <w:rPr>
          <w:rFonts w:ascii="Times New Roman" w:hAnsi="Times New Roman" w:cs="Times New Roman"/>
        </w:rPr>
        <w:t xml:space="preserve"> is felt by some people to deprive them of the assumed naturalness of their taken-for-granted identities. Likewise, in a further analysis of the dynamics of forms of “homely racism” in the UK, Phil Cohen (1996: 75) argues that we see a fearful response to destabilization, through new patterns of migration, of the privileged link between habit and habitat – the basis on which the racialized myth of Indigenous origins rests.  My cross-examination of these spaces will address the present-day issue of belonging that arises as a result of the current sociopolitical climate. The thesis will intervene in understanding the ways that established spaces reflect the identities of Black Germans, their sense of self, and also their homes, their </w:t>
      </w:r>
      <w:r w:rsidRPr="007964D3">
        <w:rPr>
          <w:rFonts w:ascii="Times New Roman" w:hAnsi="Times New Roman" w:cs="Times New Roman"/>
          <w:i/>
          <w:iCs/>
        </w:rPr>
        <w:t>Heimat</w:t>
      </w:r>
      <w:r w:rsidRPr="007964D3">
        <w:rPr>
          <w:rFonts w:ascii="Times New Roman" w:hAnsi="Times New Roman" w:cs="Times New Roman"/>
        </w:rPr>
        <w:t>.</w:t>
      </w:r>
    </w:p>
    <w:p w14:paraId="23AC73E8" w14:textId="77777777" w:rsidR="00BD2A25" w:rsidRDefault="00BD2A25" w:rsidP="00BD2A25">
      <w:pPr>
        <w:spacing w:line="480" w:lineRule="auto"/>
        <w:rPr>
          <w:rFonts w:ascii="Times New Roman" w:hAnsi="Times New Roman" w:cs="Times New Roman"/>
        </w:rPr>
      </w:pPr>
    </w:p>
    <w:p w14:paraId="0C032E3B" w14:textId="77777777" w:rsidR="0054414A" w:rsidRDefault="0054414A" w:rsidP="00BD2A25">
      <w:pPr>
        <w:spacing w:line="480" w:lineRule="auto"/>
        <w:rPr>
          <w:rFonts w:ascii="Times New Roman" w:hAnsi="Times New Roman" w:cs="Times New Roman"/>
        </w:rPr>
      </w:pPr>
    </w:p>
    <w:p w14:paraId="35AF45E8" w14:textId="77777777" w:rsidR="0054414A" w:rsidRDefault="0054414A" w:rsidP="00BD2A25">
      <w:pPr>
        <w:spacing w:line="480" w:lineRule="auto"/>
        <w:rPr>
          <w:rFonts w:ascii="Times New Roman" w:hAnsi="Times New Roman" w:cs="Times New Roman"/>
        </w:rPr>
      </w:pPr>
    </w:p>
    <w:p w14:paraId="1337C2B8" w14:textId="77777777" w:rsidR="0054414A" w:rsidRDefault="0054414A" w:rsidP="00BD2A25">
      <w:pPr>
        <w:spacing w:line="480" w:lineRule="auto"/>
        <w:rPr>
          <w:rFonts w:ascii="Times New Roman" w:hAnsi="Times New Roman" w:cs="Times New Roman"/>
        </w:rPr>
      </w:pPr>
    </w:p>
    <w:p w14:paraId="709E78D6" w14:textId="77777777" w:rsidR="0054414A" w:rsidRDefault="0054414A" w:rsidP="00BD2A25">
      <w:pPr>
        <w:spacing w:line="480" w:lineRule="auto"/>
        <w:rPr>
          <w:rFonts w:ascii="Times New Roman" w:hAnsi="Times New Roman" w:cs="Times New Roman"/>
        </w:rPr>
      </w:pPr>
    </w:p>
    <w:p w14:paraId="07A1FFC3" w14:textId="77777777" w:rsidR="000723D3" w:rsidRDefault="000723D3" w:rsidP="00BD2A25">
      <w:pPr>
        <w:spacing w:line="480" w:lineRule="auto"/>
        <w:rPr>
          <w:ins w:id="2" w:author="Babayeju, Temitayo" w:date="2025-04-17T17:35:00Z" w16du:dateUtc="2025-04-17T21:35:00Z"/>
          <w:rFonts w:ascii="Times New Roman" w:hAnsi="Times New Roman" w:cs="Times New Roman"/>
        </w:rPr>
      </w:pPr>
    </w:p>
    <w:p w14:paraId="7AB25721" w14:textId="77777777" w:rsidR="000723D3" w:rsidRDefault="000723D3" w:rsidP="00BD2A25">
      <w:pPr>
        <w:spacing w:line="480" w:lineRule="auto"/>
        <w:rPr>
          <w:ins w:id="3" w:author="Babayeju, Temitayo" w:date="2025-04-17T17:35:00Z" w16du:dateUtc="2025-04-17T21:35:00Z"/>
          <w:rFonts w:ascii="Times New Roman" w:hAnsi="Times New Roman" w:cs="Times New Roman"/>
        </w:rPr>
      </w:pPr>
    </w:p>
    <w:p w14:paraId="43B22FEA" w14:textId="77777777" w:rsidR="0054414A" w:rsidRDefault="0054414A" w:rsidP="00BD2A25">
      <w:pPr>
        <w:spacing w:line="480" w:lineRule="auto"/>
        <w:rPr>
          <w:rFonts w:ascii="Times New Roman" w:hAnsi="Times New Roman" w:cs="Times New Roman"/>
        </w:rPr>
      </w:pPr>
    </w:p>
    <w:p w14:paraId="29E75371" w14:textId="77777777" w:rsidR="00BD2A25" w:rsidRPr="007964D3" w:rsidRDefault="00BD2A25" w:rsidP="00BD2A25">
      <w:pPr>
        <w:spacing w:line="480" w:lineRule="auto"/>
        <w:rPr>
          <w:rFonts w:ascii="Times New Roman" w:hAnsi="Times New Roman" w:cs="Times New Roman"/>
        </w:rPr>
      </w:pPr>
    </w:p>
    <w:p w14:paraId="6F5679C9" w14:textId="77777777" w:rsidR="00BD2A25" w:rsidRPr="007964D3" w:rsidRDefault="00BD2A25" w:rsidP="00BD2A25">
      <w:pPr>
        <w:spacing w:line="480" w:lineRule="auto"/>
        <w:rPr>
          <w:rFonts w:ascii="Times New Roman" w:hAnsi="Times New Roman" w:cs="Times New Roman"/>
        </w:rPr>
      </w:pPr>
    </w:p>
    <w:p w14:paraId="638AF93F" w14:textId="77777777" w:rsidR="00BD2A25" w:rsidRPr="007964D3" w:rsidRDefault="00BD2A25" w:rsidP="00BD2A25">
      <w:pPr>
        <w:spacing w:line="480" w:lineRule="auto"/>
        <w:jc w:val="center"/>
        <w:rPr>
          <w:rFonts w:ascii="Times New Roman" w:hAnsi="Times New Roman" w:cs="Times New Roman"/>
          <w:b/>
          <w:bCs/>
        </w:rPr>
      </w:pPr>
      <w:r w:rsidRPr="007964D3">
        <w:rPr>
          <w:rFonts w:ascii="Times New Roman" w:hAnsi="Times New Roman" w:cs="Times New Roman"/>
          <w:b/>
          <w:bCs/>
        </w:rPr>
        <w:lastRenderedPageBreak/>
        <w:t>Chapter 1</w:t>
      </w:r>
    </w:p>
    <w:p w14:paraId="6588CF02" w14:textId="77777777" w:rsidR="00BD2A25" w:rsidRPr="008C583C" w:rsidRDefault="00BD2A25" w:rsidP="00BD2A25">
      <w:pPr>
        <w:rPr>
          <w:rFonts w:ascii="Times New Roman" w:hAnsi="Times New Roman" w:cs="Times New Roman"/>
          <w:b/>
          <w:bCs/>
          <w:i/>
          <w:iCs/>
        </w:rPr>
      </w:pPr>
      <w:r w:rsidRPr="007964D3">
        <w:rPr>
          <w:rFonts w:ascii="Times New Roman" w:hAnsi="Times New Roman" w:cs="Times New Roman"/>
          <w:b/>
          <w:bCs/>
        </w:rPr>
        <w:t xml:space="preserve">                                        The Self in </w:t>
      </w:r>
      <w:r w:rsidRPr="008C583C">
        <w:rPr>
          <w:rFonts w:ascii="Times New Roman" w:hAnsi="Times New Roman" w:cs="Times New Roman"/>
          <w:b/>
          <w:bCs/>
          <w:i/>
          <w:iCs/>
        </w:rPr>
        <w:t>Home?</w:t>
      </w:r>
      <w:r w:rsidRPr="007964D3">
        <w:rPr>
          <w:rFonts w:ascii="Times New Roman" w:hAnsi="Times New Roman" w:cs="Times New Roman"/>
          <w:b/>
          <w:bCs/>
        </w:rPr>
        <w:t xml:space="preserve"> And </w:t>
      </w:r>
      <w:r w:rsidRPr="008C583C">
        <w:rPr>
          <w:rFonts w:ascii="Times New Roman" w:hAnsi="Times New Roman" w:cs="Times New Roman"/>
          <w:b/>
          <w:bCs/>
          <w:i/>
          <w:iCs/>
        </w:rPr>
        <w:t>Roots Germania</w:t>
      </w:r>
    </w:p>
    <w:p w14:paraId="4C7A79DC" w14:textId="77777777" w:rsidR="00BD2A25" w:rsidRPr="007964D3" w:rsidRDefault="00BD2A25" w:rsidP="00BD2A25">
      <w:pPr>
        <w:jc w:val="center"/>
        <w:rPr>
          <w:rFonts w:ascii="Times New Roman" w:hAnsi="Times New Roman" w:cs="Times New Roman"/>
        </w:rPr>
      </w:pPr>
    </w:p>
    <w:p w14:paraId="11A1C99C" w14:textId="32F70CB7" w:rsidR="00BD2A25" w:rsidRPr="007964D3" w:rsidRDefault="00BD2A25" w:rsidP="00BD2A25">
      <w:pPr>
        <w:spacing w:line="480" w:lineRule="auto"/>
        <w:ind w:firstLine="720"/>
        <w:rPr>
          <w:rFonts w:ascii="Times New Roman" w:hAnsi="Times New Roman" w:cs="Times New Roman"/>
        </w:rPr>
      </w:pPr>
      <w:r w:rsidRPr="007964D3">
        <w:rPr>
          <w:rFonts w:ascii="Times New Roman" w:hAnsi="Times New Roman" w:cs="Times New Roman"/>
        </w:rPr>
        <w:t>The link between the Self and the concept of Heimat can be approached from multiple angles. In the previous chapter, I introduced Heimat as a concept not rooted in a spatial location but in several ideological frameworks that make it a dynamic mishmash resulting in one central theme. The self, as one of these frameworks, refers to everything that makes up a being- the origin of their essence- their personalities</w:t>
      </w:r>
      <w:r w:rsidR="00587822">
        <w:rPr>
          <w:rFonts w:ascii="Times New Roman" w:hAnsi="Times New Roman" w:cs="Times New Roman"/>
        </w:rPr>
        <w:t>,</w:t>
      </w:r>
      <w:r w:rsidRPr="007964D3">
        <w:rPr>
          <w:rFonts w:ascii="Times New Roman" w:hAnsi="Times New Roman" w:cs="Times New Roman"/>
        </w:rPr>
        <w:t xml:space="preserve"> and the physical manifestation of their emotional acuity and intellect as seen by other people. Historically, the definitions of the self that existed pre-21st century focus more on wealthy white males, which makes the scope of the definitions limited.  Jonathan Brown credits William James (1890) as one of the first psychologists who saw the Duality of the ‘I” and the “Me”.  According to Brown</w:t>
      </w:r>
      <w:r w:rsidR="000F52AC">
        <w:rPr>
          <w:rFonts w:ascii="Times New Roman" w:hAnsi="Times New Roman" w:cs="Times New Roman"/>
        </w:rPr>
        <w:t>,</w:t>
      </w:r>
    </w:p>
    <w:p w14:paraId="16884AD4" w14:textId="2FC0F8B6" w:rsidR="00BD2A25" w:rsidRPr="007964D3" w:rsidRDefault="00BD2A25" w:rsidP="0026348B">
      <w:pPr>
        <w:spacing w:line="480" w:lineRule="auto"/>
        <w:ind w:left="1440" w:right="1440" w:hanging="1440"/>
        <w:jc w:val="both"/>
        <w:rPr>
          <w:rFonts w:ascii="Times New Roman" w:hAnsi="Times New Roman" w:cs="Times New Roman"/>
        </w:rPr>
      </w:pPr>
      <w:r w:rsidRPr="007964D3">
        <w:rPr>
          <w:rFonts w:ascii="Times New Roman" w:hAnsi="Times New Roman" w:cs="Times New Roman"/>
        </w:rPr>
        <w:t xml:space="preserve">                        </w:t>
      </w:r>
      <w:r w:rsidR="000F52AC">
        <w:rPr>
          <w:rFonts w:ascii="Times New Roman" w:hAnsi="Times New Roman" w:cs="Times New Roman"/>
        </w:rPr>
        <w:t>t</w:t>
      </w:r>
      <w:r w:rsidRPr="007964D3">
        <w:rPr>
          <w:rFonts w:ascii="Times New Roman" w:hAnsi="Times New Roman" w:cs="Times New Roman"/>
        </w:rPr>
        <w:t xml:space="preserve">he self has a unique quality, a quality we will refer to as a reflexive property. Consider the statement, “I see Pat." The self is implicated in this statement by the use of the personal pronoun I. I am doing the seeing. Now consider the statement “I see." Here, the self is implicated in two ways. I am still the one doing the seeing, and the thing I am seeing is ME. In more formal terms, we can say that people can take themselves as an object of their attention. They look back on themselves, much as when they see their reflection in a mirror (hence the use of the word reflexive) </w:t>
      </w:r>
      <w:r w:rsidR="000F52AC" w:rsidRPr="007964D3">
        <w:rPr>
          <w:rFonts w:ascii="Times New Roman" w:hAnsi="Times New Roman" w:cs="Times New Roman"/>
        </w:rPr>
        <w:t>(2),</w:t>
      </w:r>
    </w:p>
    <w:p w14:paraId="05AB5D1E" w14:textId="418B481F" w:rsidR="00BD2A25" w:rsidRPr="007964D3" w:rsidRDefault="00BD2A25" w:rsidP="0026348B">
      <w:pPr>
        <w:spacing w:line="480" w:lineRule="auto"/>
        <w:rPr>
          <w:rFonts w:ascii="Times New Roman" w:hAnsi="Times New Roman" w:cs="Times New Roman"/>
        </w:rPr>
      </w:pPr>
      <w:r w:rsidRPr="007964D3">
        <w:rPr>
          <w:rFonts w:ascii="Times New Roman" w:hAnsi="Times New Roman" w:cs="Times New Roman"/>
        </w:rPr>
        <w:t xml:space="preserve">His way of seeing the self analyzes the foundations of the self as they introduce the different forms of the self that will be essential in constituting Heimat.  William James identifies the duality that comes from seeing the self from a personal point of view and another person’s gaze. </w:t>
      </w:r>
      <w:r w:rsidRPr="007964D3">
        <w:rPr>
          <w:rFonts w:ascii="Times New Roman" w:hAnsi="Times New Roman" w:cs="Times New Roman"/>
        </w:rPr>
        <w:lastRenderedPageBreak/>
        <w:t xml:space="preserve">This gaze unlocks a feeling of retrospection that allows for thematic issues to be addressed. These issues require thinking faculties that have emboldened Descartes’s claims of the self as </w:t>
      </w:r>
      <w:r w:rsidRPr="007964D3">
        <w:rPr>
          <w:rFonts w:ascii="Times New Roman" w:hAnsi="Times New Roman" w:cs="Times New Roman"/>
          <w:i/>
          <w:iCs/>
        </w:rPr>
        <w:t xml:space="preserve">res cogitans- a thinking being, a substance of the soul that is the basis of all consciousness </w:t>
      </w:r>
      <w:r w:rsidRPr="007964D3">
        <w:rPr>
          <w:rFonts w:ascii="Times New Roman" w:hAnsi="Times New Roman" w:cs="Times New Roman"/>
        </w:rPr>
        <w:t>(Blick</w:t>
      </w:r>
      <w:r w:rsidR="000F52AC">
        <w:rPr>
          <w:rFonts w:ascii="Times New Roman" w:hAnsi="Times New Roman" w:cs="Times New Roman"/>
        </w:rPr>
        <w:t>l</w:t>
      </w:r>
      <w:r w:rsidRPr="007964D3">
        <w:rPr>
          <w:rFonts w:ascii="Times New Roman" w:hAnsi="Times New Roman" w:cs="Times New Roman"/>
        </w:rPr>
        <w:t>e,</w:t>
      </w:r>
      <w:r w:rsidRPr="007964D3">
        <w:rPr>
          <w:rFonts w:ascii="Times New Roman" w:hAnsi="Times New Roman" w:cs="Times New Roman"/>
          <w:i/>
          <w:iCs/>
        </w:rPr>
        <w:t xml:space="preserve"> </w:t>
      </w:r>
      <w:r w:rsidRPr="007964D3">
        <w:rPr>
          <w:rFonts w:ascii="Times New Roman" w:hAnsi="Times New Roman" w:cs="Times New Roman"/>
        </w:rPr>
        <w:t xml:space="preserve">64).  Kant and Freud, in their analysis of the self, also described a form of duality in the way that one sees himself and the way that others see the individual. These external perceptions conceptualize a form of Other that is a double of the thinking self. Thus, the self as a thinking being sees itself in one way- building the perception of the I- and the way others see the self – building the perception of the Me.  </w:t>
      </w:r>
    </w:p>
    <w:p w14:paraId="1A2000EC" w14:textId="6966E036" w:rsidR="00BD2A25" w:rsidRPr="007964D3" w:rsidRDefault="00BD2A25" w:rsidP="0026348B">
      <w:pPr>
        <w:spacing w:line="480" w:lineRule="auto"/>
        <w:rPr>
          <w:rFonts w:ascii="Times New Roman" w:hAnsi="Times New Roman" w:cs="Times New Roman"/>
        </w:rPr>
      </w:pPr>
      <w:r w:rsidRPr="007964D3">
        <w:rPr>
          <w:rFonts w:ascii="Times New Roman" w:hAnsi="Times New Roman" w:cs="Times New Roman"/>
        </w:rPr>
        <w:tab/>
        <w:t xml:space="preserve">Although the exact origin of the concept of the self remains mysterious, according to Blickle, the indisputable fact remains that there is a thinking being present in everyone that makes conscious decisions and represents internal and external perceptions of any living person. This living person is the self who is then regarded by other people, who form their opinions. James believes that the self can be categorized into </w:t>
      </w:r>
      <w:r w:rsidR="000F52AC">
        <w:rPr>
          <w:rFonts w:ascii="Times New Roman" w:hAnsi="Times New Roman" w:cs="Times New Roman"/>
        </w:rPr>
        <w:t>three</w:t>
      </w:r>
      <w:r w:rsidRPr="007964D3">
        <w:rPr>
          <w:rFonts w:ascii="Times New Roman" w:hAnsi="Times New Roman" w:cs="Times New Roman"/>
        </w:rPr>
        <w:t xml:space="preserve">: (1) The material self, which encompasses the corporeal and the non-corporeal part of him. This part deals with all that a person calls mine, but also all that the person can accumulate in the quest to establish an identity. (2) The </w:t>
      </w:r>
      <w:r w:rsidR="000F52AC">
        <w:rPr>
          <w:rFonts w:ascii="Times New Roman" w:hAnsi="Times New Roman" w:cs="Times New Roman"/>
        </w:rPr>
        <w:t>s</w:t>
      </w:r>
      <w:r w:rsidRPr="007964D3">
        <w:rPr>
          <w:rFonts w:ascii="Times New Roman" w:hAnsi="Times New Roman" w:cs="Times New Roman"/>
        </w:rPr>
        <w:t xml:space="preserve">ocial self: this category of the </w:t>
      </w:r>
      <w:proofErr w:type="spellStart"/>
      <w:r w:rsidRPr="007964D3">
        <w:rPr>
          <w:rFonts w:ascii="Times New Roman" w:hAnsi="Times New Roman" w:cs="Times New Roman"/>
        </w:rPr>
        <w:t>self deals</w:t>
      </w:r>
      <w:proofErr w:type="spellEnd"/>
      <w:r w:rsidRPr="007964D3">
        <w:rPr>
          <w:rFonts w:ascii="Times New Roman" w:hAnsi="Times New Roman" w:cs="Times New Roman"/>
        </w:rPr>
        <w:t xml:space="preserve"> with the way that a person is regarded and recognized by others. This category involves the perception that comes from impressions that are formed as a result of the material self. (3). The </w:t>
      </w:r>
      <w:r w:rsidR="000F52AC">
        <w:rPr>
          <w:rFonts w:ascii="Times New Roman" w:hAnsi="Times New Roman" w:cs="Times New Roman"/>
        </w:rPr>
        <w:t>s</w:t>
      </w:r>
      <w:r w:rsidRPr="007964D3">
        <w:rPr>
          <w:rFonts w:ascii="Times New Roman" w:hAnsi="Times New Roman" w:cs="Times New Roman"/>
        </w:rPr>
        <w:t>piritual self: The spiritual self is our inner self or our psychological self. It is comprised of everything we call my or mine that is not a tangible object, person, or place, or a social role.</w:t>
      </w:r>
    </w:p>
    <w:p w14:paraId="58D019FA" w14:textId="77777777" w:rsidR="00BD2A25" w:rsidRPr="007964D3" w:rsidRDefault="00BD2A25" w:rsidP="0026348B">
      <w:pPr>
        <w:spacing w:line="480" w:lineRule="auto"/>
        <w:rPr>
          <w:rFonts w:ascii="Times New Roman" w:hAnsi="Times New Roman" w:cs="Times New Roman"/>
        </w:rPr>
      </w:pPr>
      <w:r w:rsidRPr="007964D3">
        <w:rPr>
          <w:rFonts w:ascii="Times New Roman" w:hAnsi="Times New Roman" w:cs="Times New Roman"/>
        </w:rPr>
        <w:tab/>
        <w:t xml:space="preserve"> These three categories of the </w:t>
      </w:r>
      <w:proofErr w:type="spellStart"/>
      <w:r w:rsidRPr="007964D3">
        <w:rPr>
          <w:rFonts w:ascii="Times New Roman" w:hAnsi="Times New Roman" w:cs="Times New Roman"/>
        </w:rPr>
        <w:t>self reflect</w:t>
      </w:r>
      <w:proofErr w:type="spellEnd"/>
      <w:r w:rsidRPr="007964D3">
        <w:rPr>
          <w:rFonts w:ascii="Times New Roman" w:hAnsi="Times New Roman" w:cs="Times New Roman"/>
        </w:rPr>
        <w:t xml:space="preserve"> the forms of the self that people see and also shed more light on the origins of the self, at least in a way that is not contained in Blickle’s analysis. In relating it to the Heimat concept, which underlies this work, all three categories </w:t>
      </w:r>
      <w:r w:rsidRPr="007964D3">
        <w:rPr>
          <w:rFonts w:ascii="Times New Roman" w:hAnsi="Times New Roman" w:cs="Times New Roman"/>
        </w:rPr>
        <w:lastRenderedPageBreak/>
        <w:t xml:space="preserve">come together to provide an answer to the question “Who are you” or “Where are you from?”. The material self that deals with the corporeal aspect shows how not only the physical possessions but also the noncorporal aspects of the material world reflect in defining the self. Their professional achievements include Mo as a Journalist and Elliot as a filmmaker. James believed that these and many more were a part of the fluidity that made up the self. In his opinion: </w:t>
      </w:r>
    </w:p>
    <w:p w14:paraId="42816728" w14:textId="77777777" w:rsidR="00BD2A25" w:rsidRPr="007964D3" w:rsidRDefault="00BD2A25" w:rsidP="0026348B">
      <w:pPr>
        <w:spacing w:line="480" w:lineRule="auto"/>
        <w:ind w:left="720" w:right="720"/>
        <w:rPr>
          <w:rFonts w:ascii="Times New Roman" w:hAnsi="Times New Roman" w:cs="Times New Roman"/>
        </w:rPr>
      </w:pPr>
      <w:r w:rsidRPr="007964D3">
        <w:rPr>
          <w:rFonts w:ascii="Times New Roman" w:hAnsi="Times New Roman" w:cs="Times New Roman"/>
        </w:rPr>
        <w:t xml:space="preserve"> ... a man’s Self the sum total of all that he CAN call his, not only his body and his psychic powers, but his clothes and his house, his wife and children, his ancestors and friends, his reputation and works, his lands and horses, and yacht and bank-account. All the things give him the Same emotions. If they wax and prosper, he feels triumphant; if they dwindle and die away, he feels cast down- not necessarily in the same degree for each thing, but in much the same way for all (291-292).</w:t>
      </w:r>
    </w:p>
    <w:p w14:paraId="795F537A" w14:textId="58E68436" w:rsidR="00BD2A25" w:rsidRPr="007964D3" w:rsidRDefault="00BD2A25" w:rsidP="0026348B">
      <w:pPr>
        <w:spacing w:line="480" w:lineRule="auto"/>
        <w:rPr>
          <w:rFonts w:ascii="Times New Roman" w:hAnsi="Times New Roman" w:cs="Times New Roman"/>
        </w:rPr>
      </w:pPr>
      <w:r w:rsidRPr="007964D3">
        <w:rPr>
          <w:rFonts w:ascii="Times New Roman" w:hAnsi="Times New Roman" w:cs="Times New Roman"/>
        </w:rPr>
        <w:t>James’s claims introduce the self as an amalgamation of several parts that appear to cover different aspects but are linked. The material self, which covers the physical self, then introduces the social self to the world. The social self represents the other modes and interposes all others to create a fully functional being. John Randolph Leblanc articulates this by defining the self as “a being who can articulate a sense of identity—in other words, one who can narrate self-consciousness -within a set of ideas, moral and ethical, that locate that self in the larger human endeavor of community or culture (15). Leblanc’s definition of the self encapsulates the other definitions of the term and encompasses them in a new phrase: Identity. Identity is, in this sense, the finished product that the world relates to and not the more primal self.</w:t>
      </w:r>
    </w:p>
    <w:p w14:paraId="59126961" w14:textId="4BA7E6AC"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t xml:space="preserve">Other scholars who approach the self in this manner include Stets and Burke (2000), who believe that the self is seen as the conscious essence that has a meaningful and effective </w:t>
      </w:r>
      <w:r w:rsidRPr="007964D3">
        <w:rPr>
          <w:rFonts w:ascii="Times New Roman" w:hAnsi="Times New Roman" w:cs="Times New Roman"/>
        </w:rPr>
        <w:lastRenderedPageBreak/>
        <w:t xml:space="preserve">relationship with other social entities. </w:t>
      </w:r>
      <w:proofErr w:type="spellStart"/>
      <w:r w:rsidRPr="007964D3">
        <w:rPr>
          <w:rFonts w:ascii="Times New Roman" w:hAnsi="Times New Roman" w:cs="Times New Roman"/>
        </w:rPr>
        <w:t>Cinoglu</w:t>
      </w:r>
      <w:proofErr w:type="spellEnd"/>
      <w:r w:rsidRPr="007964D3">
        <w:rPr>
          <w:rFonts w:ascii="Times New Roman" w:hAnsi="Times New Roman" w:cs="Times New Roman"/>
        </w:rPr>
        <w:t xml:space="preserve"> and </w:t>
      </w:r>
      <w:proofErr w:type="spellStart"/>
      <w:r w:rsidRPr="007964D3">
        <w:rPr>
          <w:rFonts w:ascii="Times New Roman" w:hAnsi="Times New Roman" w:cs="Times New Roman"/>
        </w:rPr>
        <w:t>Arikan</w:t>
      </w:r>
      <w:proofErr w:type="spellEnd"/>
      <w:r w:rsidRPr="007964D3">
        <w:rPr>
          <w:rFonts w:ascii="Times New Roman" w:hAnsi="Times New Roman" w:cs="Times New Roman"/>
        </w:rPr>
        <w:t xml:space="preserve"> then build on this by claiming “the self is a dynamic entity with the ability to interpret and reinterpret the environment and eventually transform itself into something that we could identify as the next step: identity (1115).” The transition from the self to identity occurs as a result of the societal constructs as well as others, which include a sense of place and belonging, a sense of Heimat. Heimat transposes Identity from a state of self to a construct that is interwoven with origin, social identity, space, and race. Leblanc views this as transitive identity as it is not dependent on fixed factors, but it analyzes an individual against a defined other in the quest to establish a definite identity. Identity becomes a point of negotiation for the self as well as the society. This point of negotiation examines the fluidity through which the external factors affect the determined other. Leblanc sees this as a site of liminality where identity and the </w:t>
      </w:r>
      <w:proofErr w:type="spellStart"/>
      <w:r w:rsidRPr="007964D3">
        <w:rPr>
          <w:rFonts w:ascii="Times New Roman" w:hAnsi="Times New Roman" w:cs="Times New Roman"/>
        </w:rPr>
        <w:t>self converge</w:t>
      </w:r>
      <w:proofErr w:type="spellEnd"/>
      <w:r w:rsidRPr="007964D3">
        <w:rPr>
          <w:rFonts w:ascii="Times New Roman" w:hAnsi="Times New Roman" w:cs="Times New Roman"/>
        </w:rPr>
        <w:t xml:space="preserve">. This site then reverts to the “duality” or “hybridity” that was mentioned earlier as a definition of the self. </w:t>
      </w:r>
    </w:p>
    <w:p w14:paraId="32618408" w14:textId="77777777"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t xml:space="preserve">In </w:t>
      </w:r>
      <w:r w:rsidRPr="007964D3">
        <w:rPr>
          <w:rFonts w:ascii="Times New Roman" w:hAnsi="Times New Roman" w:cs="Times New Roman"/>
          <w:i/>
          <w:iCs/>
        </w:rPr>
        <w:t xml:space="preserve">Home? </w:t>
      </w:r>
      <w:r w:rsidRPr="007964D3">
        <w:rPr>
          <w:rFonts w:ascii="Times New Roman" w:hAnsi="Times New Roman" w:cs="Times New Roman"/>
        </w:rPr>
        <w:t xml:space="preserve">and </w:t>
      </w:r>
      <w:r w:rsidRPr="007964D3">
        <w:rPr>
          <w:rFonts w:ascii="Times New Roman" w:hAnsi="Times New Roman" w:cs="Times New Roman"/>
          <w:i/>
          <w:iCs/>
        </w:rPr>
        <w:t>Roots Germania</w:t>
      </w:r>
      <w:r w:rsidRPr="007964D3">
        <w:rPr>
          <w:rFonts w:ascii="Times New Roman" w:hAnsi="Times New Roman" w:cs="Times New Roman"/>
        </w:rPr>
        <w:t xml:space="preserve">, the aforementioned negotiations take place in two protagonists who identify as Afro-Germans: Mo </w:t>
      </w:r>
      <w:proofErr w:type="spellStart"/>
      <w:r w:rsidRPr="007964D3">
        <w:rPr>
          <w:rFonts w:ascii="Times New Roman" w:hAnsi="Times New Roman" w:cs="Times New Roman"/>
        </w:rPr>
        <w:t>Asumang</w:t>
      </w:r>
      <w:proofErr w:type="spellEnd"/>
      <w:r w:rsidRPr="007964D3">
        <w:rPr>
          <w:rFonts w:ascii="Times New Roman" w:hAnsi="Times New Roman" w:cs="Times New Roman"/>
        </w:rPr>
        <w:t>, with Ghanian and German roots, and Elliot Blue with an Afro heritage stemming from their father. Their hybridized identities contain W.E.B. Du Bois’s notion of double consciousness</w:t>
      </w:r>
      <w:r w:rsidRPr="007964D3">
        <w:rPr>
          <w:rFonts w:ascii="Times New Roman" w:hAnsi="Times New Roman" w:cs="Times New Roman"/>
          <w:i/>
          <w:iCs/>
        </w:rPr>
        <w:t xml:space="preserve">. </w:t>
      </w:r>
      <w:r w:rsidRPr="007964D3">
        <w:rPr>
          <w:rFonts w:ascii="Times New Roman" w:hAnsi="Times New Roman" w:cs="Times New Roman"/>
        </w:rPr>
        <w:t xml:space="preserve">This double consciousness is built on his contextualization that each part of their being contains a self; therefore, they have two for each part of their identities. He believed </w:t>
      </w:r>
      <w:proofErr w:type="gramStart"/>
      <w:r w:rsidRPr="007964D3">
        <w:rPr>
          <w:rFonts w:ascii="Times New Roman" w:hAnsi="Times New Roman" w:cs="Times New Roman"/>
        </w:rPr>
        <w:t>that;</w:t>
      </w:r>
      <w:proofErr w:type="gramEnd"/>
    </w:p>
    <w:p w14:paraId="6212FFEB" w14:textId="77777777" w:rsidR="00BD2A25" w:rsidRPr="007F7A2D" w:rsidRDefault="00BD2A25" w:rsidP="0026348B">
      <w:pPr>
        <w:spacing w:line="480" w:lineRule="auto"/>
        <w:ind w:firstLine="720"/>
        <w:rPr>
          <w:rFonts w:ascii="Times New Roman" w:hAnsi="Times New Roman" w:cs="Times New Roman"/>
        </w:rPr>
      </w:pPr>
      <w:r w:rsidRPr="007F7A2D">
        <w:rPr>
          <w:rFonts w:ascii="Times New Roman" w:hAnsi="Times New Roman" w:cs="Times New Roman"/>
        </w:rPr>
        <w:t xml:space="preserve">One ever feels his </w:t>
      </w:r>
      <w:proofErr w:type="gramStart"/>
      <w:r w:rsidRPr="007F7A2D">
        <w:rPr>
          <w:rFonts w:ascii="Times New Roman" w:hAnsi="Times New Roman" w:cs="Times New Roman"/>
        </w:rPr>
        <w:t>twoness,—</w:t>
      </w:r>
      <w:proofErr w:type="gramEnd"/>
      <w:r w:rsidRPr="007F7A2D">
        <w:rPr>
          <w:rFonts w:ascii="Times New Roman" w:hAnsi="Times New Roman" w:cs="Times New Roman"/>
        </w:rPr>
        <w:t>An American, a Negro; two souls, two thoughts,</w:t>
      </w:r>
    </w:p>
    <w:p w14:paraId="0DF0D27C" w14:textId="77777777" w:rsidR="00BD2A25" w:rsidRPr="007F7A2D" w:rsidRDefault="00BD2A25" w:rsidP="0026348B">
      <w:pPr>
        <w:spacing w:line="480" w:lineRule="auto"/>
        <w:ind w:firstLine="720"/>
        <w:rPr>
          <w:rFonts w:ascii="Times New Roman" w:hAnsi="Times New Roman" w:cs="Times New Roman"/>
        </w:rPr>
      </w:pPr>
      <w:r w:rsidRPr="007F7A2D">
        <w:rPr>
          <w:rFonts w:ascii="Times New Roman" w:hAnsi="Times New Roman" w:cs="Times New Roman"/>
        </w:rPr>
        <w:t>two unreconciled strivings; two warring ideals in one dark body, whose</w:t>
      </w:r>
    </w:p>
    <w:p w14:paraId="6AC7990A" w14:textId="77777777" w:rsidR="00BD2A25" w:rsidRPr="007F7A2D" w:rsidRDefault="00BD2A25" w:rsidP="0026348B">
      <w:pPr>
        <w:spacing w:line="480" w:lineRule="auto"/>
        <w:ind w:firstLine="720"/>
        <w:rPr>
          <w:rFonts w:ascii="Times New Roman" w:hAnsi="Times New Roman" w:cs="Times New Roman"/>
        </w:rPr>
      </w:pPr>
      <w:r w:rsidRPr="007F7A2D">
        <w:rPr>
          <w:rFonts w:ascii="Times New Roman" w:hAnsi="Times New Roman" w:cs="Times New Roman"/>
        </w:rPr>
        <w:t>dogged strength alone keeps it from being torn asunder (45).</w:t>
      </w:r>
    </w:p>
    <w:p w14:paraId="0647051B" w14:textId="4A9E809D" w:rsidR="00BD2A25" w:rsidRPr="007964D3" w:rsidRDefault="00BD2A25" w:rsidP="0026348B">
      <w:pPr>
        <w:spacing w:line="480" w:lineRule="auto"/>
        <w:rPr>
          <w:rFonts w:ascii="Times New Roman" w:hAnsi="Times New Roman" w:cs="Times New Roman"/>
        </w:rPr>
      </w:pPr>
      <w:r w:rsidRPr="007964D3">
        <w:rPr>
          <w:rFonts w:ascii="Times New Roman" w:hAnsi="Times New Roman" w:cs="Times New Roman"/>
        </w:rPr>
        <w:t xml:space="preserve">The double consciousness that he emphasized described a Self that saw itself differently from the self that was seen by society. Du Bois’s notion of hybridity is interesting, as it relates to people </w:t>
      </w:r>
      <w:r w:rsidRPr="007964D3">
        <w:rPr>
          <w:rFonts w:ascii="Times New Roman" w:hAnsi="Times New Roman" w:cs="Times New Roman"/>
        </w:rPr>
        <w:lastRenderedPageBreak/>
        <w:t xml:space="preserve">who have their ancestry from two geographical communities (like Mo with Ghana and Germany) or in Elliots’ </w:t>
      </w:r>
      <w:r w:rsidR="008C583C" w:rsidRPr="007964D3">
        <w:rPr>
          <w:rFonts w:ascii="Times New Roman" w:hAnsi="Times New Roman" w:cs="Times New Roman"/>
        </w:rPr>
        <w:t>case (</w:t>
      </w:r>
      <w:r w:rsidRPr="007964D3">
        <w:rPr>
          <w:rFonts w:ascii="Times New Roman" w:hAnsi="Times New Roman" w:cs="Times New Roman"/>
        </w:rPr>
        <w:t xml:space="preserve">they have a black father and a German mother). Elliot’s case then poses the question of how many souls they can possess in this situation according to Du Bois’s theory. I posit that the hybridity that Du Bois is referring to here is not going to be found in Elliot and Mo’s souls. Rather, their sense of self conceptualizes this hybridity as a longing for a specific identity that is not found in one community but in both communities. This includes Elliot as well, because their Black self is not made of two separate identities but a single one. Marcus </w:t>
      </w:r>
      <w:proofErr w:type="spellStart"/>
      <w:r w:rsidRPr="007964D3">
        <w:rPr>
          <w:rFonts w:ascii="Times New Roman" w:hAnsi="Times New Roman" w:cs="Times New Roman"/>
        </w:rPr>
        <w:t>Stoezler</w:t>
      </w:r>
      <w:proofErr w:type="spellEnd"/>
      <w:r w:rsidRPr="007964D3">
        <w:rPr>
          <w:rFonts w:ascii="Times New Roman" w:hAnsi="Times New Roman" w:cs="Times New Roman"/>
        </w:rPr>
        <w:t xml:space="preserve"> explains Du Bois’s focus as an examination into the merging of the double self</w:t>
      </w:r>
      <w:r w:rsidR="000F52AC">
        <w:rPr>
          <w:rFonts w:ascii="Times New Roman" w:hAnsi="Times New Roman" w:cs="Times New Roman"/>
        </w:rPr>
        <w:t xml:space="preserve"> </w:t>
      </w:r>
      <w:r w:rsidRPr="007964D3">
        <w:rPr>
          <w:rFonts w:ascii="Times New Roman" w:hAnsi="Times New Roman" w:cs="Times New Roman"/>
        </w:rPr>
        <w:t xml:space="preserve">(168). Both parts cannot overcome one another, and the influences of their roots cannot be wiped away. Du Bois’s theory is a foundation for an inquiry into the union of the two selves and the creation of a new identity. </w:t>
      </w:r>
    </w:p>
    <w:p w14:paraId="6D9B82A5" w14:textId="4F766550"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t xml:space="preserve">Homi Bhabha speaks of this in his chapter on </w:t>
      </w:r>
      <w:r w:rsidRPr="007964D3">
        <w:rPr>
          <w:rFonts w:ascii="Times New Roman" w:hAnsi="Times New Roman" w:cs="Times New Roman"/>
          <w:i/>
          <w:iCs/>
        </w:rPr>
        <w:t xml:space="preserve">Interrogating Identity. </w:t>
      </w:r>
      <w:r w:rsidRPr="007964D3">
        <w:rPr>
          <w:rFonts w:ascii="Times New Roman" w:hAnsi="Times New Roman" w:cs="Times New Roman"/>
        </w:rPr>
        <w:t xml:space="preserve">He believes that Identity is “a demand that reaches outward to an external object and as Jacqueline Rose writes, ‘It is the relation of this demand to the place of the object it claims that becomes the basis for identification (63).” Bhabha conceptualizes Identity as a function of an external stimuli – Heimat- which leaves room for the self to create a persona that is acceptable in that established space. </w:t>
      </w:r>
      <w:proofErr w:type="gramStart"/>
      <w:r w:rsidRPr="007964D3">
        <w:rPr>
          <w:rFonts w:ascii="Times New Roman" w:hAnsi="Times New Roman" w:cs="Times New Roman"/>
        </w:rPr>
        <w:t>This personae</w:t>
      </w:r>
      <w:proofErr w:type="gramEnd"/>
      <w:r w:rsidRPr="007964D3">
        <w:rPr>
          <w:rFonts w:ascii="Times New Roman" w:hAnsi="Times New Roman" w:cs="Times New Roman"/>
        </w:rPr>
        <w:t xml:space="preserve"> then brings us to the </w:t>
      </w:r>
      <w:r w:rsidRPr="007964D3">
        <w:rPr>
          <w:rFonts w:ascii="Times New Roman" w:hAnsi="Times New Roman" w:cs="Times New Roman"/>
          <w:b/>
          <w:bCs/>
        </w:rPr>
        <w:t xml:space="preserve">two </w:t>
      </w:r>
      <w:r w:rsidRPr="007964D3">
        <w:rPr>
          <w:rFonts w:ascii="Times New Roman" w:hAnsi="Times New Roman" w:cs="Times New Roman"/>
        </w:rPr>
        <w:t xml:space="preserve">questions which this chapter aims to address- Who are You? and </w:t>
      </w:r>
      <w:proofErr w:type="gramStart"/>
      <w:r w:rsidRPr="007964D3">
        <w:rPr>
          <w:rFonts w:ascii="Times New Roman" w:hAnsi="Times New Roman" w:cs="Times New Roman"/>
        </w:rPr>
        <w:t>Where</w:t>
      </w:r>
      <w:proofErr w:type="gramEnd"/>
      <w:r w:rsidRPr="007964D3">
        <w:rPr>
          <w:rFonts w:ascii="Times New Roman" w:hAnsi="Times New Roman" w:cs="Times New Roman"/>
        </w:rPr>
        <w:t xml:space="preserve"> do you come from? These answers to these questions bridge the link between the Self, identity, and Heimat.</w:t>
      </w:r>
    </w:p>
    <w:p w14:paraId="01EFE9BC" w14:textId="77777777" w:rsidR="00BD2A25" w:rsidRPr="007964D3" w:rsidRDefault="00BD2A25" w:rsidP="0026348B">
      <w:pPr>
        <w:spacing w:line="480" w:lineRule="auto"/>
        <w:rPr>
          <w:rFonts w:ascii="Times New Roman" w:hAnsi="Times New Roman" w:cs="Times New Roman"/>
          <w:b/>
          <w:bCs/>
        </w:rPr>
      </w:pPr>
      <w:r w:rsidRPr="007964D3">
        <w:rPr>
          <w:rFonts w:ascii="Times New Roman" w:hAnsi="Times New Roman" w:cs="Times New Roman"/>
          <w:b/>
          <w:bCs/>
        </w:rPr>
        <w:t xml:space="preserve">The Self in </w:t>
      </w:r>
      <w:r w:rsidRPr="008C583C">
        <w:rPr>
          <w:rFonts w:ascii="Times New Roman" w:hAnsi="Times New Roman" w:cs="Times New Roman"/>
          <w:b/>
          <w:bCs/>
          <w:i/>
          <w:iCs/>
        </w:rPr>
        <w:t>Home?</w:t>
      </w:r>
    </w:p>
    <w:p w14:paraId="6BE67316" w14:textId="77777777" w:rsidR="00BD2A25" w:rsidRPr="007964D3" w:rsidRDefault="00BD2A25" w:rsidP="0026348B">
      <w:pPr>
        <w:spacing w:line="480" w:lineRule="auto"/>
        <w:rPr>
          <w:rFonts w:ascii="Times New Roman" w:hAnsi="Times New Roman" w:cs="Times New Roman"/>
        </w:rPr>
      </w:pPr>
      <w:r w:rsidRPr="007964D3">
        <w:rPr>
          <w:rFonts w:ascii="Times New Roman" w:hAnsi="Times New Roman" w:cs="Times New Roman"/>
        </w:rPr>
        <w:t xml:space="preserve"> </w:t>
      </w:r>
      <w:r w:rsidRPr="007964D3">
        <w:rPr>
          <w:rFonts w:ascii="Times New Roman" w:hAnsi="Times New Roman" w:cs="Times New Roman"/>
        </w:rPr>
        <w:tab/>
        <w:t xml:space="preserve">Identifying the various means through which the self is expressed in </w:t>
      </w:r>
      <w:r w:rsidRPr="007964D3">
        <w:rPr>
          <w:rFonts w:ascii="Times New Roman" w:hAnsi="Times New Roman" w:cs="Times New Roman"/>
          <w:i/>
          <w:iCs/>
        </w:rPr>
        <w:t>Home</w:t>
      </w:r>
      <w:r w:rsidRPr="007964D3">
        <w:rPr>
          <w:rFonts w:ascii="Times New Roman" w:hAnsi="Times New Roman" w:cs="Times New Roman"/>
        </w:rPr>
        <w:t xml:space="preserve">? is an enlightening part, as Blue journeys through confronting misconceptions about themselves as a result of their skin color and the community in which they grew up. They also confront their own </w:t>
      </w:r>
      <w:r w:rsidRPr="007964D3">
        <w:rPr>
          <w:rFonts w:ascii="Times New Roman" w:hAnsi="Times New Roman" w:cs="Times New Roman"/>
        </w:rPr>
        <w:lastRenderedPageBreak/>
        <w:t>idealized identity because they conform to their environment in other to manifest a sense of self that is acceptable.</w:t>
      </w:r>
    </w:p>
    <w:p w14:paraId="02DA1021" w14:textId="775ADCB7"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t xml:space="preserve">The line “I know I am not welcome” introduces Blue’s self to the audience and elevates their sense of self to that of a Guest- why? Because they are black. This would have led to them seeing things differently. Although they were black, their identity as a child would have made for an interesting dynamic. They began to see themselves as other. So on one side, there is the child who is simply growing up: the child of an Afro-American father (who they said was. Cooking in the kitchen when they met them. On the other hand, they existed as an </w:t>
      </w:r>
      <w:proofErr w:type="spellStart"/>
      <w:r w:rsidRPr="007964D3">
        <w:rPr>
          <w:rFonts w:ascii="Times New Roman" w:hAnsi="Times New Roman" w:cs="Times New Roman"/>
        </w:rPr>
        <w:t>Afrogerman</w:t>
      </w:r>
      <w:proofErr w:type="spellEnd"/>
      <w:r w:rsidRPr="007964D3">
        <w:rPr>
          <w:rFonts w:ascii="Times New Roman" w:hAnsi="Times New Roman" w:cs="Times New Roman"/>
        </w:rPr>
        <w:t xml:space="preserve"> child in a small and slightly racist neighborhood. In their opinion, “country people are racist-, but that’s okay. Once you figure out this thing; that you are black in Germany. You rock this thing like a f***king professional” (3: 58- 4:08). This scene identifies an acceptance for the self in a way that shows how the societal self has been made to feel others. Their skin color makes them something of an oddity in their neighborhood, but that is seemingly acceptable because of the small and confined space in which they grew up. As Jean M. Twenge alludes to this in her chapter on the socially excluded individual: “In previous eras, people often grew up in small towns or insular neighborhoods and knew the same small set of people all of their lives. Modern citizens, in contrast, often move to new cities for school or jobs, and must make new friends every place they go</w:t>
      </w:r>
      <w:r w:rsidR="00063554">
        <w:rPr>
          <w:rFonts w:ascii="Times New Roman" w:hAnsi="Times New Roman" w:cs="Times New Roman"/>
        </w:rPr>
        <w:t xml:space="preserve"> </w:t>
      </w:r>
      <w:r w:rsidRPr="007964D3">
        <w:rPr>
          <w:rFonts w:ascii="Times New Roman" w:hAnsi="Times New Roman" w:cs="Times New Roman"/>
        </w:rPr>
        <w:t xml:space="preserve">(311)”. Growing up in the country, Elliot was in this situation. Their predominantly white community would have been like a small community so the uncanniness that comes from seeing aspects of their self-reflected in a larger urban community is understandable in light of it being strange but familiar because of her genetic disposition. The genetic disposition that they refer to, is not a fact but rather a made-up fact to justify the </w:t>
      </w:r>
      <w:r w:rsidRPr="007964D3">
        <w:rPr>
          <w:rFonts w:ascii="Times New Roman" w:hAnsi="Times New Roman" w:cs="Times New Roman"/>
          <w:i/>
          <w:iCs/>
        </w:rPr>
        <w:t>unheimlich</w:t>
      </w:r>
      <w:r w:rsidRPr="007964D3">
        <w:rPr>
          <w:rFonts w:ascii="Times New Roman" w:hAnsi="Times New Roman" w:cs="Times New Roman"/>
        </w:rPr>
        <w:t xml:space="preserve">. Their reference to not being welcome is related to the physical difference from the other members of their small community. </w:t>
      </w:r>
      <w:r w:rsidRPr="007964D3">
        <w:rPr>
          <w:rFonts w:ascii="Times New Roman" w:hAnsi="Times New Roman" w:cs="Times New Roman"/>
        </w:rPr>
        <w:lastRenderedPageBreak/>
        <w:t xml:space="preserve">which makes it difficult to promote their social self. Their identity as </w:t>
      </w:r>
      <w:proofErr w:type="spellStart"/>
      <w:r w:rsidRPr="007964D3">
        <w:rPr>
          <w:rFonts w:ascii="Times New Roman" w:hAnsi="Times New Roman" w:cs="Times New Roman"/>
        </w:rPr>
        <w:t>Afrogerman</w:t>
      </w:r>
      <w:proofErr w:type="spellEnd"/>
      <w:r w:rsidRPr="007964D3">
        <w:rPr>
          <w:rFonts w:ascii="Times New Roman" w:hAnsi="Times New Roman" w:cs="Times New Roman"/>
        </w:rPr>
        <w:t xml:space="preserve"> is also tied to several misconceptions about their ancestry, as most people mistakenly believe that Elliot’s father is a dead African American soldier. This misconception is based on racial assumptions, as Elliot notes, but it also ties their identity to their social self.</w:t>
      </w:r>
    </w:p>
    <w:p w14:paraId="02A97312" w14:textId="15CA066A"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t xml:space="preserve">The duality of the self is established in 8:38- 8:59. They are confronted with vestiges of their African heritage around them, </w:t>
      </w:r>
      <w:r w:rsidR="008C583C">
        <w:rPr>
          <w:rFonts w:ascii="Times New Roman" w:hAnsi="Times New Roman" w:cs="Times New Roman"/>
        </w:rPr>
        <w:t xml:space="preserve">and </w:t>
      </w:r>
      <w:r w:rsidRPr="007964D3">
        <w:rPr>
          <w:rFonts w:ascii="Times New Roman" w:hAnsi="Times New Roman" w:cs="Times New Roman"/>
        </w:rPr>
        <w:t xml:space="preserve">they begin to understand a part of their culture that they had kept hidden. As they say in </w:t>
      </w:r>
    </w:p>
    <w:p w14:paraId="39B02C0B" w14:textId="0E5E2AA0" w:rsidR="00BD2A25" w:rsidRPr="007F7A2D" w:rsidRDefault="00BD2A25" w:rsidP="0026348B">
      <w:pPr>
        <w:spacing w:line="480" w:lineRule="auto"/>
        <w:ind w:left="720" w:right="720"/>
        <w:rPr>
          <w:rFonts w:ascii="Times New Roman" w:hAnsi="Times New Roman" w:cs="Times New Roman"/>
        </w:rPr>
      </w:pPr>
      <w:r w:rsidRPr="007F7A2D">
        <w:rPr>
          <w:rFonts w:ascii="Times New Roman" w:hAnsi="Times New Roman" w:cs="Times New Roman"/>
        </w:rPr>
        <w:t>I never realized to what extent being other was an essential part of my self-understanding and I would never deny the violence of growing up black in an all-white surrounding. But I also have to acknowledge certain privileges that come with it. For example: I never had to fight for my right to come. I never had to fight for my right to stay</w:t>
      </w:r>
      <w:r w:rsidR="000F52AC">
        <w:rPr>
          <w:rFonts w:ascii="Times New Roman" w:hAnsi="Times New Roman" w:cs="Times New Roman"/>
        </w:rPr>
        <w:t xml:space="preserve"> </w:t>
      </w:r>
      <w:r w:rsidR="000F52AC" w:rsidRPr="007964D3">
        <w:rPr>
          <w:rFonts w:ascii="Times New Roman" w:hAnsi="Times New Roman" w:cs="Times New Roman"/>
        </w:rPr>
        <w:t>(</w:t>
      </w:r>
      <w:r w:rsidR="000F52AC">
        <w:rPr>
          <w:rFonts w:ascii="Times New Roman" w:hAnsi="Times New Roman" w:cs="Times New Roman"/>
        </w:rPr>
        <w:t>8:38-9:00</w:t>
      </w:r>
      <w:r w:rsidR="000F52AC" w:rsidRPr="007964D3">
        <w:rPr>
          <w:rFonts w:ascii="Times New Roman" w:hAnsi="Times New Roman" w:cs="Times New Roman"/>
        </w:rPr>
        <w:t>)</w:t>
      </w:r>
      <w:r w:rsidR="000F52AC">
        <w:rPr>
          <w:rFonts w:ascii="Times New Roman" w:hAnsi="Times New Roman" w:cs="Times New Roman"/>
        </w:rPr>
        <w:t>.</w:t>
      </w:r>
    </w:p>
    <w:p w14:paraId="36967CCE" w14:textId="77777777" w:rsidR="00BD2A25" w:rsidRPr="007964D3" w:rsidRDefault="00BD2A25" w:rsidP="0026348B">
      <w:pPr>
        <w:spacing w:line="480" w:lineRule="auto"/>
        <w:rPr>
          <w:rFonts w:ascii="Times New Roman" w:hAnsi="Times New Roman" w:cs="Times New Roman"/>
        </w:rPr>
      </w:pPr>
      <w:r w:rsidRPr="007964D3">
        <w:rPr>
          <w:rFonts w:ascii="Times New Roman" w:hAnsi="Times New Roman" w:cs="Times New Roman"/>
        </w:rPr>
        <w:t xml:space="preserve">In the monologue above, they examine the difference between them and members of the African diaspora, who are present and a part of their heritage.  Their identity as </w:t>
      </w:r>
      <w:proofErr w:type="spellStart"/>
      <w:r w:rsidRPr="007964D3">
        <w:rPr>
          <w:rFonts w:ascii="Times New Roman" w:hAnsi="Times New Roman" w:cs="Times New Roman"/>
        </w:rPr>
        <w:t>Afrogerman</w:t>
      </w:r>
      <w:proofErr w:type="spellEnd"/>
      <w:r w:rsidRPr="007964D3">
        <w:rPr>
          <w:rFonts w:ascii="Times New Roman" w:hAnsi="Times New Roman" w:cs="Times New Roman"/>
        </w:rPr>
        <w:t xml:space="preserve"> is tied to being a part of that African community of which they had been deprived. On the one hand, their duality comes into play in the fact that their social self is perceived to be a part of the diasporic community. On the other hand, they have no claim to this part of their heritage, and it shows in their amazement. </w:t>
      </w:r>
    </w:p>
    <w:p w14:paraId="463EC2BA" w14:textId="77777777" w:rsidR="00BD2A25" w:rsidRPr="007964D3" w:rsidRDefault="00BD2A25" w:rsidP="0026348B">
      <w:pPr>
        <w:spacing w:line="480" w:lineRule="auto"/>
        <w:rPr>
          <w:rFonts w:ascii="Times New Roman" w:hAnsi="Times New Roman" w:cs="Times New Roman"/>
        </w:rPr>
      </w:pPr>
      <w:r w:rsidRPr="007964D3">
        <w:rPr>
          <w:rFonts w:ascii="Times New Roman" w:hAnsi="Times New Roman" w:cs="Times New Roman"/>
        </w:rPr>
        <w:t xml:space="preserve">The scene depicts African foods that are meant to be familiar to Blue but seem strange due to their lack of previous contact with this aspect of their heritage. They express the peculiarity of trying to reconnect with a culture that has been absent from their immediate family for a long time. The assumption of their identity as a member of the diasporic community is intriguing for several reasons connected to their social self. Earlier in this chapter, I mentioned that members of </w:t>
      </w:r>
      <w:r w:rsidRPr="007964D3">
        <w:rPr>
          <w:rFonts w:ascii="Times New Roman" w:hAnsi="Times New Roman" w:cs="Times New Roman"/>
        </w:rPr>
        <w:lastRenderedPageBreak/>
        <w:t xml:space="preserve">their community mistakenly believed that Elliot’s father was a deceased African American soldier. Her father, as an African American, differed from a migrant who moved to Germany from Africa. </w:t>
      </w:r>
      <w:r w:rsidRPr="00D7196C">
        <w:rPr>
          <w:rFonts w:ascii="Times New Roman" w:hAnsi="Times New Roman" w:cs="Times New Roman"/>
          <w:color w:val="000000" w:themeColor="text1"/>
        </w:rPr>
        <w:t>The former’s presence in a white community was likely established centuries ago due to colonial efforts to transport slaves to the New World—North America and Europe. In contrast, the latter was a more recent migrant from an African country, living in Germany of their own free will</w:t>
      </w:r>
      <w:r w:rsidRPr="007964D3">
        <w:rPr>
          <w:rFonts w:ascii="Times New Roman" w:hAnsi="Times New Roman" w:cs="Times New Roman"/>
          <w:color w:val="E97132" w:themeColor="accent2"/>
        </w:rPr>
        <w:t>.</w:t>
      </w:r>
      <w:r w:rsidRPr="007964D3">
        <w:rPr>
          <w:rFonts w:ascii="Times New Roman" w:hAnsi="Times New Roman" w:cs="Times New Roman"/>
        </w:rPr>
        <w:t xml:space="preserve"> This misconception about their origin—held by their neighbors—along with how it relates to their self-understanding raises an interesting notion of Heimat. As a member of the African Diaspora, albeit through an extended connection, their heritage and understanding of Heimat are inextricably linked to Africa in one way or another. Except for their genetic predisposition toward curly hair, Blue is several generations removed from their African heritage, which renders claims about their sense of self and connections to Africa as their Heimat quite expansive. </w:t>
      </w:r>
    </w:p>
    <w:p w14:paraId="70C135E1" w14:textId="49595356"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t xml:space="preserve">Their identity and connection to Heimat is not tied to a place. The misconceptions are reflected in the scene from Robert Stemmle’s Toxi, where Dr. Rose fixes Toxi’s identity with the African continent. Blue is </w:t>
      </w:r>
      <w:proofErr w:type="spellStart"/>
      <w:r w:rsidRPr="007964D3">
        <w:rPr>
          <w:rFonts w:ascii="Times New Roman" w:hAnsi="Times New Roman" w:cs="Times New Roman"/>
        </w:rPr>
        <w:t>Afrogerman</w:t>
      </w:r>
      <w:proofErr w:type="spellEnd"/>
      <w:r w:rsidRPr="007964D3">
        <w:rPr>
          <w:rFonts w:ascii="Times New Roman" w:hAnsi="Times New Roman" w:cs="Times New Roman"/>
        </w:rPr>
        <w:t xml:space="preserve">, and their sense of self, identity, and Heimat is not fixed towards a place because of their genetic presupposition of being colored, indicating African Heritage. Rather, their sense of self is tied to a community that accepts them for who they are. As they sit in the barber’s shop in 12:10, they are confronted with a care that they had not been used to. They had been so used to their material and social </w:t>
      </w:r>
      <w:r w:rsidR="008C583C" w:rsidRPr="007964D3">
        <w:rPr>
          <w:rFonts w:ascii="Times New Roman" w:hAnsi="Times New Roman" w:cs="Times New Roman"/>
        </w:rPr>
        <w:t>self</w:t>
      </w:r>
      <w:r w:rsidR="008C583C">
        <w:rPr>
          <w:rFonts w:ascii="Times New Roman" w:hAnsi="Times New Roman" w:cs="Times New Roman"/>
        </w:rPr>
        <w:t>-</w:t>
      </w:r>
      <w:r w:rsidRPr="007964D3">
        <w:rPr>
          <w:rFonts w:ascii="Times New Roman" w:hAnsi="Times New Roman" w:cs="Times New Roman"/>
        </w:rPr>
        <w:t xml:space="preserve">being seen as other- their identity as the black child- set in stone. The treatment in the barber’s shop felt strange. They said, “When I see all this care and self-care, it makes me happy and strong. A little bit like I belong”. Their sense </w:t>
      </w:r>
      <w:proofErr w:type="gramStart"/>
      <w:r w:rsidRPr="007964D3">
        <w:rPr>
          <w:rFonts w:ascii="Times New Roman" w:hAnsi="Times New Roman" w:cs="Times New Roman"/>
        </w:rPr>
        <w:t>of  Self</w:t>
      </w:r>
      <w:proofErr w:type="gramEnd"/>
      <w:r w:rsidRPr="007964D3">
        <w:rPr>
          <w:rFonts w:ascii="Times New Roman" w:hAnsi="Times New Roman" w:cs="Times New Roman"/>
        </w:rPr>
        <w:t xml:space="preserve"> and identity begins to evolve at this moment as they begin to see themselves not as other but as part of something greater- a community.</w:t>
      </w:r>
    </w:p>
    <w:p w14:paraId="3F3CF08D" w14:textId="47C217D2"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lastRenderedPageBreak/>
        <w:t xml:space="preserve"> Their sense of Identity begins to evolve in a new concept of Heimat, where their identity and sense of self manifests as a safe place. This safe place that is both familiar and strange is a community. In 14:53 they begin the last part of the documentary with diegetic text which reads: “3. Community: and then I met them”. The phrase that began the last segment of Elliot Blue’s mockumentary raises questions and answers them in the same vein. The statement had a phrase of finality to it in a mockumentary that had been presented in perpetual motion</w:t>
      </w:r>
      <w:r w:rsidRPr="007964D3">
        <w:rPr>
          <w:rFonts w:ascii="Times New Roman" w:hAnsi="Times New Roman" w:cs="Times New Roman"/>
          <w:color w:val="E97132" w:themeColor="accent2"/>
        </w:rPr>
        <w:t xml:space="preserve"> </w:t>
      </w:r>
      <w:r w:rsidRPr="007964D3">
        <w:rPr>
          <w:rFonts w:ascii="Times New Roman" w:hAnsi="Times New Roman" w:cs="Times New Roman"/>
          <w:color w:val="000000" w:themeColor="text1"/>
        </w:rPr>
        <w:t>– a moment of realization</w:t>
      </w:r>
      <w:r w:rsidRPr="007964D3">
        <w:rPr>
          <w:rFonts w:ascii="Times New Roman" w:hAnsi="Times New Roman" w:cs="Times New Roman"/>
        </w:rPr>
        <w:t xml:space="preserve">. Who does Blue refer to as THEM? For a filmmaker who identifies as nonbinary- they entwined their sense of self, their duality, and their heritage in a transitive identifier, they could have been referring to several persons or a single person. This dynamic is interesting if one examines the accompanying sequences. These sequences display several </w:t>
      </w:r>
      <w:proofErr w:type="spellStart"/>
      <w:r w:rsidRPr="007964D3">
        <w:rPr>
          <w:rFonts w:ascii="Times New Roman" w:hAnsi="Times New Roman" w:cs="Times New Roman"/>
        </w:rPr>
        <w:t>Afrogerman</w:t>
      </w:r>
      <w:proofErr w:type="spellEnd"/>
      <w:r w:rsidRPr="007964D3">
        <w:rPr>
          <w:rFonts w:ascii="Times New Roman" w:hAnsi="Times New Roman" w:cs="Times New Roman"/>
        </w:rPr>
        <w:t xml:space="preserve"> people, each more confident than the last in their sense of self and in their identity as they dance.  Was Blue referring to a single person or the community? The phrase and the accompanying music that introduces the community members highlight their importance. The soundtrack is peppy, the visuals are bright. Novelists of the flowery persuasion would probably say something about flowers being in bloom and life having a buttery taste. The finality of the sequence opening part indicates a full circle moment that has become closed. The duality and the uncanniness that accompanied their life are now dispersed after meeting THEM.</w:t>
      </w:r>
    </w:p>
    <w:p w14:paraId="1FE515C9" w14:textId="40FE6306"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t>In 12:52-13:12, Blue propounds the problems of being other in German society as they reflect on the duality of their Identity. They ask: “What is it like to go through the world without encountering various levels of animosity on a daily basis? What is it like to feel so painfully inadequate, so deeply flawed?”. Their questions, which are reflected in their diary entry, address how their identity and self are being attacked for their duality. Their material self and their social</w:t>
      </w:r>
      <w:r w:rsidR="008C583C">
        <w:rPr>
          <w:rFonts w:ascii="Times New Roman" w:hAnsi="Times New Roman" w:cs="Times New Roman"/>
        </w:rPr>
        <w:t xml:space="preserve"> </w:t>
      </w:r>
      <w:proofErr w:type="spellStart"/>
      <w:proofErr w:type="gramStart"/>
      <w:r w:rsidR="008C583C">
        <w:rPr>
          <w:rFonts w:ascii="Times New Roman" w:hAnsi="Times New Roman" w:cs="Times New Roman"/>
        </w:rPr>
        <w:t>self  identify</w:t>
      </w:r>
      <w:proofErr w:type="spellEnd"/>
      <w:proofErr w:type="gramEnd"/>
      <w:r w:rsidR="008C583C">
        <w:rPr>
          <w:rFonts w:ascii="Times New Roman" w:hAnsi="Times New Roman" w:cs="Times New Roman"/>
        </w:rPr>
        <w:t xml:space="preserve"> </w:t>
      </w:r>
      <w:r w:rsidRPr="007964D3">
        <w:rPr>
          <w:rFonts w:ascii="Times New Roman" w:hAnsi="Times New Roman" w:cs="Times New Roman"/>
        </w:rPr>
        <w:t xml:space="preserve">as others and subject them to societal animosity as one who doesn’t belong in </w:t>
      </w:r>
      <w:r w:rsidRPr="007964D3">
        <w:rPr>
          <w:rFonts w:ascii="Times New Roman" w:hAnsi="Times New Roman" w:cs="Times New Roman"/>
        </w:rPr>
        <w:lastRenderedPageBreak/>
        <w:t>society. Their lack of conformity to the whiteness of their environment subjects them to a future where they exist outside of the community.  Their worry about feeling flawed is a worry that originates from an uncanny place where Germany is familiar but strange.</w:t>
      </w:r>
    </w:p>
    <w:p w14:paraId="14D29954" w14:textId="4B763977" w:rsidR="00BD2A25" w:rsidRPr="008C583C"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t xml:space="preserve"> This feeling of being flawed begs the question: who determines the sense of being incomplete? Under whose standards are the domains of identity constructed in order to create a feeling of belonging? These questions are questions that manifests in Mo </w:t>
      </w:r>
      <w:proofErr w:type="spellStart"/>
      <w:r w:rsidRPr="007964D3">
        <w:rPr>
          <w:rFonts w:ascii="Times New Roman" w:hAnsi="Times New Roman" w:cs="Times New Roman"/>
        </w:rPr>
        <w:t>Asumang’s</w:t>
      </w:r>
      <w:proofErr w:type="spellEnd"/>
      <w:r w:rsidRPr="007964D3">
        <w:rPr>
          <w:rFonts w:ascii="Times New Roman" w:hAnsi="Times New Roman" w:cs="Times New Roman"/>
        </w:rPr>
        <w:t xml:space="preserve"> </w:t>
      </w:r>
      <w:r w:rsidRPr="007964D3">
        <w:rPr>
          <w:rFonts w:ascii="Times New Roman" w:hAnsi="Times New Roman" w:cs="Times New Roman"/>
          <w:i/>
          <w:iCs/>
        </w:rPr>
        <w:t xml:space="preserve">Roots Germania </w:t>
      </w:r>
      <w:r w:rsidRPr="007964D3">
        <w:rPr>
          <w:rFonts w:ascii="Times New Roman" w:hAnsi="Times New Roman" w:cs="Times New Roman"/>
        </w:rPr>
        <w:t>as well as she seeks to find her identity in Ghana and Germany.</w:t>
      </w:r>
    </w:p>
    <w:p w14:paraId="6E50F9F7" w14:textId="77777777" w:rsidR="00BD2A25" w:rsidRPr="007964D3" w:rsidRDefault="00BD2A25" w:rsidP="0026348B">
      <w:pPr>
        <w:spacing w:line="480" w:lineRule="auto"/>
        <w:rPr>
          <w:rFonts w:ascii="Times New Roman" w:hAnsi="Times New Roman" w:cs="Times New Roman"/>
          <w:b/>
          <w:bCs/>
        </w:rPr>
      </w:pPr>
      <w:r w:rsidRPr="007964D3">
        <w:rPr>
          <w:rFonts w:ascii="Times New Roman" w:hAnsi="Times New Roman" w:cs="Times New Roman"/>
          <w:b/>
          <w:bCs/>
        </w:rPr>
        <w:t xml:space="preserve">   The Self in </w:t>
      </w:r>
      <w:r w:rsidRPr="008C583C">
        <w:rPr>
          <w:rFonts w:ascii="Times New Roman" w:hAnsi="Times New Roman" w:cs="Times New Roman"/>
          <w:b/>
          <w:bCs/>
          <w:i/>
          <w:iCs/>
        </w:rPr>
        <w:t>Roots Germania</w:t>
      </w:r>
    </w:p>
    <w:p w14:paraId="33925964" w14:textId="6B233F1A"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t>The self is reflected both similarly and differently in Mo Asumang’s</w:t>
      </w:r>
      <w:r w:rsidRPr="007964D3">
        <w:rPr>
          <w:rFonts w:ascii="Times New Roman" w:hAnsi="Times New Roman" w:cs="Times New Roman"/>
          <w:i/>
          <w:iCs/>
        </w:rPr>
        <w:t xml:space="preserve"> Roots Germania. </w:t>
      </w:r>
      <w:r w:rsidRPr="007964D3">
        <w:rPr>
          <w:rFonts w:ascii="Times New Roman" w:hAnsi="Times New Roman" w:cs="Times New Roman"/>
        </w:rPr>
        <w:t xml:space="preserve">Unlike Blue, whose Afro heritage is American, her Afro heritage is closer as her father is Ghanaian. This makes her quest for Identity and self in Germany and Ghana different. The presence of a living relative in Ghana makes her battles different from Blue. Her journey to find herself begins after </w:t>
      </w:r>
      <w:r w:rsidR="008C583C" w:rsidRPr="007964D3">
        <w:rPr>
          <w:rFonts w:ascii="Times New Roman" w:hAnsi="Times New Roman" w:cs="Times New Roman"/>
        </w:rPr>
        <w:t>Neo-Nazis</w:t>
      </w:r>
      <w:r w:rsidRPr="007964D3">
        <w:rPr>
          <w:rFonts w:ascii="Times New Roman" w:hAnsi="Times New Roman" w:cs="Times New Roman"/>
        </w:rPr>
        <w:t xml:space="preserve"> threaten her. So she begins to search from Germany to locate the reason for the threats as well as situate herself better in a fixed identity.</w:t>
      </w:r>
    </w:p>
    <w:p w14:paraId="107C10F2" w14:textId="791D3764" w:rsidR="00BD2A25" w:rsidRPr="007964D3" w:rsidRDefault="00BD2A25" w:rsidP="0026348B">
      <w:pPr>
        <w:spacing w:line="480" w:lineRule="auto"/>
        <w:ind w:firstLine="720"/>
        <w:rPr>
          <w:rFonts w:ascii="Times New Roman" w:hAnsi="Times New Roman" w:cs="Times New Roman"/>
          <w:i/>
          <w:iCs/>
        </w:rPr>
      </w:pPr>
      <w:r w:rsidRPr="007964D3">
        <w:rPr>
          <w:rFonts w:ascii="Times New Roman" w:hAnsi="Times New Roman" w:cs="Times New Roman"/>
        </w:rPr>
        <w:t xml:space="preserve">In 1:30-32, Mo introduces herself and situates herself within Germany by saying “Es leben </w:t>
      </w:r>
      <w:proofErr w:type="spellStart"/>
      <w:r w:rsidRPr="007964D3">
        <w:rPr>
          <w:rFonts w:ascii="Times New Roman" w:hAnsi="Times New Roman" w:cs="Times New Roman"/>
        </w:rPr>
        <w:t>hier</w:t>
      </w:r>
      <w:proofErr w:type="spellEnd"/>
      <w:r w:rsidRPr="007964D3">
        <w:rPr>
          <w:rFonts w:ascii="Times New Roman" w:hAnsi="Times New Roman" w:cs="Times New Roman"/>
        </w:rPr>
        <w:t xml:space="preserve"> 9 % Ausländer und </w:t>
      </w:r>
      <w:proofErr w:type="spellStart"/>
      <w:r w:rsidRPr="007964D3">
        <w:rPr>
          <w:rFonts w:ascii="Times New Roman" w:hAnsi="Times New Roman" w:cs="Times New Roman"/>
        </w:rPr>
        <w:t>Migranten</w:t>
      </w:r>
      <w:proofErr w:type="spellEnd"/>
      <w:r w:rsidRPr="007964D3">
        <w:rPr>
          <w:rFonts w:ascii="Times New Roman" w:hAnsi="Times New Roman" w:cs="Times New Roman"/>
        </w:rPr>
        <w:t xml:space="preserve">. Eine </w:t>
      </w:r>
      <w:proofErr w:type="spellStart"/>
      <w:r w:rsidRPr="007964D3">
        <w:rPr>
          <w:rFonts w:ascii="Times New Roman" w:hAnsi="Times New Roman" w:cs="Times New Roman"/>
        </w:rPr>
        <w:t>davon</w:t>
      </w:r>
      <w:proofErr w:type="spellEnd"/>
      <w:r w:rsidRPr="007964D3">
        <w:rPr>
          <w:rFonts w:ascii="Times New Roman" w:hAnsi="Times New Roman" w:cs="Times New Roman"/>
        </w:rPr>
        <w:t xml:space="preserve"> bin ich.”</w:t>
      </w:r>
      <w:r w:rsidRPr="007964D3">
        <w:rPr>
          <w:rFonts w:ascii="Times New Roman" w:hAnsi="Times New Roman" w:cs="Times New Roman"/>
          <w:i/>
          <w:iCs/>
        </w:rPr>
        <w:t xml:space="preserve">  </w:t>
      </w:r>
      <w:r w:rsidRPr="007964D3">
        <w:rPr>
          <w:rFonts w:ascii="Times New Roman" w:hAnsi="Times New Roman" w:cs="Times New Roman"/>
        </w:rPr>
        <w:t xml:space="preserve">This claim, as regards her nationality, serves as a mirror of Mo’s sense of self from the outside. Her statement about being a foreigner rings true because of her paternal origin. She was born to a German mother and a Ghanaian father who met in Berlin while her mother was 21 and her father was in Germany on a study visa. She was born in Germany, but she regards herself as a foreigner because of how she was seen. Her mother spoke about not understanding the ramifications of bringing a colored child into the world. Still, her existence could not be denied in that her identity as a child with two parents comes before her skin color.  Her skin color made it difficult for her to grow a fully </w:t>
      </w:r>
      <w:r w:rsidRPr="007964D3">
        <w:rPr>
          <w:rFonts w:ascii="Times New Roman" w:hAnsi="Times New Roman" w:cs="Times New Roman"/>
        </w:rPr>
        <w:lastRenderedPageBreak/>
        <w:t>established sense of self in the 60’s as it was a time when the nation still didn’t know what to do about biracial children and they were subtly being separated to preserve societal norms.</w:t>
      </w:r>
    </w:p>
    <w:p w14:paraId="02A2CF90" w14:textId="5EA2B986" w:rsidR="00BD2A25" w:rsidRPr="007F7A2D" w:rsidRDefault="00BD2A25" w:rsidP="0026348B">
      <w:pPr>
        <w:spacing w:line="480" w:lineRule="auto"/>
        <w:rPr>
          <w:rFonts w:ascii="Times New Roman" w:hAnsi="Times New Roman" w:cs="Times New Roman"/>
        </w:rPr>
      </w:pPr>
      <w:r w:rsidRPr="007964D3">
        <w:rPr>
          <w:rFonts w:ascii="Times New Roman" w:hAnsi="Times New Roman" w:cs="Times New Roman"/>
          <w:i/>
          <w:iCs/>
        </w:rPr>
        <w:t xml:space="preserve"> </w:t>
      </w:r>
      <w:r w:rsidRPr="007964D3">
        <w:rPr>
          <w:rFonts w:ascii="Times New Roman" w:hAnsi="Times New Roman" w:cs="Times New Roman"/>
          <w:i/>
          <w:iCs/>
        </w:rPr>
        <w:tab/>
      </w:r>
      <w:r w:rsidRPr="007964D3">
        <w:rPr>
          <w:rFonts w:ascii="Times New Roman" w:hAnsi="Times New Roman" w:cs="Times New Roman"/>
        </w:rPr>
        <w:t xml:space="preserve"> As Mo talks about her upbringing as a child, her words raise a sense of unease as well as sympathy for the child that she was as she describes her experience growing up. </w:t>
      </w:r>
      <w:r w:rsidR="000F52AC">
        <w:rPr>
          <w:rFonts w:ascii="Times New Roman" w:hAnsi="Times New Roman" w:cs="Times New Roman"/>
        </w:rPr>
        <w:t>S</w:t>
      </w:r>
      <w:r w:rsidRPr="007964D3">
        <w:rPr>
          <w:rFonts w:ascii="Times New Roman" w:hAnsi="Times New Roman" w:cs="Times New Roman"/>
        </w:rPr>
        <w:t>he says</w:t>
      </w:r>
      <w:r w:rsidRPr="00D7196C">
        <w:rPr>
          <w:rFonts w:ascii="Times New Roman" w:hAnsi="Times New Roman" w:cs="Times New Roman"/>
        </w:rPr>
        <w:t>:</w:t>
      </w:r>
    </w:p>
    <w:p w14:paraId="3B016AE7" w14:textId="66A560FF" w:rsidR="00BD2A25" w:rsidRPr="007F7A2D" w:rsidRDefault="00BD2A25" w:rsidP="0026348B">
      <w:pPr>
        <w:spacing w:line="480" w:lineRule="auto"/>
        <w:ind w:left="720" w:right="720"/>
        <w:rPr>
          <w:rFonts w:ascii="Times New Roman" w:hAnsi="Times New Roman" w:cs="Times New Roman"/>
        </w:rPr>
      </w:pPr>
      <w:r w:rsidRPr="007F7A2D">
        <w:rPr>
          <w:rFonts w:ascii="Times New Roman" w:hAnsi="Times New Roman" w:cs="Times New Roman"/>
        </w:rPr>
        <w:t xml:space="preserve"> Ich </w:t>
      </w:r>
      <w:proofErr w:type="spellStart"/>
      <w:r w:rsidRPr="007F7A2D">
        <w:rPr>
          <w:rFonts w:ascii="Times New Roman" w:hAnsi="Times New Roman" w:cs="Times New Roman"/>
        </w:rPr>
        <w:t>hab</w:t>
      </w:r>
      <w:proofErr w:type="spellEnd"/>
      <w:r w:rsidRPr="007F7A2D">
        <w:rPr>
          <w:rFonts w:ascii="Times New Roman" w:hAnsi="Times New Roman" w:cs="Times New Roman"/>
        </w:rPr>
        <w:t xml:space="preserve">’ </w:t>
      </w:r>
      <w:proofErr w:type="spellStart"/>
      <w:r w:rsidRPr="007F7A2D">
        <w:rPr>
          <w:rFonts w:ascii="Times New Roman" w:hAnsi="Times New Roman" w:cs="Times New Roman"/>
        </w:rPr>
        <w:t>mich</w:t>
      </w:r>
      <w:proofErr w:type="spellEnd"/>
      <w:r w:rsidRPr="007F7A2D">
        <w:rPr>
          <w:rFonts w:ascii="Times New Roman" w:hAnsi="Times New Roman" w:cs="Times New Roman"/>
        </w:rPr>
        <w:t xml:space="preserve"> immer so </w:t>
      </w:r>
      <w:proofErr w:type="spellStart"/>
      <w:r w:rsidRPr="007F7A2D">
        <w:rPr>
          <w:rFonts w:ascii="Times New Roman" w:hAnsi="Times New Roman" w:cs="Times New Roman"/>
        </w:rPr>
        <w:t>heimatlos</w:t>
      </w:r>
      <w:proofErr w:type="spellEnd"/>
      <w:r w:rsidRPr="007F7A2D">
        <w:rPr>
          <w:rFonts w:ascii="Times New Roman" w:hAnsi="Times New Roman" w:cs="Times New Roman"/>
        </w:rPr>
        <w:t xml:space="preserve"> </w:t>
      </w:r>
      <w:proofErr w:type="spellStart"/>
      <w:r w:rsidRPr="007F7A2D">
        <w:rPr>
          <w:rFonts w:ascii="Times New Roman" w:hAnsi="Times New Roman" w:cs="Times New Roman"/>
        </w:rPr>
        <w:t>gefühlt</w:t>
      </w:r>
      <w:proofErr w:type="spellEnd"/>
      <w:r w:rsidRPr="007F7A2D">
        <w:rPr>
          <w:rFonts w:ascii="Times New Roman" w:hAnsi="Times New Roman" w:cs="Times New Roman"/>
        </w:rPr>
        <w:t xml:space="preserve">. </w:t>
      </w:r>
      <w:proofErr w:type="spellStart"/>
      <w:r w:rsidRPr="007F7A2D">
        <w:rPr>
          <w:rFonts w:ascii="Times New Roman" w:hAnsi="Times New Roman" w:cs="Times New Roman"/>
        </w:rPr>
        <w:t>Heimatlos</w:t>
      </w:r>
      <w:proofErr w:type="spellEnd"/>
      <w:r w:rsidRPr="007F7A2D">
        <w:rPr>
          <w:rFonts w:ascii="Times New Roman" w:hAnsi="Times New Roman" w:cs="Times New Roman"/>
        </w:rPr>
        <w:t xml:space="preserve">, </w:t>
      </w:r>
      <w:proofErr w:type="spellStart"/>
      <w:r w:rsidRPr="007F7A2D">
        <w:rPr>
          <w:rFonts w:ascii="Times New Roman" w:hAnsi="Times New Roman" w:cs="Times New Roman"/>
        </w:rPr>
        <w:t>weil</w:t>
      </w:r>
      <w:proofErr w:type="spellEnd"/>
      <w:r w:rsidRPr="007F7A2D">
        <w:rPr>
          <w:rFonts w:ascii="Times New Roman" w:hAnsi="Times New Roman" w:cs="Times New Roman"/>
        </w:rPr>
        <w:t xml:space="preserve"> ich </w:t>
      </w:r>
      <w:proofErr w:type="spellStart"/>
      <w:r w:rsidRPr="007F7A2D">
        <w:rPr>
          <w:rFonts w:ascii="Times New Roman" w:hAnsi="Times New Roman" w:cs="Times New Roman"/>
        </w:rPr>
        <w:t>anders</w:t>
      </w:r>
      <w:proofErr w:type="spellEnd"/>
      <w:r w:rsidRPr="007F7A2D">
        <w:rPr>
          <w:rFonts w:ascii="Times New Roman" w:hAnsi="Times New Roman" w:cs="Times New Roman"/>
        </w:rPr>
        <w:t xml:space="preserve"> </w:t>
      </w:r>
      <w:proofErr w:type="spellStart"/>
      <w:r w:rsidRPr="007F7A2D">
        <w:rPr>
          <w:rFonts w:ascii="Times New Roman" w:hAnsi="Times New Roman" w:cs="Times New Roman"/>
        </w:rPr>
        <w:t>aussehe</w:t>
      </w:r>
      <w:proofErr w:type="spellEnd"/>
      <w:r w:rsidRPr="007F7A2D">
        <w:rPr>
          <w:rFonts w:ascii="Times New Roman" w:hAnsi="Times New Roman" w:cs="Times New Roman"/>
        </w:rPr>
        <w:t xml:space="preserve">. Ein </w:t>
      </w:r>
      <w:proofErr w:type="spellStart"/>
      <w:r w:rsidRPr="007F7A2D">
        <w:rPr>
          <w:rFonts w:ascii="Times New Roman" w:hAnsi="Times New Roman" w:cs="Times New Roman"/>
        </w:rPr>
        <w:t>Bisschen</w:t>
      </w:r>
      <w:proofErr w:type="spellEnd"/>
      <w:r w:rsidRPr="007F7A2D">
        <w:rPr>
          <w:rFonts w:ascii="Times New Roman" w:hAnsi="Times New Roman" w:cs="Times New Roman"/>
        </w:rPr>
        <w:t xml:space="preserve"> </w:t>
      </w:r>
      <w:proofErr w:type="spellStart"/>
      <w:r w:rsidRPr="007F7A2D">
        <w:rPr>
          <w:rFonts w:ascii="Times New Roman" w:hAnsi="Times New Roman" w:cs="Times New Roman"/>
        </w:rPr>
        <w:t>kommt</w:t>
      </w:r>
      <w:proofErr w:type="spellEnd"/>
      <w:r w:rsidRPr="007F7A2D">
        <w:rPr>
          <w:rFonts w:ascii="Times New Roman" w:hAnsi="Times New Roman" w:cs="Times New Roman"/>
        </w:rPr>
        <w:t xml:space="preserve"> die </w:t>
      </w:r>
      <w:proofErr w:type="spellStart"/>
      <w:r w:rsidRPr="007F7A2D">
        <w:rPr>
          <w:rFonts w:ascii="Times New Roman" w:hAnsi="Times New Roman" w:cs="Times New Roman"/>
        </w:rPr>
        <w:t>Heimatlosigkeit</w:t>
      </w:r>
      <w:proofErr w:type="spellEnd"/>
      <w:r w:rsidRPr="007F7A2D">
        <w:rPr>
          <w:rFonts w:ascii="Times New Roman" w:hAnsi="Times New Roman" w:cs="Times New Roman"/>
        </w:rPr>
        <w:t xml:space="preserve">, </w:t>
      </w:r>
      <w:proofErr w:type="spellStart"/>
      <w:r w:rsidRPr="007F7A2D">
        <w:rPr>
          <w:rFonts w:ascii="Times New Roman" w:hAnsi="Times New Roman" w:cs="Times New Roman"/>
        </w:rPr>
        <w:t>weil</w:t>
      </w:r>
      <w:proofErr w:type="spellEnd"/>
      <w:r w:rsidRPr="007F7A2D">
        <w:rPr>
          <w:rFonts w:ascii="Times New Roman" w:hAnsi="Times New Roman" w:cs="Times New Roman"/>
        </w:rPr>
        <w:t xml:space="preserve"> es </w:t>
      </w:r>
      <w:proofErr w:type="spellStart"/>
      <w:r w:rsidRPr="007F7A2D">
        <w:rPr>
          <w:rFonts w:ascii="Times New Roman" w:hAnsi="Times New Roman" w:cs="Times New Roman"/>
        </w:rPr>
        <w:t>bei</w:t>
      </w:r>
      <w:proofErr w:type="spellEnd"/>
      <w:r w:rsidRPr="007F7A2D">
        <w:rPr>
          <w:rFonts w:ascii="Times New Roman" w:hAnsi="Times New Roman" w:cs="Times New Roman"/>
        </w:rPr>
        <w:t xml:space="preserve"> mir </w:t>
      </w:r>
      <w:proofErr w:type="spellStart"/>
      <w:r w:rsidRPr="007F7A2D">
        <w:rPr>
          <w:rFonts w:ascii="Times New Roman" w:hAnsi="Times New Roman" w:cs="Times New Roman"/>
        </w:rPr>
        <w:t>ein</w:t>
      </w:r>
      <w:proofErr w:type="spellEnd"/>
      <w:r w:rsidRPr="007F7A2D">
        <w:rPr>
          <w:rFonts w:ascii="Times New Roman" w:hAnsi="Times New Roman" w:cs="Times New Roman"/>
        </w:rPr>
        <w:t xml:space="preserve"> </w:t>
      </w:r>
      <w:proofErr w:type="spellStart"/>
      <w:r w:rsidRPr="007F7A2D">
        <w:rPr>
          <w:rFonts w:ascii="Times New Roman" w:hAnsi="Times New Roman" w:cs="Times New Roman"/>
        </w:rPr>
        <w:t>standiges</w:t>
      </w:r>
      <w:proofErr w:type="spellEnd"/>
      <w:r w:rsidRPr="007F7A2D">
        <w:rPr>
          <w:rFonts w:ascii="Times New Roman" w:hAnsi="Times New Roman" w:cs="Times New Roman"/>
        </w:rPr>
        <w:t xml:space="preserve"> Hin und Her gab </w:t>
      </w:r>
      <w:proofErr w:type="spellStart"/>
      <w:r w:rsidRPr="007F7A2D">
        <w:rPr>
          <w:rFonts w:ascii="Times New Roman" w:hAnsi="Times New Roman" w:cs="Times New Roman"/>
        </w:rPr>
        <w:t>zwiachen</w:t>
      </w:r>
      <w:proofErr w:type="spellEnd"/>
      <w:r w:rsidRPr="007F7A2D">
        <w:rPr>
          <w:rFonts w:ascii="Times New Roman" w:hAnsi="Times New Roman" w:cs="Times New Roman"/>
        </w:rPr>
        <w:t xml:space="preserve"> </w:t>
      </w:r>
      <w:proofErr w:type="spellStart"/>
      <w:r w:rsidRPr="007F7A2D">
        <w:rPr>
          <w:rFonts w:ascii="Times New Roman" w:hAnsi="Times New Roman" w:cs="Times New Roman"/>
        </w:rPr>
        <w:t>Kinderheim</w:t>
      </w:r>
      <w:proofErr w:type="spellEnd"/>
      <w:r w:rsidRPr="007F7A2D">
        <w:rPr>
          <w:rFonts w:ascii="Times New Roman" w:hAnsi="Times New Roman" w:cs="Times New Roman"/>
        </w:rPr>
        <w:t xml:space="preserve">, </w:t>
      </w:r>
      <w:proofErr w:type="spellStart"/>
      <w:r w:rsidRPr="007F7A2D">
        <w:rPr>
          <w:rFonts w:ascii="Times New Roman" w:hAnsi="Times New Roman" w:cs="Times New Roman"/>
        </w:rPr>
        <w:t>Pflegeeltern</w:t>
      </w:r>
      <w:proofErr w:type="spellEnd"/>
      <w:r w:rsidRPr="007F7A2D">
        <w:rPr>
          <w:rFonts w:ascii="Times New Roman" w:hAnsi="Times New Roman" w:cs="Times New Roman"/>
        </w:rPr>
        <w:t>, Oma, Mutter</w:t>
      </w:r>
      <w:r w:rsidR="000F52AC">
        <w:rPr>
          <w:rFonts w:ascii="Times New Roman" w:hAnsi="Times New Roman" w:cs="Times New Roman"/>
        </w:rPr>
        <w:t xml:space="preserve"> (</w:t>
      </w:r>
      <w:r w:rsidR="000F52AC" w:rsidRPr="007964D3">
        <w:rPr>
          <w:rFonts w:ascii="Times New Roman" w:hAnsi="Times New Roman" w:cs="Times New Roman"/>
        </w:rPr>
        <w:t>4:21- 4:22</w:t>
      </w:r>
      <w:r w:rsidR="000F52AC">
        <w:rPr>
          <w:rFonts w:ascii="Times New Roman" w:hAnsi="Times New Roman" w:cs="Times New Roman"/>
        </w:rPr>
        <w:t>).</w:t>
      </w:r>
    </w:p>
    <w:p w14:paraId="406F0479" w14:textId="56FB9F34" w:rsidR="00BD2A25" w:rsidRPr="007964D3" w:rsidRDefault="00BD2A25" w:rsidP="0026348B">
      <w:pPr>
        <w:spacing w:line="480" w:lineRule="auto"/>
        <w:rPr>
          <w:rFonts w:ascii="Times New Roman" w:hAnsi="Times New Roman" w:cs="Times New Roman"/>
        </w:rPr>
      </w:pPr>
      <w:r w:rsidRPr="007964D3">
        <w:rPr>
          <w:rFonts w:ascii="Times New Roman" w:hAnsi="Times New Roman" w:cs="Times New Roman"/>
        </w:rPr>
        <w:t>A child growing up in the situation described above would be hard pressed to situate her identity without stability to influence her development as well as a nurturing environment to support herself as a result of the motion. Although Mo’s case is a bit different as in the constant transfer between buildings, her grandmother and mother are there, her sense of self is shaped in that way. She describes the one thing that she is jealous of as a family.</w:t>
      </w:r>
      <w:r w:rsidR="00063554">
        <w:rPr>
          <w:rFonts w:ascii="Times New Roman" w:hAnsi="Times New Roman" w:cs="Times New Roman"/>
        </w:rPr>
        <w:t xml:space="preserve"> </w:t>
      </w:r>
      <w:r w:rsidRPr="007964D3">
        <w:rPr>
          <w:rFonts w:ascii="Times New Roman" w:hAnsi="Times New Roman" w:cs="Times New Roman"/>
        </w:rPr>
        <w:t xml:space="preserve">The love of her mother and her grandmother which should have informed her identity as a child before her skin color, is repressed in this case. She is jealous of a family structure that she is denied because of the societal self - the child that society sees as an intruder in the whiteness of it all. </w:t>
      </w:r>
    </w:p>
    <w:p w14:paraId="7E0B7DA8" w14:textId="719FD655" w:rsidR="00BD2A25" w:rsidRPr="007964D3" w:rsidRDefault="00BD2A25" w:rsidP="0026348B">
      <w:pPr>
        <w:spacing w:line="480" w:lineRule="auto"/>
        <w:rPr>
          <w:rFonts w:ascii="Times New Roman" w:hAnsi="Times New Roman" w:cs="Times New Roman"/>
        </w:rPr>
      </w:pPr>
      <w:r w:rsidRPr="007964D3">
        <w:rPr>
          <w:rFonts w:ascii="Times New Roman" w:hAnsi="Times New Roman" w:cs="Times New Roman"/>
        </w:rPr>
        <w:tab/>
        <w:t xml:space="preserve"> Mo talks about growing up in Germany as a migrant. Her description of herself as a migrant raises the question that was raised earlier in this chapter with Elliot Blue. Who defines Germanness as it relates to a sense of identity and the self? Mo, as a woman of color was at the time of the film’s release, a well-known tv presenter and moderator, but her professional success is colored by the phrase “</w:t>
      </w:r>
      <w:proofErr w:type="spellStart"/>
      <w:r w:rsidRPr="007964D3">
        <w:rPr>
          <w:rFonts w:ascii="Times New Roman" w:hAnsi="Times New Roman" w:cs="Times New Roman"/>
        </w:rPr>
        <w:t>eine</w:t>
      </w:r>
      <w:proofErr w:type="spellEnd"/>
      <w:r w:rsidRPr="007964D3">
        <w:rPr>
          <w:rFonts w:ascii="Times New Roman" w:hAnsi="Times New Roman" w:cs="Times New Roman"/>
        </w:rPr>
        <w:t xml:space="preserve"> der </w:t>
      </w:r>
      <w:proofErr w:type="spellStart"/>
      <w:r w:rsidRPr="007964D3">
        <w:rPr>
          <w:rFonts w:ascii="Times New Roman" w:hAnsi="Times New Roman" w:cs="Times New Roman"/>
        </w:rPr>
        <w:t>ersten</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farbigen</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Moderatorin</w:t>
      </w:r>
      <w:proofErr w:type="spellEnd"/>
      <w:r w:rsidRPr="007964D3">
        <w:rPr>
          <w:rFonts w:ascii="Times New Roman" w:hAnsi="Times New Roman" w:cs="Times New Roman"/>
        </w:rPr>
        <w:t xml:space="preserve"> in Deutschland”. There her success as a moderator is highlighted by her skin color. The uncanniness and duality that can arise her indicate an identity that’s not just based on her achievements but rather the color of her skin dictates her achievement. There is a duality expressed in the way she defines this </w:t>
      </w:r>
      <w:r w:rsidRPr="007964D3">
        <w:rPr>
          <w:rFonts w:ascii="Times New Roman" w:hAnsi="Times New Roman" w:cs="Times New Roman"/>
        </w:rPr>
        <w:lastRenderedPageBreak/>
        <w:t>achievement as though there is a different way in which she sees her achievements and the way that it is seen by the others.</w:t>
      </w:r>
    </w:p>
    <w:p w14:paraId="19E07EDC" w14:textId="27A7AB98"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t>Here, Heimat is not determined for Mo through her sense of self</w:t>
      </w:r>
      <w:r w:rsidR="0054414A">
        <w:rPr>
          <w:rFonts w:ascii="Times New Roman" w:hAnsi="Times New Roman" w:cs="Times New Roman"/>
        </w:rPr>
        <w:t>,</w:t>
      </w:r>
      <w:r w:rsidRPr="007964D3">
        <w:rPr>
          <w:rFonts w:ascii="Times New Roman" w:hAnsi="Times New Roman" w:cs="Times New Roman"/>
        </w:rPr>
        <w:t xml:space="preserve"> as it is </w:t>
      </w:r>
      <w:r w:rsidR="0054414A">
        <w:rPr>
          <w:rFonts w:ascii="Times New Roman" w:hAnsi="Times New Roman" w:cs="Times New Roman"/>
        </w:rPr>
        <w:t>i</w:t>
      </w:r>
      <w:r w:rsidRPr="007964D3">
        <w:rPr>
          <w:rFonts w:ascii="Times New Roman" w:hAnsi="Times New Roman" w:cs="Times New Roman"/>
        </w:rPr>
        <w:t xml:space="preserve">n question. Her identity, which should be rooted in her birthright and her origin are called into question. As she navigates her life after the death threats in “Noten des Hasses” – The lyrical death threat released by the musical group </w:t>
      </w:r>
      <w:proofErr w:type="gramStart"/>
      <w:r w:rsidRPr="007964D3">
        <w:rPr>
          <w:rFonts w:ascii="Times New Roman" w:hAnsi="Times New Roman" w:cs="Times New Roman"/>
        </w:rPr>
        <w:t>“ White</w:t>
      </w:r>
      <w:proofErr w:type="gramEnd"/>
      <w:r w:rsidRPr="007964D3">
        <w:rPr>
          <w:rFonts w:ascii="Times New Roman" w:hAnsi="Times New Roman" w:cs="Times New Roman"/>
        </w:rPr>
        <w:t xml:space="preserve"> Aryan Rebels-, she arranges a meeting with a member of the group, who finds humor in the situation. As he explains</w:t>
      </w:r>
      <w:r w:rsidR="00063554">
        <w:rPr>
          <w:rFonts w:ascii="Times New Roman" w:hAnsi="Times New Roman" w:cs="Times New Roman"/>
        </w:rPr>
        <w:t>:</w:t>
      </w:r>
    </w:p>
    <w:p w14:paraId="546F75E4" w14:textId="581E399E" w:rsidR="00BD2A25" w:rsidRPr="007964D3" w:rsidRDefault="00BD2A25" w:rsidP="0026348B">
      <w:pPr>
        <w:spacing w:line="480" w:lineRule="auto"/>
        <w:ind w:left="720" w:right="720"/>
        <w:rPr>
          <w:rFonts w:ascii="Times New Roman" w:hAnsi="Times New Roman" w:cs="Times New Roman"/>
        </w:rPr>
      </w:pPr>
      <w:r w:rsidRPr="007964D3">
        <w:rPr>
          <w:rFonts w:ascii="Times New Roman" w:hAnsi="Times New Roman" w:cs="Times New Roman"/>
        </w:rPr>
        <w:t xml:space="preserve">Die Frage </w:t>
      </w:r>
      <w:proofErr w:type="spellStart"/>
      <w:r w:rsidRPr="007964D3">
        <w:rPr>
          <w:rFonts w:ascii="Times New Roman" w:hAnsi="Times New Roman" w:cs="Times New Roman"/>
        </w:rPr>
        <w:t>ist</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ob</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sie</w:t>
      </w:r>
      <w:proofErr w:type="spellEnd"/>
      <w:r w:rsidRPr="007964D3">
        <w:rPr>
          <w:rFonts w:ascii="Times New Roman" w:hAnsi="Times New Roman" w:cs="Times New Roman"/>
        </w:rPr>
        <w:t xml:space="preserve"> Mo </w:t>
      </w:r>
      <w:proofErr w:type="spellStart"/>
      <w:r w:rsidRPr="007964D3">
        <w:rPr>
          <w:rFonts w:ascii="Times New Roman" w:hAnsi="Times New Roman" w:cs="Times New Roman"/>
        </w:rPr>
        <w:t>zuhören</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wurden</w:t>
      </w:r>
      <w:proofErr w:type="spellEnd"/>
      <w:r w:rsidRPr="007964D3">
        <w:rPr>
          <w:rFonts w:ascii="Times New Roman" w:hAnsi="Times New Roman" w:cs="Times New Roman"/>
        </w:rPr>
        <w:t xml:space="preserve">. Das </w:t>
      </w:r>
      <w:proofErr w:type="spellStart"/>
      <w:r w:rsidRPr="007964D3">
        <w:rPr>
          <w:rFonts w:ascii="Times New Roman" w:hAnsi="Times New Roman" w:cs="Times New Roman"/>
        </w:rPr>
        <w:t>kann</w:t>
      </w:r>
      <w:proofErr w:type="spellEnd"/>
      <w:r w:rsidRPr="007964D3">
        <w:rPr>
          <w:rFonts w:ascii="Times New Roman" w:hAnsi="Times New Roman" w:cs="Times New Roman"/>
        </w:rPr>
        <w:t xml:space="preserve"> man </w:t>
      </w:r>
      <w:proofErr w:type="spellStart"/>
      <w:r w:rsidRPr="007964D3">
        <w:rPr>
          <w:rFonts w:ascii="Times New Roman" w:hAnsi="Times New Roman" w:cs="Times New Roman"/>
        </w:rPr>
        <w:t>wirklich</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nicht</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beurteilen</w:t>
      </w:r>
      <w:proofErr w:type="spellEnd"/>
      <w:r w:rsidRPr="007964D3">
        <w:rPr>
          <w:rFonts w:ascii="Times New Roman" w:hAnsi="Times New Roman" w:cs="Times New Roman"/>
        </w:rPr>
        <w:t xml:space="preserve">. Aber </w:t>
      </w:r>
      <w:proofErr w:type="spellStart"/>
      <w:r w:rsidRPr="007964D3">
        <w:rPr>
          <w:rFonts w:ascii="Times New Roman" w:hAnsi="Times New Roman" w:cs="Times New Roman"/>
        </w:rPr>
        <w:t>bei</w:t>
      </w:r>
      <w:proofErr w:type="spellEnd"/>
      <w:r w:rsidRPr="007964D3">
        <w:rPr>
          <w:rFonts w:ascii="Times New Roman" w:hAnsi="Times New Roman" w:cs="Times New Roman"/>
        </w:rPr>
        <w:t xml:space="preserve"> Mo </w:t>
      </w:r>
      <w:proofErr w:type="spellStart"/>
      <w:r w:rsidRPr="007964D3">
        <w:rPr>
          <w:rFonts w:ascii="Times New Roman" w:hAnsi="Times New Roman" w:cs="Times New Roman"/>
        </w:rPr>
        <w:t>ist</w:t>
      </w:r>
      <w:proofErr w:type="spellEnd"/>
      <w:r w:rsidRPr="007964D3">
        <w:rPr>
          <w:rFonts w:ascii="Times New Roman" w:hAnsi="Times New Roman" w:cs="Times New Roman"/>
        </w:rPr>
        <w:t xml:space="preserve"> die </w:t>
      </w:r>
      <w:proofErr w:type="spellStart"/>
      <w:r w:rsidRPr="007964D3">
        <w:rPr>
          <w:rFonts w:ascii="Times New Roman" w:hAnsi="Times New Roman" w:cs="Times New Roman"/>
        </w:rPr>
        <w:t>Hautfarbe</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entsprechend</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auch</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wenn</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sie</w:t>
      </w:r>
      <w:proofErr w:type="spellEnd"/>
      <w:r w:rsidRPr="007964D3">
        <w:rPr>
          <w:rFonts w:ascii="Times New Roman" w:hAnsi="Times New Roman" w:cs="Times New Roman"/>
        </w:rPr>
        <w:t xml:space="preserve"> in Deutschland </w:t>
      </w:r>
      <w:proofErr w:type="spellStart"/>
      <w:r w:rsidRPr="007964D3">
        <w:rPr>
          <w:rFonts w:ascii="Times New Roman" w:hAnsi="Times New Roman" w:cs="Times New Roman"/>
        </w:rPr>
        <w:t>geboren</w:t>
      </w:r>
      <w:proofErr w:type="spellEnd"/>
      <w:r w:rsidRPr="007964D3">
        <w:rPr>
          <w:rFonts w:ascii="Times New Roman" w:hAnsi="Times New Roman" w:cs="Times New Roman"/>
        </w:rPr>
        <w:t xml:space="preserve"> ist. Aber die </w:t>
      </w:r>
      <w:proofErr w:type="spellStart"/>
      <w:r w:rsidRPr="007964D3">
        <w:rPr>
          <w:rFonts w:ascii="Times New Roman" w:hAnsi="Times New Roman" w:cs="Times New Roman"/>
        </w:rPr>
        <w:t>Hauptfarbe</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macht</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ein</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Effekt</w:t>
      </w:r>
      <w:proofErr w:type="spellEnd"/>
      <w:r w:rsidRPr="007964D3">
        <w:rPr>
          <w:rFonts w:ascii="Times New Roman" w:hAnsi="Times New Roman" w:cs="Times New Roman"/>
        </w:rPr>
        <w:t xml:space="preserve">; Ausländer in Deutschland </w:t>
      </w:r>
      <w:proofErr w:type="spellStart"/>
      <w:r w:rsidRPr="007964D3">
        <w:rPr>
          <w:rFonts w:ascii="Times New Roman" w:hAnsi="Times New Roman" w:cs="Times New Roman"/>
        </w:rPr>
        <w:t>geborene</w:t>
      </w:r>
      <w:proofErr w:type="spellEnd"/>
      <w:r w:rsidR="000F52AC">
        <w:rPr>
          <w:rFonts w:ascii="Times New Roman" w:hAnsi="Times New Roman" w:cs="Times New Roman"/>
        </w:rPr>
        <w:t xml:space="preserve"> (</w:t>
      </w:r>
      <w:r w:rsidR="000F52AC" w:rsidRPr="007964D3">
        <w:rPr>
          <w:rFonts w:ascii="Times New Roman" w:hAnsi="Times New Roman" w:cs="Times New Roman"/>
        </w:rPr>
        <w:t>10:21-10:40</w:t>
      </w:r>
      <w:r w:rsidR="000F52AC">
        <w:rPr>
          <w:rFonts w:ascii="Times New Roman" w:hAnsi="Times New Roman" w:cs="Times New Roman"/>
        </w:rPr>
        <w:t>).</w:t>
      </w:r>
    </w:p>
    <w:p w14:paraId="530A9FF7" w14:textId="578431D1" w:rsidR="00BD2A25" w:rsidRPr="007964D3" w:rsidRDefault="00BD2A25" w:rsidP="0026348B">
      <w:pPr>
        <w:tabs>
          <w:tab w:val="left" w:pos="9360"/>
        </w:tabs>
        <w:spacing w:line="480" w:lineRule="auto"/>
        <w:rPr>
          <w:rFonts w:ascii="Times New Roman" w:hAnsi="Times New Roman" w:cs="Times New Roman"/>
        </w:rPr>
      </w:pPr>
      <w:r w:rsidRPr="007964D3">
        <w:rPr>
          <w:rFonts w:ascii="Times New Roman" w:hAnsi="Times New Roman" w:cs="Times New Roman"/>
        </w:rPr>
        <w:t xml:space="preserve">The conversation dissolves into a rally where the </w:t>
      </w:r>
      <w:proofErr w:type="spellStart"/>
      <w:r w:rsidRPr="007964D3">
        <w:rPr>
          <w:rFonts w:ascii="Times New Roman" w:hAnsi="Times New Roman" w:cs="Times New Roman"/>
        </w:rPr>
        <w:t>Neonazi</w:t>
      </w:r>
      <w:proofErr w:type="spellEnd"/>
      <w:r w:rsidRPr="007964D3">
        <w:rPr>
          <w:rFonts w:ascii="Times New Roman" w:hAnsi="Times New Roman" w:cs="Times New Roman"/>
        </w:rPr>
        <w:t xml:space="preserve"> activist and lawyer, Jürgen Rieger is giving a speech. The speech is not shown, but the brief glance at the rally shows Rieger standing before a crowd, while the crowd chants</w:t>
      </w:r>
      <w:r w:rsidRPr="007964D3">
        <w:rPr>
          <w:rFonts w:ascii="Times New Roman" w:hAnsi="Times New Roman" w:cs="Times New Roman"/>
          <w:i/>
          <w:iCs/>
        </w:rPr>
        <w:t>: Ausländer Raus! Deutschland der Deutschen! (</w:t>
      </w:r>
      <w:r w:rsidRPr="007964D3">
        <w:rPr>
          <w:rFonts w:ascii="Times New Roman" w:hAnsi="Times New Roman" w:cs="Times New Roman"/>
        </w:rPr>
        <w:t>10:49- 10:55). The scene cuts to Mo, as she introduces Rieger as a leading lawyer for the right-wing scene and describes him. She highlights her reservations about meeting him as she only gave him her name and said nothing about her ethnicity.  Her introduction to the lawyer is pleasant, and they move the discussion out of his office. The conversation starts with discussions on Rieger’s unactualized project to relocate willing Germans to an Island. As they discuss the polemics of this plan, Rieger corrects misconceptions and states that it was meant to allow the potential candidates to leave behind technology</w:t>
      </w:r>
      <w:r w:rsidR="00B23F16">
        <w:rPr>
          <w:rFonts w:ascii="Times New Roman" w:hAnsi="Times New Roman" w:cs="Times New Roman"/>
        </w:rPr>
        <w:t xml:space="preserve"> and g</w:t>
      </w:r>
      <w:r w:rsidRPr="007964D3">
        <w:rPr>
          <w:rFonts w:ascii="Times New Roman" w:hAnsi="Times New Roman" w:cs="Times New Roman"/>
        </w:rPr>
        <w:t>lobal warming usw. This leads to an interesting exchange:</w:t>
      </w:r>
    </w:p>
    <w:p w14:paraId="59A7B566" w14:textId="79CCC734" w:rsidR="00BD2A25" w:rsidRPr="007964D3" w:rsidRDefault="00BD2A25" w:rsidP="0026348B">
      <w:pPr>
        <w:tabs>
          <w:tab w:val="left" w:pos="9360"/>
        </w:tabs>
        <w:spacing w:line="480" w:lineRule="auto"/>
        <w:ind w:left="720" w:right="720"/>
        <w:rPr>
          <w:rFonts w:ascii="Times New Roman" w:hAnsi="Times New Roman" w:cs="Times New Roman"/>
        </w:rPr>
      </w:pPr>
      <w:r w:rsidRPr="007964D3">
        <w:rPr>
          <w:rFonts w:ascii="Times New Roman" w:hAnsi="Times New Roman" w:cs="Times New Roman"/>
        </w:rPr>
        <w:t>Mo: Soll ich</w:t>
      </w:r>
      <w:r w:rsidR="00292A57">
        <w:rPr>
          <w:rFonts w:ascii="Times New Roman" w:hAnsi="Times New Roman" w:cs="Times New Roman"/>
        </w:rPr>
        <w:t xml:space="preserve"> </w:t>
      </w:r>
      <w:proofErr w:type="spellStart"/>
      <w:r w:rsidR="00292A57">
        <w:rPr>
          <w:rFonts w:ascii="Times New Roman" w:hAnsi="Times New Roman" w:cs="Times New Roman"/>
        </w:rPr>
        <w:t>mich</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auch</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melden</w:t>
      </w:r>
      <w:proofErr w:type="spellEnd"/>
      <w:r w:rsidRPr="007964D3">
        <w:rPr>
          <w:rFonts w:ascii="Times New Roman" w:hAnsi="Times New Roman" w:cs="Times New Roman"/>
        </w:rPr>
        <w:t>?</w:t>
      </w:r>
    </w:p>
    <w:p w14:paraId="11E6EEC3" w14:textId="77777777" w:rsidR="00BD2A25" w:rsidRPr="007964D3" w:rsidRDefault="00BD2A25" w:rsidP="0026348B">
      <w:pPr>
        <w:tabs>
          <w:tab w:val="left" w:pos="9360"/>
        </w:tabs>
        <w:spacing w:line="480" w:lineRule="auto"/>
        <w:ind w:left="720" w:right="720"/>
        <w:rPr>
          <w:rFonts w:ascii="Times New Roman" w:hAnsi="Times New Roman" w:cs="Times New Roman"/>
        </w:rPr>
      </w:pPr>
      <w:r w:rsidRPr="007964D3">
        <w:rPr>
          <w:rFonts w:ascii="Times New Roman" w:hAnsi="Times New Roman" w:cs="Times New Roman"/>
        </w:rPr>
        <w:lastRenderedPageBreak/>
        <w:t>Rieger: Nee.</w:t>
      </w:r>
    </w:p>
    <w:p w14:paraId="6362671C" w14:textId="77777777" w:rsidR="00BD2A25" w:rsidRPr="007964D3" w:rsidRDefault="00BD2A25" w:rsidP="0026348B">
      <w:pPr>
        <w:tabs>
          <w:tab w:val="left" w:pos="9360"/>
        </w:tabs>
        <w:spacing w:line="480" w:lineRule="auto"/>
        <w:ind w:left="720" w:right="720"/>
        <w:rPr>
          <w:rFonts w:ascii="Times New Roman" w:hAnsi="Times New Roman" w:cs="Times New Roman"/>
        </w:rPr>
      </w:pPr>
      <w:r w:rsidRPr="007964D3">
        <w:rPr>
          <w:rFonts w:ascii="Times New Roman" w:hAnsi="Times New Roman" w:cs="Times New Roman"/>
        </w:rPr>
        <w:t>Mo: Warum nicht?</w:t>
      </w:r>
    </w:p>
    <w:p w14:paraId="511A86D2" w14:textId="09039B13" w:rsidR="00BD2A25" w:rsidRPr="007964D3" w:rsidRDefault="00BD2A25" w:rsidP="0026348B">
      <w:pPr>
        <w:tabs>
          <w:tab w:val="left" w:pos="9360"/>
        </w:tabs>
        <w:spacing w:line="480" w:lineRule="auto"/>
        <w:ind w:left="720" w:right="720"/>
        <w:rPr>
          <w:rFonts w:ascii="Times New Roman" w:hAnsi="Times New Roman" w:cs="Times New Roman"/>
        </w:rPr>
      </w:pPr>
      <w:r w:rsidRPr="007964D3">
        <w:rPr>
          <w:rFonts w:ascii="Times New Roman" w:hAnsi="Times New Roman" w:cs="Times New Roman"/>
        </w:rPr>
        <w:t xml:space="preserve">Rieger: Weil </w:t>
      </w:r>
      <w:r w:rsidR="00292A57">
        <w:rPr>
          <w:rFonts w:ascii="Times New Roman" w:hAnsi="Times New Roman" w:cs="Times New Roman"/>
        </w:rPr>
        <w:t>S</w:t>
      </w:r>
      <w:r w:rsidRPr="007964D3">
        <w:rPr>
          <w:rFonts w:ascii="Times New Roman" w:hAnsi="Times New Roman" w:cs="Times New Roman"/>
        </w:rPr>
        <w:t xml:space="preserve">ie also </w:t>
      </w:r>
      <w:proofErr w:type="spellStart"/>
      <w:r w:rsidRPr="007964D3">
        <w:rPr>
          <w:rFonts w:ascii="Times New Roman" w:hAnsi="Times New Roman" w:cs="Times New Roman"/>
        </w:rPr>
        <w:t>wie</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gesagt</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n</w:t>
      </w:r>
      <w:r w:rsidR="00292A57">
        <w:rPr>
          <w:rFonts w:ascii="Times New Roman" w:hAnsi="Times New Roman" w:cs="Times New Roman"/>
        </w:rPr>
        <w:t>icht</w:t>
      </w:r>
      <w:proofErr w:type="spellEnd"/>
      <w:r w:rsidRPr="007964D3">
        <w:rPr>
          <w:rFonts w:ascii="Times New Roman" w:hAnsi="Times New Roman" w:cs="Times New Roman"/>
        </w:rPr>
        <w:t xml:space="preserve"> </w:t>
      </w:r>
      <w:proofErr w:type="spellStart"/>
      <w:r w:rsidRPr="007964D3">
        <w:rPr>
          <w:rFonts w:ascii="Times New Roman" w:hAnsi="Times New Roman" w:cs="Times New Roman"/>
        </w:rPr>
        <w:t>germanischen</w:t>
      </w:r>
      <w:proofErr w:type="spellEnd"/>
      <w:r w:rsidRPr="007964D3">
        <w:rPr>
          <w:rFonts w:ascii="Times New Roman" w:hAnsi="Times New Roman" w:cs="Times New Roman"/>
        </w:rPr>
        <w:t xml:space="preserve"> Ursprung </w:t>
      </w:r>
      <w:proofErr w:type="spellStart"/>
      <w:r w:rsidRPr="007964D3">
        <w:rPr>
          <w:rFonts w:ascii="Times New Roman" w:hAnsi="Times New Roman" w:cs="Times New Roman"/>
        </w:rPr>
        <w:t>sind</w:t>
      </w:r>
      <w:proofErr w:type="spellEnd"/>
      <w:r w:rsidRPr="007964D3">
        <w:rPr>
          <w:rFonts w:ascii="Times New Roman" w:hAnsi="Times New Roman" w:cs="Times New Roman"/>
        </w:rPr>
        <w:t>.</w:t>
      </w:r>
    </w:p>
    <w:p w14:paraId="01B3047A" w14:textId="77777777" w:rsidR="00BD2A25" w:rsidRPr="007964D3" w:rsidRDefault="00BD2A25" w:rsidP="0026348B">
      <w:pPr>
        <w:tabs>
          <w:tab w:val="left" w:pos="9360"/>
        </w:tabs>
        <w:spacing w:line="480" w:lineRule="auto"/>
        <w:ind w:left="720" w:right="720"/>
        <w:rPr>
          <w:rFonts w:ascii="Times New Roman" w:hAnsi="Times New Roman" w:cs="Times New Roman"/>
        </w:rPr>
      </w:pPr>
      <w:r w:rsidRPr="007964D3">
        <w:rPr>
          <w:rFonts w:ascii="Times New Roman" w:hAnsi="Times New Roman" w:cs="Times New Roman"/>
        </w:rPr>
        <w:t xml:space="preserve">Mo: </w:t>
      </w:r>
      <w:proofErr w:type="spellStart"/>
      <w:r w:rsidRPr="007964D3">
        <w:rPr>
          <w:rFonts w:ascii="Times New Roman" w:hAnsi="Times New Roman" w:cs="Times New Roman"/>
        </w:rPr>
        <w:t>Wieso</w:t>
      </w:r>
      <w:proofErr w:type="spellEnd"/>
      <w:r w:rsidRPr="007964D3">
        <w:rPr>
          <w:rFonts w:ascii="Times New Roman" w:hAnsi="Times New Roman" w:cs="Times New Roman"/>
        </w:rPr>
        <w:t>?</w:t>
      </w:r>
    </w:p>
    <w:p w14:paraId="4BBF7C29" w14:textId="4CF976AD" w:rsidR="00BD2A25" w:rsidRPr="007964D3" w:rsidRDefault="00BD2A25" w:rsidP="0026348B">
      <w:pPr>
        <w:tabs>
          <w:tab w:val="left" w:pos="9360"/>
        </w:tabs>
        <w:spacing w:line="480" w:lineRule="auto"/>
        <w:ind w:left="720" w:right="720"/>
        <w:rPr>
          <w:rFonts w:ascii="Times New Roman" w:hAnsi="Times New Roman" w:cs="Times New Roman"/>
        </w:rPr>
      </w:pPr>
      <w:r w:rsidRPr="007964D3">
        <w:rPr>
          <w:rFonts w:ascii="Times New Roman" w:hAnsi="Times New Roman" w:cs="Times New Roman"/>
        </w:rPr>
        <w:t xml:space="preserve">Rieger: </w:t>
      </w:r>
      <w:proofErr w:type="spellStart"/>
      <w:r w:rsidRPr="007964D3">
        <w:rPr>
          <w:rFonts w:ascii="Times New Roman" w:hAnsi="Times New Roman" w:cs="Times New Roman"/>
        </w:rPr>
        <w:t>Gucken</w:t>
      </w:r>
      <w:proofErr w:type="spellEnd"/>
      <w:r w:rsidRPr="007964D3">
        <w:rPr>
          <w:rFonts w:ascii="Times New Roman" w:hAnsi="Times New Roman" w:cs="Times New Roman"/>
        </w:rPr>
        <w:t xml:space="preserve"> Sie mal in Spiegel </w:t>
      </w:r>
      <w:proofErr w:type="spellStart"/>
      <w:r w:rsidRPr="007964D3">
        <w:rPr>
          <w:rFonts w:ascii="Times New Roman" w:hAnsi="Times New Roman" w:cs="Times New Roman"/>
        </w:rPr>
        <w:t>dann</w:t>
      </w:r>
      <w:proofErr w:type="spellEnd"/>
      <w:r w:rsidRPr="007964D3">
        <w:rPr>
          <w:rFonts w:ascii="Times New Roman" w:hAnsi="Times New Roman" w:cs="Times New Roman"/>
        </w:rPr>
        <w:t>!</w:t>
      </w:r>
      <w:r w:rsidR="000F52AC" w:rsidRPr="000F52AC">
        <w:rPr>
          <w:rFonts w:ascii="Times New Roman" w:hAnsi="Times New Roman" w:cs="Times New Roman"/>
        </w:rPr>
        <w:t xml:space="preserve"> </w:t>
      </w:r>
      <w:r w:rsidR="000F52AC">
        <w:rPr>
          <w:rFonts w:ascii="Times New Roman" w:hAnsi="Times New Roman" w:cs="Times New Roman"/>
        </w:rPr>
        <w:t>(</w:t>
      </w:r>
      <w:r w:rsidR="000F52AC" w:rsidRPr="007964D3">
        <w:rPr>
          <w:rFonts w:ascii="Times New Roman" w:hAnsi="Times New Roman" w:cs="Times New Roman"/>
        </w:rPr>
        <w:t>13:09-13:20</w:t>
      </w:r>
      <w:r w:rsidR="000F52AC">
        <w:rPr>
          <w:rFonts w:ascii="Times New Roman" w:hAnsi="Times New Roman" w:cs="Times New Roman"/>
        </w:rPr>
        <w:t>)</w:t>
      </w:r>
    </w:p>
    <w:p w14:paraId="0C0B0173" w14:textId="77777777" w:rsidR="00BD2A25" w:rsidRPr="007964D3" w:rsidRDefault="00BD2A25" w:rsidP="0026348B">
      <w:pPr>
        <w:tabs>
          <w:tab w:val="left" w:pos="9360"/>
        </w:tabs>
        <w:spacing w:line="480" w:lineRule="auto"/>
        <w:rPr>
          <w:rFonts w:ascii="Times New Roman" w:hAnsi="Times New Roman" w:cs="Times New Roman"/>
        </w:rPr>
      </w:pPr>
      <w:r w:rsidRPr="007964D3">
        <w:rPr>
          <w:rFonts w:ascii="Times New Roman" w:hAnsi="Times New Roman" w:cs="Times New Roman"/>
        </w:rPr>
        <w:t>This fascinating exchange illustrates Rieger’s view on biracial people’s claims to home and also to Germanness. Here, his not-so-subtle jab at her skin introduces the same duality that has been experienced but perhaps in clearer light than has been stated before. Mo’s social self is not seen as German because of her origin. Her bronze skin marks her as other, so if she sees herself as German, it would be in a different light from Rieger.  This experience is then reversed in Ghana where she heads to find herself.</w:t>
      </w:r>
    </w:p>
    <w:p w14:paraId="1D434703" w14:textId="77777777" w:rsidR="00BD2A25" w:rsidRPr="007964D3" w:rsidRDefault="00BD2A25" w:rsidP="0026348B">
      <w:pPr>
        <w:tabs>
          <w:tab w:val="left" w:pos="9360"/>
        </w:tabs>
        <w:spacing w:line="480" w:lineRule="auto"/>
        <w:rPr>
          <w:rFonts w:ascii="Times New Roman" w:hAnsi="Times New Roman" w:cs="Times New Roman"/>
        </w:rPr>
      </w:pPr>
      <w:r w:rsidRPr="007964D3">
        <w:rPr>
          <w:rFonts w:ascii="Times New Roman" w:hAnsi="Times New Roman" w:cs="Times New Roman"/>
        </w:rPr>
        <w:t xml:space="preserve">             In Ghana, she notices a signpost for a small shop that displays her name – </w:t>
      </w:r>
      <w:proofErr w:type="spellStart"/>
      <w:r w:rsidRPr="007964D3">
        <w:rPr>
          <w:rFonts w:ascii="Times New Roman" w:hAnsi="Times New Roman" w:cs="Times New Roman"/>
        </w:rPr>
        <w:t>Asumang</w:t>
      </w:r>
      <w:proofErr w:type="spellEnd"/>
      <w:r w:rsidRPr="007964D3">
        <w:rPr>
          <w:rFonts w:ascii="Times New Roman" w:hAnsi="Times New Roman" w:cs="Times New Roman"/>
        </w:rPr>
        <w:t xml:space="preserve"> (18:09). This encounter exhilarates her, as it introduces a sense of belonging that was absent after her experience with the right-wing activists and believers. She feels excited about this and embraces her identity as a Ghanaian. While this acceptance offers a subtle resolution to the question of her origins and connects her to her roots, there is a slight difference from what occurred in Germany. Her meeting with Rieger unfolded the way it did because she only provided her name, not her ethnicity. Thus, it would be fair to assume that “Mo” is a common name that raised no eyebrows. In Ghana, her native name—Yaa Akoma—not only identifies her but also signifies that she is one of them. Her following conversation with her father about the joy of seeing her name on the post clarifies the otherness that she had lived under as a result of her name. She introduces herself to an older woman as Monika Yaa Akoma, and in 19:28 tells the woman of her purpose in Ghana; “to bring the souls together.” She means her German and her </w:t>
      </w:r>
      <w:r w:rsidRPr="007964D3">
        <w:rPr>
          <w:rFonts w:ascii="Times New Roman" w:hAnsi="Times New Roman" w:cs="Times New Roman"/>
        </w:rPr>
        <w:lastRenderedPageBreak/>
        <w:t>Ghanaian souls as he punctuates this statement with pictures of her grandmother in Ghana and her grandmother in Germany. The Ghanaians ignore this duality and welcome her as one of their own. The migrant in her has found a place to establish her roots.</w:t>
      </w:r>
    </w:p>
    <w:p w14:paraId="3907F457" w14:textId="77777777" w:rsidR="00BD2A25" w:rsidRPr="007964D3" w:rsidRDefault="00BD2A25" w:rsidP="0026348B">
      <w:pPr>
        <w:tabs>
          <w:tab w:val="left" w:pos="9360"/>
        </w:tabs>
        <w:spacing w:line="480" w:lineRule="auto"/>
        <w:rPr>
          <w:rFonts w:ascii="Times New Roman" w:hAnsi="Times New Roman" w:cs="Times New Roman"/>
        </w:rPr>
      </w:pPr>
      <w:r w:rsidRPr="007964D3">
        <w:rPr>
          <w:rFonts w:ascii="Times New Roman" w:hAnsi="Times New Roman" w:cs="Times New Roman"/>
        </w:rPr>
        <w:t xml:space="preserve">              She celebrates with this new family and embraces a new dimension of Heimat that she didn’t experience in Germany- a Heimat that was rooted in shared heritage and identity. As Mo dances with the kids, she tells her father to ask the kids if she is white or black (24: 32- 24:40). The kids reply that she is white. These children do not base their response on her skin color but rather they base their evaluation on her mannerisms as well as her ignorance of the local culture and the language as she spoke English and required a translator to communicate with the children. In coming to Ghana, she has actualized an identity that she is confident in and can find a community that accepts her. Her sole surmountable hindrance to this community is a slight ignorance of the local culture, and Language. They embrace her as one of them, but her ignorance of the culture and the language barrier create a situation where she still has a foot out the door.</w:t>
      </w:r>
    </w:p>
    <w:p w14:paraId="01357491" w14:textId="77777777" w:rsidR="00BD2A25" w:rsidRPr="007964D3" w:rsidRDefault="00BD2A25" w:rsidP="0026348B">
      <w:pPr>
        <w:tabs>
          <w:tab w:val="left" w:pos="9360"/>
        </w:tabs>
        <w:spacing w:line="480" w:lineRule="auto"/>
        <w:rPr>
          <w:rFonts w:ascii="Times New Roman" w:hAnsi="Times New Roman" w:cs="Times New Roman"/>
        </w:rPr>
      </w:pPr>
    </w:p>
    <w:p w14:paraId="7AC592AC" w14:textId="77777777" w:rsidR="00BD2A25" w:rsidRPr="007964D3" w:rsidRDefault="00BD2A25" w:rsidP="00BD2A25">
      <w:pPr>
        <w:tabs>
          <w:tab w:val="left" w:pos="9360"/>
        </w:tabs>
        <w:spacing w:line="480" w:lineRule="auto"/>
        <w:rPr>
          <w:rFonts w:ascii="Times New Roman" w:hAnsi="Times New Roman" w:cs="Times New Roman"/>
        </w:rPr>
      </w:pPr>
    </w:p>
    <w:p w14:paraId="0898D2F0" w14:textId="77777777" w:rsidR="00BD2A25" w:rsidRPr="007964D3" w:rsidRDefault="00BD2A25" w:rsidP="00BD2A25">
      <w:pPr>
        <w:tabs>
          <w:tab w:val="left" w:pos="9360"/>
        </w:tabs>
        <w:spacing w:line="480" w:lineRule="auto"/>
        <w:rPr>
          <w:rFonts w:ascii="Times New Roman" w:hAnsi="Times New Roman" w:cs="Times New Roman"/>
        </w:rPr>
      </w:pPr>
    </w:p>
    <w:p w14:paraId="69E10931" w14:textId="77777777" w:rsidR="00BD2A25" w:rsidRPr="007964D3" w:rsidRDefault="00BD2A25" w:rsidP="00BD2A25">
      <w:pPr>
        <w:tabs>
          <w:tab w:val="left" w:pos="9360"/>
        </w:tabs>
        <w:spacing w:line="480" w:lineRule="auto"/>
        <w:rPr>
          <w:rFonts w:ascii="Times New Roman" w:hAnsi="Times New Roman" w:cs="Times New Roman"/>
        </w:rPr>
      </w:pPr>
    </w:p>
    <w:p w14:paraId="792A8BFE" w14:textId="77777777" w:rsidR="00BD2A25" w:rsidRPr="007964D3" w:rsidRDefault="00BD2A25" w:rsidP="00BD2A25">
      <w:pPr>
        <w:tabs>
          <w:tab w:val="left" w:pos="9360"/>
        </w:tabs>
        <w:spacing w:line="480" w:lineRule="auto"/>
        <w:rPr>
          <w:rFonts w:ascii="Times New Roman" w:hAnsi="Times New Roman" w:cs="Times New Roman"/>
        </w:rPr>
      </w:pPr>
    </w:p>
    <w:p w14:paraId="70497E64" w14:textId="77777777" w:rsidR="00BD2A25" w:rsidRPr="007964D3" w:rsidRDefault="00BD2A25" w:rsidP="00BD2A25">
      <w:pPr>
        <w:tabs>
          <w:tab w:val="left" w:pos="9360"/>
        </w:tabs>
        <w:spacing w:line="480" w:lineRule="auto"/>
        <w:rPr>
          <w:rFonts w:ascii="Times New Roman" w:hAnsi="Times New Roman" w:cs="Times New Roman"/>
        </w:rPr>
      </w:pPr>
    </w:p>
    <w:p w14:paraId="4E82AA8E" w14:textId="77777777" w:rsidR="00BD2A25" w:rsidRPr="007964D3" w:rsidRDefault="00BD2A25" w:rsidP="00BD2A25">
      <w:pPr>
        <w:tabs>
          <w:tab w:val="left" w:pos="9360"/>
        </w:tabs>
        <w:spacing w:line="480" w:lineRule="auto"/>
        <w:rPr>
          <w:rFonts w:ascii="Times New Roman" w:hAnsi="Times New Roman" w:cs="Times New Roman"/>
        </w:rPr>
      </w:pPr>
    </w:p>
    <w:p w14:paraId="72EE55E2" w14:textId="77777777" w:rsidR="007241E8" w:rsidRPr="007964D3" w:rsidRDefault="007241E8" w:rsidP="00BD2A25">
      <w:pPr>
        <w:tabs>
          <w:tab w:val="left" w:pos="9360"/>
        </w:tabs>
        <w:spacing w:line="480" w:lineRule="auto"/>
        <w:rPr>
          <w:rFonts w:ascii="Times New Roman" w:hAnsi="Times New Roman" w:cs="Times New Roman"/>
        </w:rPr>
      </w:pPr>
    </w:p>
    <w:p w14:paraId="6D67C8DC" w14:textId="77777777" w:rsidR="000F52AC" w:rsidRDefault="000F52AC" w:rsidP="0026348B">
      <w:pPr>
        <w:rPr>
          <w:rFonts w:ascii="Times New Roman" w:hAnsi="Times New Roman" w:cs="Times New Roman"/>
        </w:rPr>
      </w:pPr>
    </w:p>
    <w:p w14:paraId="6E3D76A8" w14:textId="77777777" w:rsidR="0026348B" w:rsidRDefault="0026348B" w:rsidP="0026348B">
      <w:pPr>
        <w:rPr>
          <w:rFonts w:ascii="Times New Roman" w:hAnsi="Times New Roman" w:cs="Times New Roman"/>
          <w:b/>
          <w:bCs/>
        </w:rPr>
      </w:pPr>
    </w:p>
    <w:p w14:paraId="1C583C56" w14:textId="5EB1FDF0" w:rsidR="00BD2A25" w:rsidRPr="007964D3" w:rsidRDefault="00BD2A25" w:rsidP="0026348B">
      <w:pPr>
        <w:spacing w:line="480" w:lineRule="auto"/>
        <w:ind w:left="360"/>
        <w:jc w:val="center"/>
        <w:rPr>
          <w:rFonts w:ascii="Times New Roman" w:hAnsi="Times New Roman" w:cs="Times New Roman"/>
          <w:b/>
          <w:bCs/>
        </w:rPr>
      </w:pPr>
      <w:r w:rsidRPr="007964D3">
        <w:rPr>
          <w:rFonts w:ascii="Times New Roman" w:hAnsi="Times New Roman" w:cs="Times New Roman"/>
          <w:b/>
          <w:bCs/>
        </w:rPr>
        <w:lastRenderedPageBreak/>
        <w:t>Chapter 2</w:t>
      </w:r>
    </w:p>
    <w:p w14:paraId="699E5AC3" w14:textId="43F11F3C" w:rsidR="00BD2A25" w:rsidRPr="0026348B" w:rsidRDefault="007241E8" w:rsidP="0026348B">
      <w:pPr>
        <w:spacing w:line="480" w:lineRule="auto"/>
        <w:ind w:left="360"/>
        <w:rPr>
          <w:rFonts w:ascii="Times New Roman" w:hAnsi="Times New Roman" w:cs="Times New Roman"/>
          <w:b/>
          <w:bCs/>
        </w:rPr>
      </w:pPr>
      <w:r>
        <w:rPr>
          <w:rFonts w:ascii="Times New Roman" w:hAnsi="Times New Roman" w:cs="Times New Roman"/>
          <w:b/>
          <w:bCs/>
        </w:rPr>
        <w:t xml:space="preserve">                          </w:t>
      </w:r>
      <w:r w:rsidR="00BD2A25" w:rsidRPr="007241E8">
        <w:rPr>
          <w:rFonts w:ascii="Times New Roman" w:hAnsi="Times New Roman" w:cs="Times New Roman"/>
          <w:b/>
          <w:bCs/>
        </w:rPr>
        <w:t>Culture(s) as Heimat in Home? And Roots Germania</w:t>
      </w:r>
    </w:p>
    <w:p w14:paraId="7B0CE62B" w14:textId="1F1A82BB" w:rsidR="00BD2A25" w:rsidRPr="007964D3" w:rsidRDefault="00BD2A25" w:rsidP="0026348B">
      <w:pPr>
        <w:spacing w:line="480" w:lineRule="auto"/>
        <w:rPr>
          <w:rFonts w:ascii="Times New Roman" w:hAnsi="Times New Roman" w:cs="Times New Roman"/>
        </w:rPr>
      </w:pPr>
      <w:r w:rsidRPr="007964D3">
        <w:rPr>
          <w:rFonts w:ascii="Times New Roman" w:hAnsi="Times New Roman" w:cs="Times New Roman"/>
        </w:rPr>
        <w:tab/>
        <w:t xml:space="preserve">The existence of culture as a part of Heimat is grounded in the mobility of Heimat and its entanglement with cultural ideas. Heimat is rooted in several spaces, and in the last chapter, I examined selfhood and identity formation as a part of it. Heimat intertwines itself with cultural identity, representation, and linguistic expression to prescribe another area of the discourse that I will examine in this chapter. </w:t>
      </w:r>
      <w:r w:rsidR="00763776">
        <w:rPr>
          <w:rFonts w:ascii="Times New Roman" w:hAnsi="Times New Roman" w:cs="Times New Roman"/>
        </w:rPr>
        <w:t>As a child in Nigeria</w:t>
      </w:r>
      <w:r w:rsidRPr="007964D3">
        <w:rPr>
          <w:rFonts w:ascii="Times New Roman" w:hAnsi="Times New Roman" w:cs="Times New Roman"/>
        </w:rPr>
        <w:t>, the constantly repeated rhetoric became a rudimentary definition of culture that might work in this aspect.  This rhetoric identified culture as the total way of life of a people. The keyword “People” idealizes the members belonging to a particular group and fixates their cultural idea of Heimat as belonging only to that group without leaving room for intrusion by others. However, modern day factors are disproving this understanding and paving the way for constant evolution in this area.</w:t>
      </w:r>
    </w:p>
    <w:p w14:paraId="12DF7D28" w14:textId="144828A7" w:rsidR="00BD2A25" w:rsidRPr="0026348B" w:rsidRDefault="00BD2A25" w:rsidP="0026348B">
      <w:pPr>
        <w:spacing w:line="480" w:lineRule="auto"/>
        <w:ind w:firstLine="720"/>
        <w:rPr>
          <w:rFonts w:ascii="Times New Roman" w:eastAsia="Times New Roman" w:hAnsi="Times New Roman" w:cs="Times New Roman"/>
          <w:color w:val="212529"/>
          <w:kern w:val="0"/>
          <w:bdr w:val="none" w:sz="0" w:space="0" w:color="auto" w:frame="1"/>
          <w14:ligatures w14:val="none"/>
        </w:rPr>
      </w:pPr>
      <w:r w:rsidRPr="007964D3">
        <w:rPr>
          <w:rFonts w:ascii="Times New Roman" w:hAnsi="Times New Roman" w:cs="Times New Roman"/>
        </w:rPr>
        <w:t xml:space="preserve"> The Merriam-Webster dictionary defines culture as “the</w:t>
      </w:r>
      <w:r w:rsidRPr="007964D3">
        <w:rPr>
          <w:rFonts w:ascii="Times New Roman" w:eastAsia="Times New Roman" w:hAnsi="Times New Roman" w:cs="Times New Roman"/>
          <w:color w:val="212529"/>
          <w:kern w:val="0"/>
          <w:bdr w:val="none" w:sz="0" w:space="0" w:color="auto" w:frame="1"/>
          <w:shd w:val="clear" w:color="auto" w:fill="FFFFFF"/>
          <w14:ligatures w14:val="none"/>
        </w:rPr>
        <w:t xml:space="preserve"> customary beliefs, social forms, and material traits of a racial, religious, or social group”. </w:t>
      </w:r>
      <w:r w:rsidRPr="007964D3">
        <w:rPr>
          <w:rFonts w:ascii="Times New Roman" w:eastAsia="Times New Roman" w:hAnsi="Times New Roman" w:cs="Times New Roman"/>
          <w:kern w:val="0"/>
          <w14:ligatures w14:val="none"/>
        </w:rPr>
        <w:t xml:space="preserve"> It further describes it as t</w:t>
      </w:r>
      <w:r w:rsidRPr="007964D3">
        <w:rPr>
          <w:rFonts w:ascii="Times New Roman" w:eastAsia="Times New Roman" w:hAnsi="Times New Roman" w:cs="Times New Roman"/>
          <w:color w:val="212529"/>
          <w:kern w:val="0"/>
          <w:bdr w:val="none" w:sz="0" w:space="0" w:color="auto" w:frame="1"/>
          <w14:ligatures w14:val="none"/>
        </w:rPr>
        <w:t xml:space="preserve">he characteristic features of everyday existence (such as diversions or a way of life) shared by people in a place or time. </w:t>
      </w:r>
      <w:r w:rsidRPr="007964D3">
        <w:rPr>
          <w:rFonts w:ascii="Times New Roman" w:hAnsi="Times New Roman" w:cs="Times New Roman"/>
        </w:rPr>
        <w:t xml:space="preserve">Culture in its various forms is essential to a new and improved concept of Heimat in that cultural spaces become mediums of conversation to create a new discourse. This discourse informed Thomas Lekan’s idea of Heimat having several features that relate it to a transcultural domain that synthesizes national border, identity, and the notion of home into a single word: Culture.  He referenced the words of Cornell University’s cofounder A.D. White who </w:t>
      </w:r>
      <w:proofErr w:type="gramStart"/>
      <w:r w:rsidRPr="007964D3">
        <w:rPr>
          <w:rFonts w:ascii="Times New Roman" w:hAnsi="Times New Roman" w:cs="Times New Roman"/>
        </w:rPr>
        <w:t>said;</w:t>
      </w:r>
      <w:proofErr w:type="gramEnd"/>
      <w:r w:rsidRPr="007964D3">
        <w:rPr>
          <w:rFonts w:ascii="Times New Roman" w:hAnsi="Times New Roman" w:cs="Times New Roman"/>
        </w:rPr>
        <w:t xml:space="preserve"> “</w:t>
      </w:r>
      <w:r w:rsidRPr="007964D3">
        <w:rPr>
          <w:rFonts w:ascii="Times New Roman" w:eastAsia="Times New Roman" w:hAnsi="Times New Roman" w:cs="Times New Roman"/>
          <w:color w:val="212529"/>
          <w:kern w:val="0"/>
          <w:bdr w:val="none" w:sz="0" w:space="0" w:color="auto" w:frame="1"/>
          <w14:ligatures w14:val="none"/>
        </w:rPr>
        <w:t>[t]hat the ultimate end of a great modern nation is something besides manufacturing, or carrying, or buying or selling products; that art, literature, science, and thought, in its highest flights and widest ranges, are greater and more important</w:t>
      </w:r>
      <w:proofErr w:type="gramStart"/>
      <w:r w:rsidRPr="007964D3">
        <w:rPr>
          <w:rFonts w:ascii="Times New Roman" w:eastAsia="Times New Roman" w:hAnsi="Times New Roman" w:cs="Times New Roman"/>
          <w:color w:val="212529"/>
          <w:kern w:val="0"/>
          <w:bdr w:val="none" w:sz="0" w:space="0" w:color="auto" w:frame="1"/>
          <w14:ligatures w14:val="none"/>
        </w:rPr>
        <w:t>.”(</w:t>
      </w:r>
      <w:proofErr w:type="gramEnd"/>
      <w:r w:rsidRPr="007964D3">
        <w:rPr>
          <w:rFonts w:ascii="Times New Roman" w:eastAsia="Times New Roman" w:hAnsi="Times New Roman" w:cs="Times New Roman"/>
          <w:color w:val="212529"/>
          <w:kern w:val="0"/>
          <w:bdr w:val="none" w:sz="0" w:space="0" w:color="auto" w:frame="1"/>
          <w14:ligatures w14:val="none"/>
        </w:rPr>
        <w:t xml:space="preserve"> 145).</w:t>
      </w:r>
    </w:p>
    <w:p w14:paraId="22D1359C" w14:textId="77777777" w:rsidR="00BD2A25" w:rsidRPr="007964D3" w:rsidRDefault="00BD2A25" w:rsidP="0026348B">
      <w:pPr>
        <w:spacing w:line="480" w:lineRule="auto"/>
        <w:ind w:firstLine="720"/>
        <w:rPr>
          <w:rFonts w:ascii="Times New Roman" w:hAnsi="Times New Roman" w:cs="Times New Roman"/>
        </w:rPr>
      </w:pPr>
      <w:r w:rsidRPr="007964D3">
        <w:rPr>
          <w:rFonts w:ascii="Times New Roman" w:hAnsi="Times New Roman" w:cs="Times New Roman"/>
        </w:rPr>
        <w:lastRenderedPageBreak/>
        <w:t xml:space="preserve">Among the representations of Heimat that serve as a tool of cultural representation is Language. As an identifying factor, language is essential in demonstrating ties to culture and in some way inseparable. Yasmin Yildiz referenced Gilman Sander who described Language as a tool for identifying culture (22). “Although the model of language appropriation redefines which identities are produced and mediated through a given language and thereby undermines the notion of a simple homology between one language and one identity, it continues to rest on a fundamental assumption of language as property” (40). While Language is one of the major identifying factors in cultural representations of Heimat, Heimat also encompasses several other aspects that contribute to its conceptual makeup. Lekan identified these other representations as a </w:t>
      </w:r>
      <w:proofErr w:type="spellStart"/>
      <w:r w:rsidRPr="007964D3">
        <w:rPr>
          <w:rFonts w:ascii="Times New Roman" w:hAnsi="Times New Roman" w:cs="Times New Roman"/>
        </w:rPr>
        <w:t>Kulturlandschaft</w:t>
      </w:r>
      <w:proofErr w:type="spellEnd"/>
      <w:r w:rsidRPr="007964D3">
        <w:rPr>
          <w:rFonts w:ascii="Times New Roman" w:hAnsi="Times New Roman" w:cs="Times New Roman"/>
        </w:rPr>
        <w:t xml:space="preserve">. He believed that “the </w:t>
      </w:r>
      <w:proofErr w:type="spellStart"/>
      <w:r w:rsidRPr="007964D3">
        <w:rPr>
          <w:rFonts w:ascii="Times New Roman" w:hAnsi="Times New Roman" w:cs="Times New Roman"/>
        </w:rPr>
        <w:t>Kulturlandschaft</w:t>
      </w:r>
      <w:proofErr w:type="spellEnd"/>
      <w:r w:rsidRPr="007964D3">
        <w:rPr>
          <w:rFonts w:ascii="Times New Roman" w:hAnsi="Times New Roman" w:cs="Times New Roman"/>
        </w:rPr>
        <w:t xml:space="preserve"> did not serve merely material needs but instead was an ideal form that dispensed moral lessons and legitimated historical claims to a particular territory” (142).</w:t>
      </w:r>
    </w:p>
    <w:p w14:paraId="4F025F7D" w14:textId="77777777" w:rsidR="00BD2A25" w:rsidRPr="007964D3" w:rsidRDefault="00BD2A25" w:rsidP="0026348B">
      <w:pPr>
        <w:spacing w:line="480" w:lineRule="auto"/>
        <w:ind w:firstLine="720"/>
        <w:rPr>
          <w:rFonts w:ascii="Times New Roman" w:hAnsi="Times New Roman" w:cs="Times New Roman"/>
          <w:color w:val="000000" w:themeColor="text1"/>
          <w:shd w:val="clear" w:color="auto" w:fill="FFFFFF"/>
        </w:rPr>
      </w:pPr>
      <w:r w:rsidRPr="007964D3">
        <w:rPr>
          <w:rFonts w:ascii="Times New Roman" w:hAnsi="Times New Roman" w:cs="Times New Roman"/>
          <w:color w:val="000000" w:themeColor="text1"/>
          <w:shd w:val="clear" w:color="auto" w:fill="FFFFFF"/>
        </w:rPr>
        <w:t xml:space="preserve">Lekan’s </w:t>
      </w:r>
      <w:proofErr w:type="spellStart"/>
      <w:r w:rsidRPr="007964D3">
        <w:rPr>
          <w:rFonts w:ascii="Times New Roman" w:hAnsi="Times New Roman" w:cs="Times New Roman"/>
          <w:color w:val="000000" w:themeColor="text1"/>
          <w:shd w:val="clear" w:color="auto" w:fill="FFFFFF"/>
        </w:rPr>
        <w:t>Kulturlandshaft</w:t>
      </w:r>
      <w:proofErr w:type="spellEnd"/>
      <w:r w:rsidRPr="007964D3">
        <w:rPr>
          <w:rFonts w:ascii="Times New Roman" w:hAnsi="Times New Roman" w:cs="Times New Roman"/>
          <w:color w:val="000000" w:themeColor="text1"/>
          <w:shd w:val="clear" w:color="auto" w:fill="FFFFFF"/>
        </w:rPr>
        <w:t xml:space="preserve"> does not refer only to fixed cultural landscapes but also to places of memory. These places do not have to be associated with specific memories, but the cultural representations that they stand for become associated with these memories. As Eric Hobsbawm observes, "Heimat is almost always a social construction rather than a real memory ... At the limit, as when we look back across oceans or generations ... it becomes an imagined community (32)." This imagined community that Hobsbawm mentions draws a sort of narrativity from the fact that it is not somewhere that is fixed, but rather it is a mobile place where the foreign becomes the familiar, the unhomely becomes homely. These communities might not be limited to people but involve places of cultural acceptance, where there is a stirring in the self to feel at home. David Morel gives an example of  Abigail Ramsey, an African-American student at Brown University in the USA, interviewed on her decision, after a year of living in a mixed-race </w:t>
      </w:r>
      <w:r w:rsidRPr="007964D3">
        <w:rPr>
          <w:rFonts w:ascii="Times New Roman" w:hAnsi="Times New Roman" w:cs="Times New Roman"/>
          <w:color w:val="000000" w:themeColor="text1"/>
          <w:shd w:val="clear" w:color="auto" w:fill="FFFFFF"/>
        </w:rPr>
        <w:lastRenderedPageBreak/>
        <w:t xml:space="preserve">student house, to move to the college's Harambee House, specifically set aside for African-Americans, explained her relief in her new home thus: "all of a sudden, I can talk to people going through the same things ... It feels more like home" (18). Communities such as the one that Morley describes utilize items of cultural representation, such as language, food, art, and religion, to serve as cultural ambassadors, and their storage places as embassies for the negotiation of Heimat.  In the following sections of these place, I will examine these items as they are presented in </w:t>
      </w:r>
      <w:r w:rsidRPr="00AF296B">
        <w:rPr>
          <w:rFonts w:ascii="Times New Roman" w:hAnsi="Times New Roman" w:cs="Times New Roman"/>
          <w:i/>
          <w:iCs/>
          <w:color w:val="000000" w:themeColor="text1"/>
          <w:shd w:val="clear" w:color="auto" w:fill="FFFFFF"/>
        </w:rPr>
        <w:t>Home?</w:t>
      </w:r>
      <w:r w:rsidRPr="007964D3">
        <w:rPr>
          <w:rFonts w:ascii="Times New Roman" w:hAnsi="Times New Roman" w:cs="Times New Roman"/>
          <w:color w:val="000000" w:themeColor="text1"/>
          <w:shd w:val="clear" w:color="auto" w:fill="FFFFFF"/>
        </w:rPr>
        <w:t xml:space="preserve"> and </w:t>
      </w:r>
      <w:r w:rsidRPr="00AF296B">
        <w:rPr>
          <w:rFonts w:ascii="Times New Roman" w:hAnsi="Times New Roman" w:cs="Times New Roman"/>
          <w:i/>
          <w:iCs/>
          <w:color w:val="000000" w:themeColor="text1"/>
          <w:shd w:val="clear" w:color="auto" w:fill="FFFFFF"/>
        </w:rPr>
        <w:t>Roots Germania</w:t>
      </w:r>
      <w:r w:rsidRPr="007964D3">
        <w:rPr>
          <w:rFonts w:ascii="Times New Roman" w:hAnsi="Times New Roman" w:cs="Times New Roman"/>
          <w:color w:val="000000" w:themeColor="text1"/>
          <w:shd w:val="clear" w:color="auto" w:fill="FFFFFF"/>
        </w:rPr>
        <w:t xml:space="preserve"> to further my discussion of culture as a representative function of Heimat.</w:t>
      </w:r>
    </w:p>
    <w:p w14:paraId="291612A2" w14:textId="4F77DE3F" w:rsidR="00BD2A25" w:rsidRPr="007241E8" w:rsidRDefault="00BD2A25" w:rsidP="0026348B">
      <w:pPr>
        <w:spacing w:line="480" w:lineRule="auto"/>
        <w:rPr>
          <w:rFonts w:ascii="Times New Roman" w:hAnsi="Times New Roman" w:cs="Times New Roman"/>
          <w:b/>
          <w:bCs/>
          <w:color w:val="000000" w:themeColor="text1"/>
          <w:shd w:val="clear" w:color="auto" w:fill="FFFFFF"/>
        </w:rPr>
      </w:pPr>
      <w:r w:rsidRPr="007241E8">
        <w:rPr>
          <w:rFonts w:ascii="Times New Roman" w:hAnsi="Times New Roman" w:cs="Times New Roman"/>
          <w:b/>
          <w:bCs/>
          <w:color w:val="000000" w:themeColor="text1"/>
          <w:shd w:val="clear" w:color="auto" w:fill="FFFFFF"/>
        </w:rPr>
        <w:t xml:space="preserve">Culture </w:t>
      </w:r>
      <w:r w:rsidR="007241E8">
        <w:rPr>
          <w:rFonts w:ascii="Times New Roman" w:hAnsi="Times New Roman" w:cs="Times New Roman"/>
          <w:b/>
          <w:bCs/>
          <w:color w:val="000000" w:themeColor="text1"/>
          <w:shd w:val="clear" w:color="auto" w:fill="FFFFFF"/>
        </w:rPr>
        <w:t>S</w:t>
      </w:r>
      <w:r w:rsidRPr="007241E8">
        <w:rPr>
          <w:rFonts w:ascii="Times New Roman" w:hAnsi="Times New Roman" w:cs="Times New Roman"/>
          <w:b/>
          <w:bCs/>
          <w:color w:val="000000" w:themeColor="text1"/>
          <w:shd w:val="clear" w:color="auto" w:fill="FFFFFF"/>
        </w:rPr>
        <w:t xml:space="preserve">ites and </w:t>
      </w:r>
      <w:r w:rsidR="007241E8">
        <w:rPr>
          <w:rFonts w:ascii="Times New Roman" w:hAnsi="Times New Roman" w:cs="Times New Roman"/>
          <w:b/>
          <w:bCs/>
          <w:color w:val="000000" w:themeColor="text1"/>
          <w:shd w:val="clear" w:color="auto" w:fill="FFFFFF"/>
        </w:rPr>
        <w:t>C</w:t>
      </w:r>
      <w:r w:rsidRPr="007241E8">
        <w:rPr>
          <w:rFonts w:ascii="Times New Roman" w:hAnsi="Times New Roman" w:cs="Times New Roman"/>
          <w:b/>
          <w:bCs/>
          <w:color w:val="000000" w:themeColor="text1"/>
          <w:shd w:val="clear" w:color="auto" w:fill="FFFFFF"/>
        </w:rPr>
        <w:t xml:space="preserve">ultural Representations in </w:t>
      </w:r>
      <w:r w:rsidRPr="00AF296B">
        <w:rPr>
          <w:rFonts w:ascii="Times New Roman" w:hAnsi="Times New Roman" w:cs="Times New Roman"/>
          <w:b/>
          <w:bCs/>
          <w:i/>
          <w:iCs/>
          <w:color w:val="000000" w:themeColor="text1"/>
          <w:shd w:val="clear" w:color="auto" w:fill="FFFFFF"/>
        </w:rPr>
        <w:t>Home?</w:t>
      </w:r>
    </w:p>
    <w:p w14:paraId="4ED58A9F" w14:textId="77777777" w:rsidR="00BD2A25" w:rsidRPr="007964D3" w:rsidRDefault="00BD2A25" w:rsidP="0026348B">
      <w:pPr>
        <w:spacing w:line="480" w:lineRule="auto"/>
        <w:rPr>
          <w:rFonts w:ascii="Times New Roman" w:hAnsi="Times New Roman" w:cs="Times New Roman"/>
          <w:color w:val="000000" w:themeColor="text1"/>
          <w:shd w:val="clear" w:color="auto" w:fill="FFFFFF"/>
        </w:rPr>
      </w:pPr>
      <w:r w:rsidRPr="007964D3">
        <w:rPr>
          <w:rFonts w:ascii="Times New Roman" w:hAnsi="Times New Roman" w:cs="Times New Roman"/>
          <w:color w:val="000000" w:themeColor="text1"/>
          <w:shd w:val="clear" w:color="auto" w:fill="FFFFFF"/>
        </w:rPr>
        <w:tab/>
        <w:t>Culture in Home? is represented in multiple ways as Blue takes the audience on a journey guided by their voice as a narrative and drawing the audience into their narrative as they investigate. Language is the first representation of Culture for Blue. The documentary is narrated fully in English, except for a scene in the Barbershop where the audience is treated to a conversation between the barber and a client in German, however, it switches back to English when it’s Blues turn to get their hair cut.</w:t>
      </w:r>
    </w:p>
    <w:p w14:paraId="7133D152" w14:textId="23535F14" w:rsidR="00BD2A25" w:rsidRPr="007964D3" w:rsidRDefault="00BD2A25" w:rsidP="0026348B">
      <w:pPr>
        <w:spacing w:line="480" w:lineRule="auto"/>
        <w:rPr>
          <w:rFonts w:ascii="Times New Roman" w:hAnsi="Times New Roman" w:cs="Times New Roman"/>
          <w:color w:val="000000" w:themeColor="text1"/>
          <w:shd w:val="clear" w:color="auto" w:fill="FFFFFF"/>
        </w:rPr>
      </w:pPr>
      <w:r w:rsidRPr="007964D3">
        <w:rPr>
          <w:rFonts w:ascii="Times New Roman" w:hAnsi="Times New Roman" w:cs="Times New Roman"/>
          <w:color w:val="000000" w:themeColor="text1"/>
          <w:shd w:val="clear" w:color="auto" w:fill="FFFFFF"/>
        </w:rPr>
        <w:tab/>
        <w:t xml:space="preserve">The choice of English as the language of narration is an interesting one for several reasons. At the time of the narrative’s beginning, Blue’s choice of English appears to be a deliberate attempt to help further the misconception about their African origins, as most people erroneously assumed that their father was a dead African- American soldier, an assumption to which Blue laughed and remarked that that it was 2018 (3:04). This reference to 2018, could also be a reference to the fact that Germany at the time was becoming more diverse. A </w:t>
      </w:r>
      <w:r w:rsidR="00BE6DC5" w:rsidRPr="007964D3">
        <w:rPr>
          <w:rFonts w:ascii="Times New Roman" w:hAnsi="Times New Roman" w:cs="Times New Roman"/>
          <w:color w:val="000000" w:themeColor="text1"/>
          <w:shd w:val="clear" w:color="auto" w:fill="FFFFFF"/>
        </w:rPr>
        <w:t>Deutsch Welle</w:t>
      </w:r>
      <w:r w:rsidRPr="007964D3">
        <w:rPr>
          <w:rFonts w:ascii="Times New Roman" w:hAnsi="Times New Roman" w:cs="Times New Roman"/>
          <w:color w:val="000000" w:themeColor="text1"/>
          <w:shd w:val="clear" w:color="auto" w:fill="FFFFFF"/>
        </w:rPr>
        <w:t xml:space="preserve"> article from early 2018 </w:t>
      </w:r>
      <w:proofErr w:type="gramStart"/>
      <w:r w:rsidRPr="007964D3">
        <w:rPr>
          <w:rFonts w:ascii="Times New Roman" w:hAnsi="Times New Roman" w:cs="Times New Roman"/>
          <w:color w:val="000000" w:themeColor="text1"/>
          <w:shd w:val="clear" w:color="auto" w:fill="FFFFFF"/>
        </w:rPr>
        <w:t>made reference</w:t>
      </w:r>
      <w:proofErr w:type="gramEnd"/>
      <w:r w:rsidRPr="007964D3">
        <w:rPr>
          <w:rFonts w:ascii="Times New Roman" w:hAnsi="Times New Roman" w:cs="Times New Roman"/>
          <w:color w:val="000000" w:themeColor="text1"/>
          <w:shd w:val="clear" w:color="auto" w:fill="FFFFFF"/>
        </w:rPr>
        <w:t xml:space="preserve"> to Germany’s increasingly diverse population in a micro census that identified the number of people with migrant backgrounds and other immigrants.  </w:t>
      </w:r>
      <w:r w:rsidRPr="007964D3">
        <w:rPr>
          <w:rFonts w:ascii="Times New Roman" w:hAnsi="Times New Roman" w:cs="Times New Roman"/>
          <w:color w:val="000000" w:themeColor="text1"/>
          <w:shd w:val="clear" w:color="auto" w:fill="FFFFFF"/>
        </w:rPr>
        <w:lastRenderedPageBreak/>
        <w:t xml:space="preserve">Another possible reason for English as the narrative choice could also be the fact that they believe themselves to be a guest in Germany. They do not see themselves as welcome; even in places where they are welcomed, it is only as guests. This fact is unsurprising because the first </w:t>
      </w:r>
      <w:r w:rsidR="00063554">
        <w:rPr>
          <w:rFonts w:ascii="Times New Roman" w:hAnsi="Times New Roman" w:cs="Times New Roman"/>
          <w:color w:val="000000" w:themeColor="text1"/>
          <w:shd w:val="clear" w:color="auto" w:fill="FFFFFF"/>
        </w:rPr>
        <w:t>three</w:t>
      </w:r>
      <w:r w:rsidRPr="007964D3">
        <w:rPr>
          <w:rFonts w:ascii="Times New Roman" w:hAnsi="Times New Roman" w:cs="Times New Roman"/>
          <w:color w:val="000000" w:themeColor="text1"/>
          <w:shd w:val="clear" w:color="auto" w:fill="FFFFFF"/>
        </w:rPr>
        <w:t xml:space="preserve"> minutes of </w:t>
      </w:r>
      <w:r w:rsidRPr="00697A21">
        <w:rPr>
          <w:rFonts w:ascii="Times New Roman" w:hAnsi="Times New Roman" w:cs="Times New Roman"/>
          <w:i/>
          <w:iCs/>
          <w:color w:val="000000" w:themeColor="text1"/>
          <w:shd w:val="clear" w:color="auto" w:fill="FFFFFF"/>
        </w:rPr>
        <w:t>Home</w:t>
      </w:r>
      <w:r w:rsidR="00063554" w:rsidRPr="00697A21">
        <w:rPr>
          <w:rFonts w:ascii="Times New Roman" w:hAnsi="Times New Roman" w:cs="Times New Roman"/>
          <w:i/>
          <w:iCs/>
          <w:color w:val="000000" w:themeColor="text1"/>
          <w:shd w:val="clear" w:color="auto" w:fill="FFFFFF"/>
        </w:rPr>
        <w:t>?</w:t>
      </w:r>
      <w:r w:rsidRPr="007964D3">
        <w:rPr>
          <w:rFonts w:ascii="Times New Roman" w:hAnsi="Times New Roman" w:cs="Times New Roman"/>
          <w:color w:val="000000" w:themeColor="text1"/>
          <w:shd w:val="clear" w:color="auto" w:fill="FFFFFF"/>
        </w:rPr>
        <w:t xml:space="preserve"> are narrated with a view of the outdoors, but the narrative suggests that there is a missing cultural gap in Blue’s life because of their biracial origins. While their use of English might be a satirical revolt against those they grew up with, assuming that Blue’s father was African-American, I opine that they used English as a negotiating medium between their two cultures because of its role in the wider world.  Yildiz believes that “the ‘mother tongue’ was the medium through which one was tied organically to one’s nation as well as the only basis of access to proper subjectivity and legitimacy (31).” The debate on the mother tongue here is quite interesting, as Blue, in the early scenes of the narrative, described growing up in a German community. The question remains: why choose English rather than German, which they grew up speaking? One could argue that they chose English as the narrative langue because they grew up biracial and they chose English because they were more comfortable with it. While that assumption might be plausible, it can also be considered that English is a satirical choice, chosen to give credence to an earlier remark about growing up as a guest in the community (their own home). To emend Friedrich Schleiermacher who once wrote; An Artist can only provide written work in his mother tongue. Schleiermacher’s assumption was based on an antisemitic treatise which I would appropriate in this case because of its similarities. Their </w:t>
      </w:r>
      <w:r w:rsidR="00763776">
        <w:rPr>
          <w:rFonts w:ascii="Times New Roman" w:hAnsi="Times New Roman" w:cs="Times New Roman"/>
          <w:color w:val="000000" w:themeColor="text1"/>
          <w:shd w:val="clear" w:color="auto" w:fill="FFFFFF"/>
        </w:rPr>
        <w:t>first language</w:t>
      </w:r>
      <w:r w:rsidRPr="007964D3">
        <w:rPr>
          <w:rFonts w:ascii="Times New Roman" w:hAnsi="Times New Roman" w:cs="Times New Roman"/>
          <w:color w:val="000000" w:themeColor="text1"/>
          <w:shd w:val="clear" w:color="auto" w:fill="FFFFFF"/>
        </w:rPr>
        <w:t xml:space="preserve"> is the language they grew up with, and in 2018 they grew up in a global community that had people of different backgrounds and although English is regarded the world over as an important language for communication, in a narrative about home, it introduces an uncanny narrative that emphasizes the alienation from society and makes it obvious that they are not welcome. If it </w:t>
      </w:r>
      <w:r w:rsidRPr="007964D3">
        <w:rPr>
          <w:rFonts w:ascii="Times New Roman" w:hAnsi="Times New Roman" w:cs="Times New Roman"/>
          <w:color w:val="000000" w:themeColor="text1"/>
          <w:shd w:val="clear" w:color="auto" w:fill="FFFFFF"/>
        </w:rPr>
        <w:lastRenderedPageBreak/>
        <w:t>were a documentary about an American attempting to find their roots, then English would be understandable, but for someone born in Germany, English as a narrative choice doesn’t give credence to the roots of Germany as home. Although I have proposed various reasons for English as the narrative choice, the best and most plausible one extends the fact that Germany, and in particular Berlin, has in recent years become multicultural, and so English is used as an acceptable tool in negotiating the different cultures.</w:t>
      </w:r>
    </w:p>
    <w:p w14:paraId="6BF235A4" w14:textId="13769807" w:rsidR="00BD2A25" w:rsidRPr="007964D3" w:rsidRDefault="00BD2A25" w:rsidP="0026348B">
      <w:pPr>
        <w:spacing w:line="480" w:lineRule="auto"/>
        <w:rPr>
          <w:rFonts w:ascii="Times New Roman" w:hAnsi="Times New Roman" w:cs="Times New Roman"/>
          <w:color w:val="000000" w:themeColor="text1"/>
          <w:shd w:val="clear" w:color="auto" w:fill="FFFFFF"/>
        </w:rPr>
      </w:pPr>
      <w:r w:rsidRPr="007964D3">
        <w:rPr>
          <w:rFonts w:ascii="Times New Roman" w:hAnsi="Times New Roman" w:cs="Times New Roman"/>
          <w:color w:val="000000" w:themeColor="text1"/>
          <w:shd w:val="clear" w:color="auto" w:fill="FFFFFF"/>
        </w:rPr>
        <w:tab/>
        <w:t>A shift in the timeframe of the narrative puts the audience three years into the future, and they are introduced to the bubbling metropolis that is multicultural Berlin.  The camera pans from the moving traffic across the various landmarks in the city and ends with the audience return</w:t>
      </w:r>
      <w:r w:rsidR="0080683D">
        <w:rPr>
          <w:rFonts w:ascii="Times New Roman" w:hAnsi="Times New Roman" w:cs="Times New Roman"/>
          <w:color w:val="000000" w:themeColor="text1"/>
          <w:shd w:val="clear" w:color="auto" w:fill="FFFFFF"/>
        </w:rPr>
        <w:t>ing</w:t>
      </w:r>
      <w:r w:rsidRPr="007964D3">
        <w:rPr>
          <w:rFonts w:ascii="Times New Roman" w:hAnsi="Times New Roman" w:cs="Times New Roman"/>
          <w:color w:val="000000" w:themeColor="text1"/>
          <w:shd w:val="clear" w:color="auto" w:fill="FFFFFF"/>
        </w:rPr>
        <w:t xml:space="preserve"> to a role in the driver’s seat.  Blue launches into a little bit of a cultural lesson on German colonial history. They examine the importance of the monuments of colonial overloads that had, in Blue’s opinion, been monumental to German ideas of black people. They examine the site of the Congo Conference of 1884 in its current reincarnation</w:t>
      </w:r>
      <w:r w:rsidR="00AF296B">
        <w:rPr>
          <w:rFonts w:ascii="Times New Roman" w:hAnsi="Times New Roman" w:cs="Times New Roman"/>
          <w:color w:val="000000" w:themeColor="text1"/>
          <w:shd w:val="clear" w:color="auto" w:fill="FFFFFF"/>
        </w:rPr>
        <w:t>, as</w:t>
      </w:r>
      <w:r w:rsidRPr="007964D3">
        <w:rPr>
          <w:rFonts w:ascii="Times New Roman" w:hAnsi="Times New Roman" w:cs="Times New Roman"/>
          <w:color w:val="000000" w:themeColor="text1"/>
          <w:shd w:val="clear" w:color="auto" w:fill="FFFFFF"/>
        </w:rPr>
        <w:t xml:space="preserve"> well as statues dedicated to historical figures who had been instrumental </w:t>
      </w:r>
      <w:r w:rsidR="0080683D">
        <w:rPr>
          <w:rFonts w:ascii="Times New Roman" w:hAnsi="Times New Roman" w:cs="Times New Roman"/>
          <w:color w:val="000000" w:themeColor="text1"/>
          <w:shd w:val="clear" w:color="auto" w:fill="FFFFFF"/>
        </w:rPr>
        <w:t>in</w:t>
      </w:r>
      <w:r w:rsidRPr="007964D3">
        <w:rPr>
          <w:rFonts w:ascii="Times New Roman" w:hAnsi="Times New Roman" w:cs="Times New Roman"/>
          <w:color w:val="000000" w:themeColor="text1"/>
          <w:shd w:val="clear" w:color="auto" w:fill="FFFFFF"/>
        </w:rPr>
        <w:t xml:space="preserve"> the expansion of the German empire. They attempt to identify the various spaces that serve as cultural sites of Germany’s colonial past, but most of these sites do not exist any longer. The links to these historical events lie in the statues as well as in the names of streets that were dedicated to these colonial patriarchal figures. Blue laments about colonial history and its absence in mainstream German cultural history. This absence makes native Germans unable to understand the impact that Germany’s colonial history has on the people from the affected regions and members, especially at the time of this narrative, the Herero and Nama genocides had not fully been acknowledged (The incident has now be</w:t>
      </w:r>
      <w:r w:rsidR="009F1DBB">
        <w:rPr>
          <w:rFonts w:ascii="Times New Roman" w:hAnsi="Times New Roman" w:cs="Times New Roman"/>
          <w:color w:val="000000" w:themeColor="text1"/>
          <w:shd w:val="clear" w:color="auto" w:fill="FFFFFF"/>
        </w:rPr>
        <w:t>en</w:t>
      </w:r>
      <w:r w:rsidRPr="007964D3">
        <w:rPr>
          <w:rFonts w:ascii="Times New Roman" w:hAnsi="Times New Roman" w:cs="Times New Roman"/>
          <w:color w:val="000000" w:themeColor="text1"/>
          <w:shd w:val="clear" w:color="auto" w:fill="FFFFFF"/>
        </w:rPr>
        <w:t xml:space="preserve"> acknowledged). The only evidence of this part of German history was in the names on the street signs, such as </w:t>
      </w:r>
      <w:proofErr w:type="spellStart"/>
      <w:r w:rsidRPr="007964D3">
        <w:rPr>
          <w:rFonts w:ascii="Times New Roman" w:hAnsi="Times New Roman" w:cs="Times New Roman"/>
          <w:color w:val="000000" w:themeColor="text1"/>
          <w:shd w:val="clear" w:color="auto" w:fill="FFFFFF"/>
        </w:rPr>
        <w:t>Mohrenstraße</w:t>
      </w:r>
      <w:proofErr w:type="spellEnd"/>
      <w:r w:rsidRPr="007964D3">
        <w:rPr>
          <w:rFonts w:ascii="Times New Roman" w:hAnsi="Times New Roman" w:cs="Times New Roman"/>
          <w:color w:val="000000" w:themeColor="text1"/>
          <w:shd w:val="clear" w:color="auto" w:fill="FFFFFF"/>
        </w:rPr>
        <w:t xml:space="preserve">, </w:t>
      </w:r>
      <w:proofErr w:type="spellStart"/>
      <w:r w:rsidRPr="007964D3">
        <w:rPr>
          <w:rFonts w:ascii="Times New Roman" w:hAnsi="Times New Roman" w:cs="Times New Roman"/>
          <w:color w:val="000000" w:themeColor="text1"/>
          <w:shd w:val="clear" w:color="auto" w:fill="FFFFFF"/>
        </w:rPr>
        <w:t>Petersallee</w:t>
      </w:r>
      <w:proofErr w:type="spellEnd"/>
      <w:r w:rsidRPr="007964D3">
        <w:rPr>
          <w:rFonts w:ascii="Times New Roman" w:hAnsi="Times New Roman" w:cs="Times New Roman"/>
          <w:color w:val="000000" w:themeColor="text1"/>
          <w:shd w:val="clear" w:color="auto" w:fill="FFFFFF"/>
        </w:rPr>
        <w:t xml:space="preserve">, Nachtigal </w:t>
      </w:r>
      <w:r w:rsidR="000F52AC">
        <w:rPr>
          <w:rFonts w:ascii="Times New Roman" w:hAnsi="Times New Roman" w:cs="Times New Roman"/>
          <w:color w:val="000000" w:themeColor="text1"/>
          <w:shd w:val="clear" w:color="auto" w:fill="FFFFFF"/>
        </w:rPr>
        <w:t>P</w:t>
      </w:r>
      <w:r w:rsidRPr="007964D3">
        <w:rPr>
          <w:rFonts w:ascii="Times New Roman" w:hAnsi="Times New Roman" w:cs="Times New Roman"/>
          <w:color w:val="000000" w:themeColor="text1"/>
          <w:shd w:val="clear" w:color="auto" w:fill="FFFFFF"/>
        </w:rPr>
        <w:t>latz, etc</w:t>
      </w:r>
      <w:r w:rsidR="0080683D">
        <w:rPr>
          <w:rFonts w:ascii="Times New Roman" w:hAnsi="Times New Roman" w:cs="Times New Roman"/>
          <w:color w:val="000000" w:themeColor="text1"/>
          <w:shd w:val="clear" w:color="auto" w:fill="FFFFFF"/>
        </w:rPr>
        <w:t xml:space="preserve">. </w:t>
      </w:r>
      <w:r w:rsidRPr="007964D3">
        <w:rPr>
          <w:rFonts w:ascii="Times New Roman" w:hAnsi="Times New Roman" w:cs="Times New Roman"/>
          <w:color w:val="000000" w:themeColor="text1"/>
          <w:shd w:val="clear" w:color="auto" w:fill="FFFFFF"/>
        </w:rPr>
        <w:t xml:space="preserve">(The street signs have also been </w:t>
      </w:r>
      <w:r w:rsidRPr="007964D3">
        <w:rPr>
          <w:rFonts w:ascii="Times New Roman" w:hAnsi="Times New Roman" w:cs="Times New Roman"/>
          <w:color w:val="000000" w:themeColor="text1"/>
          <w:shd w:val="clear" w:color="auto" w:fill="FFFFFF"/>
        </w:rPr>
        <w:lastRenderedPageBreak/>
        <w:t>changed and replaced with names of liberation fighters</w:t>
      </w:r>
      <w:r w:rsidR="00063554">
        <w:rPr>
          <w:rFonts w:ascii="Times New Roman" w:hAnsi="Times New Roman" w:cs="Times New Roman"/>
          <w:color w:val="000000" w:themeColor="text1"/>
          <w:shd w:val="clear" w:color="auto" w:fill="FFFFFF"/>
        </w:rPr>
        <w:t>)</w:t>
      </w:r>
      <w:r w:rsidR="00696AC9">
        <w:rPr>
          <w:rFonts w:ascii="Times New Roman" w:hAnsi="Times New Roman" w:cs="Times New Roman"/>
          <w:color w:val="000000" w:themeColor="text1"/>
          <w:shd w:val="clear" w:color="auto" w:fill="FFFFFF"/>
        </w:rPr>
        <w:t>.</w:t>
      </w:r>
      <w:r w:rsidRPr="007964D3">
        <w:rPr>
          <w:rFonts w:ascii="Times New Roman" w:hAnsi="Times New Roman" w:cs="Times New Roman"/>
          <w:color w:val="000000" w:themeColor="text1"/>
          <w:shd w:val="clear" w:color="auto" w:fill="FFFFFF"/>
        </w:rPr>
        <w:t xml:space="preserve"> </w:t>
      </w:r>
      <w:r w:rsidR="00696AC9">
        <w:rPr>
          <w:rFonts w:ascii="Times New Roman" w:hAnsi="Times New Roman" w:cs="Times New Roman"/>
          <w:color w:val="000000" w:themeColor="text1"/>
          <w:shd w:val="clear" w:color="auto" w:fill="FFFFFF"/>
        </w:rPr>
        <w:t>The street signs that were chang</w:t>
      </w:r>
      <w:r w:rsidR="009F1DBB">
        <w:rPr>
          <w:rFonts w:ascii="Times New Roman" w:hAnsi="Times New Roman" w:cs="Times New Roman"/>
          <w:color w:val="000000" w:themeColor="text1"/>
          <w:shd w:val="clear" w:color="auto" w:fill="FFFFFF"/>
        </w:rPr>
        <w:t>ed invoke a nuanced concept of culture as memory. Jenny Engler ref</w:t>
      </w:r>
      <w:r w:rsidR="0080683D">
        <w:rPr>
          <w:rFonts w:ascii="Times New Roman" w:hAnsi="Times New Roman" w:cs="Times New Roman"/>
          <w:color w:val="000000" w:themeColor="text1"/>
          <w:shd w:val="clear" w:color="auto" w:fill="FFFFFF"/>
        </w:rPr>
        <w:t>e</w:t>
      </w:r>
      <w:r w:rsidR="009F1DBB">
        <w:rPr>
          <w:rFonts w:ascii="Times New Roman" w:hAnsi="Times New Roman" w:cs="Times New Roman"/>
          <w:color w:val="000000" w:themeColor="text1"/>
          <w:shd w:val="clear" w:color="auto" w:fill="FFFFFF"/>
        </w:rPr>
        <w:t xml:space="preserve">rences Rothberg’s essay on Multidirectional memory and sees </w:t>
      </w:r>
      <w:r w:rsidR="0080683D">
        <w:rPr>
          <w:rFonts w:ascii="Times New Roman" w:hAnsi="Times New Roman" w:cs="Times New Roman"/>
          <w:color w:val="000000" w:themeColor="text1"/>
          <w:shd w:val="clear" w:color="auto" w:fill="FFFFFF"/>
        </w:rPr>
        <w:t xml:space="preserve">these signs as </w:t>
      </w:r>
      <w:r w:rsidR="009F1DBB">
        <w:rPr>
          <w:rFonts w:ascii="Times New Roman" w:hAnsi="Times New Roman" w:cs="Times New Roman"/>
          <w:color w:val="000000" w:themeColor="text1"/>
          <w:shd w:val="clear" w:color="auto" w:fill="FFFFFF"/>
        </w:rPr>
        <w:t xml:space="preserve">the Past </w:t>
      </w:r>
      <w:r w:rsidR="0080683D">
        <w:rPr>
          <w:rFonts w:ascii="Times New Roman" w:hAnsi="Times New Roman" w:cs="Times New Roman"/>
          <w:color w:val="000000" w:themeColor="text1"/>
          <w:shd w:val="clear" w:color="auto" w:fill="FFFFFF"/>
        </w:rPr>
        <w:t xml:space="preserve">made </w:t>
      </w:r>
      <w:r w:rsidR="009F1DBB">
        <w:rPr>
          <w:rFonts w:ascii="Times New Roman" w:hAnsi="Times New Roman" w:cs="Times New Roman"/>
          <w:color w:val="000000" w:themeColor="text1"/>
          <w:shd w:val="clear" w:color="auto" w:fill="FFFFFF"/>
        </w:rPr>
        <w:t>present</w:t>
      </w:r>
      <w:r w:rsidR="0080683D">
        <w:rPr>
          <w:rFonts w:ascii="Times New Roman" w:hAnsi="Times New Roman" w:cs="Times New Roman"/>
          <w:color w:val="000000" w:themeColor="text1"/>
          <w:shd w:val="clear" w:color="auto" w:fill="FFFFFF"/>
        </w:rPr>
        <w:t xml:space="preserve"> (</w:t>
      </w:r>
      <w:r w:rsidR="0080683D" w:rsidRPr="00AF296B">
        <w:rPr>
          <w:rFonts w:ascii="Times New Roman" w:hAnsi="Times New Roman" w:cs="Times New Roman"/>
          <w:i/>
          <w:iCs/>
          <w:color w:val="000000" w:themeColor="text1"/>
          <w:shd w:val="clear" w:color="auto" w:fill="FFFFFF"/>
        </w:rPr>
        <w:t xml:space="preserve">Renaming Streets, Inverting Perspectives: Acts </w:t>
      </w:r>
      <w:proofErr w:type="gramStart"/>
      <w:r w:rsidR="0080683D" w:rsidRPr="00AF296B">
        <w:rPr>
          <w:rFonts w:ascii="Times New Roman" w:hAnsi="Times New Roman" w:cs="Times New Roman"/>
          <w:i/>
          <w:iCs/>
          <w:color w:val="000000" w:themeColor="text1"/>
          <w:shd w:val="clear" w:color="auto" w:fill="FFFFFF"/>
        </w:rPr>
        <w:t>Of</w:t>
      </w:r>
      <w:proofErr w:type="gramEnd"/>
      <w:r w:rsidR="0080683D" w:rsidRPr="00AF296B">
        <w:rPr>
          <w:rFonts w:ascii="Times New Roman" w:hAnsi="Times New Roman" w:cs="Times New Roman"/>
          <w:i/>
          <w:iCs/>
          <w:color w:val="000000" w:themeColor="text1"/>
          <w:shd w:val="clear" w:color="auto" w:fill="FFFFFF"/>
        </w:rPr>
        <w:t xml:space="preserve"> Postcolonial Memory Citizenship </w:t>
      </w:r>
      <w:proofErr w:type="gramStart"/>
      <w:r w:rsidR="0080683D" w:rsidRPr="00AF296B">
        <w:rPr>
          <w:rFonts w:ascii="Times New Roman" w:hAnsi="Times New Roman" w:cs="Times New Roman"/>
          <w:i/>
          <w:iCs/>
          <w:color w:val="000000" w:themeColor="text1"/>
          <w:shd w:val="clear" w:color="auto" w:fill="FFFFFF"/>
        </w:rPr>
        <w:t>In</w:t>
      </w:r>
      <w:proofErr w:type="gramEnd"/>
      <w:r w:rsidR="0080683D" w:rsidRPr="00AF296B">
        <w:rPr>
          <w:rFonts w:ascii="Times New Roman" w:hAnsi="Times New Roman" w:cs="Times New Roman"/>
          <w:i/>
          <w:iCs/>
          <w:color w:val="000000" w:themeColor="text1"/>
          <w:shd w:val="clear" w:color="auto" w:fill="FFFFFF"/>
        </w:rPr>
        <w:t xml:space="preserve"> Berlin; 43</w:t>
      </w:r>
      <w:r w:rsidR="0080683D">
        <w:rPr>
          <w:rFonts w:ascii="Times New Roman" w:hAnsi="Times New Roman" w:cs="Times New Roman"/>
          <w:color w:val="000000" w:themeColor="text1"/>
          <w:shd w:val="clear" w:color="auto" w:fill="FFFFFF"/>
        </w:rPr>
        <w:t>)</w:t>
      </w:r>
      <w:r w:rsidR="009F1DBB">
        <w:rPr>
          <w:rFonts w:ascii="Times New Roman" w:hAnsi="Times New Roman" w:cs="Times New Roman"/>
          <w:color w:val="000000" w:themeColor="text1"/>
          <w:shd w:val="clear" w:color="auto" w:fill="FFFFFF"/>
        </w:rPr>
        <w:t>.</w:t>
      </w:r>
      <w:r w:rsidRPr="007964D3">
        <w:rPr>
          <w:rFonts w:ascii="Times New Roman" w:hAnsi="Times New Roman" w:cs="Times New Roman"/>
          <w:color w:val="000000" w:themeColor="text1"/>
          <w:shd w:val="clear" w:color="auto" w:fill="FFFFFF"/>
        </w:rPr>
        <w:t xml:space="preserve"> These historical places and events are fixed mediums of cultural transference, but there are also portable mediums.  </w:t>
      </w:r>
    </w:p>
    <w:p w14:paraId="4600C259" w14:textId="01020FCB" w:rsidR="00BD2A25" w:rsidRPr="007964D3" w:rsidRDefault="00BD2A25" w:rsidP="0026348B">
      <w:pPr>
        <w:spacing w:line="480" w:lineRule="auto"/>
        <w:ind w:firstLine="720"/>
        <w:rPr>
          <w:rFonts w:ascii="Times New Roman" w:hAnsi="Times New Roman" w:cs="Times New Roman"/>
          <w:color w:val="000000" w:themeColor="text1"/>
          <w:shd w:val="clear" w:color="auto" w:fill="FFFFFF"/>
        </w:rPr>
      </w:pPr>
      <w:r w:rsidRPr="007964D3">
        <w:rPr>
          <w:rFonts w:ascii="Times New Roman" w:hAnsi="Times New Roman" w:cs="Times New Roman"/>
          <w:color w:val="000000" w:themeColor="text1"/>
          <w:shd w:val="clear" w:color="auto" w:fill="FFFFFF"/>
        </w:rPr>
        <w:t xml:space="preserve">These portable, transferable mediums of culture involve food items, clothing and other easily identifiable aspects. As Blue explores a neighborhood in Berlin, they go into the International Afro Shop, a grocery store containing food items from multiple African countries. The camera pans over the various items in the store. These food items are portable representations of a culture that Blue is </w:t>
      </w:r>
      <w:r w:rsidR="0054414A">
        <w:rPr>
          <w:rFonts w:ascii="Times New Roman" w:hAnsi="Times New Roman" w:cs="Times New Roman"/>
          <w:color w:val="000000" w:themeColor="text1"/>
          <w:shd w:val="clear" w:color="auto" w:fill="FFFFFF"/>
        </w:rPr>
        <w:t>un</w:t>
      </w:r>
      <w:r w:rsidRPr="007964D3">
        <w:rPr>
          <w:rFonts w:ascii="Times New Roman" w:hAnsi="Times New Roman" w:cs="Times New Roman"/>
          <w:color w:val="000000" w:themeColor="text1"/>
          <w:shd w:val="clear" w:color="auto" w:fill="FFFFFF"/>
        </w:rPr>
        <w:t>familiar with, as they had been used to keeping things about their blackness private. The sight of these African items, as Blue says, “chilling on every street corner” (min 8:20-8:39) is uncanny as they are cultural ambassadors, and based on Blue’s heritage, should not be strange, but they are a bit, especially as Blue sees them displayed for perusal by those that want them.</w:t>
      </w:r>
      <w:r w:rsidR="0054414A">
        <w:rPr>
          <w:rFonts w:ascii="Times New Roman" w:hAnsi="Times New Roman" w:cs="Times New Roman"/>
          <w:color w:val="000000" w:themeColor="text1"/>
          <w:shd w:val="clear" w:color="auto" w:fill="FFFFFF"/>
        </w:rPr>
        <w:t xml:space="preserve"> There is a barbershop adjoining the </w:t>
      </w:r>
      <w:proofErr w:type="spellStart"/>
      <w:r w:rsidR="0054414A">
        <w:rPr>
          <w:rFonts w:ascii="Times New Roman" w:hAnsi="Times New Roman" w:cs="Times New Roman"/>
          <w:color w:val="000000" w:themeColor="text1"/>
          <w:shd w:val="clear" w:color="auto" w:fill="FFFFFF"/>
        </w:rPr>
        <w:t>Afroshop</w:t>
      </w:r>
      <w:proofErr w:type="spellEnd"/>
      <w:r w:rsidR="0054414A">
        <w:rPr>
          <w:rFonts w:ascii="Times New Roman" w:hAnsi="Times New Roman" w:cs="Times New Roman"/>
          <w:color w:val="000000" w:themeColor="text1"/>
          <w:shd w:val="clear" w:color="auto" w:fill="FFFFFF"/>
        </w:rPr>
        <w:t xml:space="preserve">, where customers are able to step in from the Afro shop.  The barber speaks in German to a person and the viewers are able to listen to the conversation until it is time for the next customer. Then the Barber begins to speak in English. It is unknown </w:t>
      </w:r>
      <w:r w:rsidR="000723D3">
        <w:rPr>
          <w:rFonts w:ascii="Times New Roman" w:hAnsi="Times New Roman" w:cs="Times New Roman"/>
          <w:color w:val="000000" w:themeColor="text1"/>
          <w:shd w:val="clear" w:color="auto" w:fill="FFFFFF"/>
        </w:rPr>
        <w:t>if the second person requested to be spoken to in English beforehand but there is a shift in this moment, that has an uncanny feeling to it. Language is a medium of culture for the barber and these two people, and they express themselves in the language that they want, while also engaging with cul</w:t>
      </w:r>
      <w:r w:rsidR="00BE6DC5">
        <w:rPr>
          <w:rFonts w:ascii="Times New Roman" w:hAnsi="Times New Roman" w:cs="Times New Roman"/>
          <w:color w:val="000000" w:themeColor="text1"/>
          <w:shd w:val="clear" w:color="auto" w:fill="FFFFFF"/>
        </w:rPr>
        <w:t>t</w:t>
      </w:r>
      <w:r w:rsidR="000723D3">
        <w:rPr>
          <w:rFonts w:ascii="Times New Roman" w:hAnsi="Times New Roman" w:cs="Times New Roman"/>
          <w:color w:val="000000" w:themeColor="text1"/>
          <w:shd w:val="clear" w:color="auto" w:fill="FFFFFF"/>
        </w:rPr>
        <w:t>ure on two fronts.</w:t>
      </w:r>
      <w:r w:rsidRPr="007964D3">
        <w:rPr>
          <w:rFonts w:ascii="Times New Roman" w:hAnsi="Times New Roman" w:cs="Times New Roman"/>
          <w:color w:val="000000" w:themeColor="text1"/>
          <w:shd w:val="clear" w:color="auto" w:fill="FFFFFF"/>
        </w:rPr>
        <w:t xml:space="preserve"> The location of this </w:t>
      </w:r>
      <w:r w:rsidR="000723D3">
        <w:rPr>
          <w:rFonts w:ascii="Times New Roman" w:hAnsi="Times New Roman" w:cs="Times New Roman"/>
          <w:color w:val="000000" w:themeColor="text1"/>
          <w:shd w:val="clear" w:color="auto" w:fill="FFFFFF"/>
        </w:rPr>
        <w:t>shop</w:t>
      </w:r>
      <w:r w:rsidRPr="007964D3">
        <w:rPr>
          <w:rFonts w:ascii="Times New Roman" w:hAnsi="Times New Roman" w:cs="Times New Roman"/>
          <w:color w:val="000000" w:themeColor="text1"/>
          <w:shd w:val="clear" w:color="auto" w:fill="FFFFFF"/>
        </w:rPr>
        <w:t xml:space="preserve"> in itself is special, as small businesses like this serve as places for those who are feeling the stirrings of home sickness </w:t>
      </w:r>
      <w:r w:rsidR="00835BB4">
        <w:rPr>
          <w:rFonts w:ascii="Times New Roman" w:hAnsi="Times New Roman" w:cs="Times New Roman"/>
          <w:color w:val="000000" w:themeColor="text1"/>
          <w:shd w:val="clear" w:color="auto" w:fill="FFFFFF"/>
        </w:rPr>
        <w:t xml:space="preserve">to </w:t>
      </w:r>
      <w:r w:rsidRPr="007964D3">
        <w:rPr>
          <w:rFonts w:ascii="Times New Roman" w:hAnsi="Times New Roman" w:cs="Times New Roman"/>
          <w:color w:val="000000" w:themeColor="text1"/>
          <w:shd w:val="clear" w:color="auto" w:fill="FFFFFF"/>
        </w:rPr>
        <w:t xml:space="preserve">come and be reminded of their culture. For Blue, this shop and the </w:t>
      </w:r>
      <w:r w:rsidRPr="007964D3">
        <w:rPr>
          <w:rFonts w:ascii="Times New Roman" w:hAnsi="Times New Roman" w:cs="Times New Roman"/>
          <w:color w:val="000000" w:themeColor="text1"/>
          <w:shd w:val="clear" w:color="auto" w:fill="FFFFFF"/>
        </w:rPr>
        <w:lastRenderedPageBreak/>
        <w:t>surroundings are a portal of negotiation for them to be faced with their Afro culture and heritage in a neutral location.</w:t>
      </w:r>
      <w:r w:rsidR="001D7A64">
        <w:rPr>
          <w:rFonts w:ascii="Times New Roman" w:hAnsi="Times New Roman" w:cs="Times New Roman"/>
          <w:color w:val="000000" w:themeColor="text1"/>
          <w:shd w:val="clear" w:color="auto" w:fill="FFFFFF"/>
        </w:rPr>
        <w:t xml:space="preserve"> Locations such as the </w:t>
      </w:r>
      <w:r w:rsidR="00D5213D">
        <w:rPr>
          <w:rFonts w:ascii="Times New Roman" w:hAnsi="Times New Roman" w:cs="Times New Roman"/>
          <w:color w:val="000000" w:themeColor="text1"/>
          <w:shd w:val="clear" w:color="auto" w:fill="FFFFFF"/>
        </w:rPr>
        <w:t>afro shop and the hair salon</w:t>
      </w:r>
      <w:r w:rsidR="00CF1808">
        <w:rPr>
          <w:rFonts w:ascii="Times New Roman" w:hAnsi="Times New Roman" w:cs="Times New Roman"/>
          <w:color w:val="000000" w:themeColor="text1"/>
          <w:shd w:val="clear" w:color="auto" w:fill="FFFFFF"/>
        </w:rPr>
        <w:t xml:space="preserve"> allow them to feel at home and create a safe space from racial prejudice. Although this space is </w:t>
      </w:r>
      <w:r w:rsidR="00835BB4">
        <w:rPr>
          <w:rFonts w:ascii="Times New Roman" w:hAnsi="Times New Roman" w:cs="Times New Roman"/>
          <w:color w:val="000000" w:themeColor="text1"/>
          <w:shd w:val="clear" w:color="auto" w:fill="FFFFFF"/>
        </w:rPr>
        <w:t>physically present in Germany, it offers a multi-sensory experience where each person who comes in is immersed in the comfort of home while remaining physically present.</w:t>
      </w:r>
    </w:p>
    <w:p w14:paraId="262CAE38" w14:textId="4597E297" w:rsidR="00BD2A25" w:rsidRPr="007241E8" w:rsidRDefault="00BD2A25" w:rsidP="0026348B">
      <w:pPr>
        <w:spacing w:line="480" w:lineRule="auto"/>
        <w:rPr>
          <w:rFonts w:ascii="Times New Roman" w:hAnsi="Times New Roman" w:cs="Times New Roman"/>
          <w:b/>
          <w:bCs/>
          <w:color w:val="000000" w:themeColor="text1"/>
          <w:shd w:val="clear" w:color="auto" w:fill="FFFFFF"/>
        </w:rPr>
      </w:pPr>
      <w:r w:rsidRPr="007964D3">
        <w:rPr>
          <w:rFonts w:ascii="Times New Roman" w:hAnsi="Times New Roman" w:cs="Times New Roman"/>
          <w:color w:val="000000" w:themeColor="text1"/>
          <w:shd w:val="clear" w:color="auto" w:fill="FFFFFF"/>
        </w:rPr>
        <w:t xml:space="preserve"> </w:t>
      </w:r>
      <w:r w:rsidRPr="007241E8">
        <w:rPr>
          <w:rFonts w:ascii="Times New Roman" w:hAnsi="Times New Roman" w:cs="Times New Roman"/>
          <w:b/>
          <w:bCs/>
          <w:color w:val="000000" w:themeColor="text1"/>
          <w:shd w:val="clear" w:color="auto" w:fill="FFFFFF"/>
        </w:rPr>
        <w:t>Culture and Cultural sites in Roots Germania</w:t>
      </w:r>
    </w:p>
    <w:p w14:paraId="1B2464AD" w14:textId="3319ACDE" w:rsidR="00BD2A25" w:rsidRPr="0024546A" w:rsidRDefault="00BD2A25" w:rsidP="0026348B">
      <w:pPr>
        <w:spacing w:line="480" w:lineRule="auto"/>
        <w:rPr>
          <w:rFonts w:ascii="Times New Roman" w:hAnsi="Times New Roman" w:cs="Times New Roman"/>
          <w:color w:val="000000" w:themeColor="text1"/>
          <w:shd w:val="clear" w:color="auto" w:fill="FFFFFF"/>
        </w:rPr>
      </w:pPr>
      <w:r w:rsidRPr="007964D3">
        <w:rPr>
          <w:rFonts w:ascii="Times New Roman" w:hAnsi="Times New Roman" w:cs="Times New Roman"/>
          <w:color w:val="000000" w:themeColor="text1"/>
          <w:shd w:val="clear" w:color="auto" w:fill="FFFFFF"/>
        </w:rPr>
        <w:tab/>
      </w:r>
      <w:r w:rsidRPr="0024546A">
        <w:rPr>
          <w:rFonts w:ascii="Times New Roman" w:hAnsi="Times New Roman" w:cs="Times New Roman"/>
          <w:color w:val="000000" w:themeColor="text1"/>
          <w:shd w:val="clear" w:color="auto" w:fill="FFFFFF"/>
        </w:rPr>
        <w:t xml:space="preserve">Unlike the depiction of culture and Cultural sites in </w:t>
      </w:r>
      <w:r w:rsidRPr="00697A21">
        <w:rPr>
          <w:rFonts w:ascii="Times New Roman" w:hAnsi="Times New Roman" w:cs="Times New Roman"/>
          <w:i/>
          <w:iCs/>
          <w:color w:val="000000" w:themeColor="text1"/>
          <w:shd w:val="clear" w:color="auto" w:fill="FFFFFF"/>
        </w:rPr>
        <w:t>Home?</w:t>
      </w:r>
      <w:r w:rsidRPr="0024546A">
        <w:rPr>
          <w:rFonts w:ascii="Times New Roman" w:hAnsi="Times New Roman" w:cs="Times New Roman"/>
          <w:color w:val="000000" w:themeColor="text1"/>
          <w:shd w:val="clear" w:color="auto" w:fill="FFFFFF"/>
        </w:rPr>
        <w:t xml:space="preserve"> which allowed Blue to negotiate African Culture in Germany, Mo </w:t>
      </w:r>
      <w:r w:rsidR="00063554">
        <w:rPr>
          <w:rFonts w:ascii="Times New Roman" w:hAnsi="Times New Roman" w:cs="Times New Roman"/>
          <w:color w:val="000000" w:themeColor="text1"/>
          <w:shd w:val="clear" w:color="auto" w:fill="FFFFFF"/>
        </w:rPr>
        <w:t>grapples</w:t>
      </w:r>
      <w:r w:rsidRPr="0024546A">
        <w:rPr>
          <w:rFonts w:ascii="Times New Roman" w:hAnsi="Times New Roman" w:cs="Times New Roman"/>
          <w:color w:val="000000" w:themeColor="text1"/>
          <w:shd w:val="clear" w:color="auto" w:fill="FFFFFF"/>
        </w:rPr>
        <w:t xml:space="preserve"> with the topic by taking a trip to Ghana in a bid to find her culture.</w:t>
      </w:r>
      <w:r w:rsidR="00835BB4" w:rsidRPr="0024546A">
        <w:rPr>
          <w:rFonts w:ascii="Times New Roman" w:hAnsi="Times New Roman" w:cs="Times New Roman"/>
          <w:color w:val="000000" w:themeColor="text1"/>
          <w:shd w:val="clear" w:color="auto" w:fill="FFFFFF"/>
        </w:rPr>
        <w:t xml:space="preserve"> </w:t>
      </w:r>
      <w:r w:rsidR="0024546A" w:rsidRPr="0024546A">
        <w:rPr>
          <w:rFonts w:ascii="Times New Roman" w:hAnsi="Times New Roman" w:cs="Times New Roman"/>
        </w:rPr>
        <w:t>In the documentary's opening scenes, Mo introduces herself as a guest in Germany, despite her migrant roots. This unusual self-identification may be an attempt to preemptively address the perceptions of those who view her as an outsider due to her skin color and mixed ethnicity</w:t>
      </w:r>
      <w:r w:rsidR="0024546A" w:rsidRPr="0024546A">
        <w:rPr>
          <w:rStyle w:val="whitespace-nowrap"/>
          <w:rFonts w:ascii="Times New Roman" w:hAnsi="Times New Roman" w:cs="Times New Roman"/>
          <w:bdr w:val="single" w:sz="2" w:space="0" w:color="E5E7EB" w:frame="1"/>
        </w:rPr>
        <w:t>.</w:t>
      </w:r>
      <w:r w:rsidR="0024546A" w:rsidRPr="0024546A">
        <w:rPr>
          <w:rFonts w:ascii="Times New Roman" w:hAnsi="Times New Roman" w:cs="Times New Roman"/>
        </w:rPr>
        <w:t> Mo's cultural identity appears to be in a state of flux, shaped by her ongoing interactions with German society</w:t>
      </w:r>
      <w:r w:rsidR="0024546A" w:rsidRPr="0024546A">
        <w:rPr>
          <w:rStyle w:val="whitespace-nowrap"/>
          <w:rFonts w:ascii="Times New Roman" w:hAnsi="Times New Roman" w:cs="Times New Roman"/>
          <w:bdr w:val="single" w:sz="2" w:space="0" w:color="E5E7EB" w:frame="1"/>
        </w:rPr>
        <w:t>.</w:t>
      </w:r>
      <w:r w:rsidR="0024546A" w:rsidRPr="0024546A">
        <w:rPr>
          <w:rFonts w:ascii="Times New Roman" w:hAnsi="Times New Roman" w:cs="Times New Roman"/>
        </w:rPr>
        <w:t> This contrasts with Blue's seemingly more stable cultural root</w:t>
      </w:r>
      <w:r w:rsidR="00063554">
        <w:rPr>
          <w:rFonts w:ascii="Times New Roman" w:hAnsi="Times New Roman" w:cs="Times New Roman"/>
        </w:rPr>
        <w:t xml:space="preserve">, </w:t>
      </w:r>
      <w:r w:rsidR="00835BB4" w:rsidRPr="0024546A">
        <w:rPr>
          <w:rFonts w:ascii="Times New Roman" w:hAnsi="Times New Roman" w:cs="Times New Roman"/>
          <w:color w:val="000000" w:themeColor="text1"/>
          <w:shd w:val="clear" w:color="auto" w:fill="FFFFFF"/>
        </w:rPr>
        <w:t>Mo is treated as a foreigner because of her skin color and her mixed ethnicity</w:t>
      </w:r>
      <w:r w:rsidR="00AA529F">
        <w:rPr>
          <w:rFonts w:ascii="Times New Roman" w:hAnsi="Times New Roman" w:cs="Times New Roman"/>
          <w:color w:val="000000" w:themeColor="text1"/>
          <w:shd w:val="clear" w:color="auto" w:fill="FFFFFF"/>
        </w:rPr>
        <w:t>.</w:t>
      </w:r>
      <w:r w:rsidRPr="0024546A">
        <w:rPr>
          <w:rFonts w:ascii="Times New Roman" w:hAnsi="Times New Roman" w:cs="Times New Roman"/>
          <w:color w:val="000000" w:themeColor="text1"/>
          <w:shd w:val="clear" w:color="auto" w:fill="FFFFFF"/>
        </w:rPr>
        <w:t xml:space="preserve"> Although she also sees herself as a guest in Germany as a result of her migrant roots, she uses the German language as the language of communication with the people that she interviewed in Germany.  In an obvious rebuttal of </w:t>
      </w:r>
      <w:proofErr w:type="spellStart"/>
      <w:r w:rsidRPr="0024546A">
        <w:rPr>
          <w:rFonts w:ascii="Times New Roman" w:hAnsi="Times New Roman" w:cs="Times New Roman"/>
          <w:color w:val="000000" w:themeColor="text1"/>
          <w:shd w:val="clear" w:color="auto" w:fill="FFFFFF"/>
        </w:rPr>
        <w:t>Schleimacher's</w:t>
      </w:r>
      <w:proofErr w:type="spellEnd"/>
      <w:r w:rsidRPr="0024546A">
        <w:rPr>
          <w:rFonts w:ascii="Times New Roman" w:hAnsi="Times New Roman" w:cs="Times New Roman"/>
          <w:color w:val="000000" w:themeColor="text1"/>
          <w:shd w:val="clear" w:color="auto" w:fill="FFFFFF"/>
        </w:rPr>
        <w:t xml:space="preserve"> hypothesis, her German identif</w:t>
      </w:r>
      <w:r w:rsidR="00AA529F">
        <w:rPr>
          <w:rFonts w:ascii="Times New Roman" w:hAnsi="Times New Roman" w:cs="Times New Roman"/>
          <w:color w:val="000000" w:themeColor="text1"/>
          <w:shd w:val="clear" w:color="auto" w:fill="FFFFFF"/>
        </w:rPr>
        <w:t>ies</w:t>
      </w:r>
      <w:r w:rsidRPr="0024546A">
        <w:rPr>
          <w:rFonts w:ascii="Times New Roman" w:hAnsi="Times New Roman" w:cs="Times New Roman"/>
          <w:color w:val="000000" w:themeColor="text1"/>
          <w:shd w:val="clear" w:color="auto" w:fill="FFFFFF"/>
        </w:rPr>
        <w:t xml:space="preserve"> her as a native German, but the people she meets don’t see her as one because of her skin. Thus, the question that she asks these people </w:t>
      </w:r>
      <w:proofErr w:type="gramStart"/>
      <w:r w:rsidRPr="0024546A">
        <w:rPr>
          <w:rFonts w:ascii="Times New Roman" w:hAnsi="Times New Roman" w:cs="Times New Roman"/>
          <w:color w:val="000000" w:themeColor="text1"/>
          <w:shd w:val="clear" w:color="auto" w:fill="FFFFFF"/>
        </w:rPr>
        <w:t>is;</w:t>
      </w:r>
      <w:proofErr w:type="gramEnd"/>
      <w:r w:rsidRPr="0024546A">
        <w:rPr>
          <w:rFonts w:ascii="Times New Roman" w:hAnsi="Times New Roman" w:cs="Times New Roman"/>
          <w:color w:val="000000" w:themeColor="text1"/>
          <w:shd w:val="clear" w:color="auto" w:fill="FFFFFF"/>
        </w:rPr>
        <w:t xml:space="preserve"> “Wo </w:t>
      </w:r>
      <w:proofErr w:type="spellStart"/>
      <w:r w:rsidRPr="0024546A">
        <w:rPr>
          <w:rFonts w:ascii="Times New Roman" w:hAnsi="Times New Roman" w:cs="Times New Roman"/>
          <w:color w:val="000000" w:themeColor="text1"/>
          <w:shd w:val="clear" w:color="auto" w:fill="FFFFFF"/>
        </w:rPr>
        <w:t>soll</w:t>
      </w:r>
      <w:proofErr w:type="spellEnd"/>
      <w:r w:rsidRPr="0024546A">
        <w:rPr>
          <w:rFonts w:ascii="Times New Roman" w:hAnsi="Times New Roman" w:cs="Times New Roman"/>
          <w:color w:val="000000" w:themeColor="text1"/>
          <w:shd w:val="clear" w:color="auto" w:fill="FFFFFF"/>
        </w:rPr>
        <w:t xml:space="preserve"> ich </w:t>
      </w:r>
      <w:proofErr w:type="spellStart"/>
      <w:r w:rsidRPr="0024546A">
        <w:rPr>
          <w:rFonts w:ascii="Times New Roman" w:hAnsi="Times New Roman" w:cs="Times New Roman"/>
          <w:color w:val="000000" w:themeColor="text1"/>
          <w:shd w:val="clear" w:color="auto" w:fill="FFFFFF"/>
        </w:rPr>
        <w:t>denn</w:t>
      </w:r>
      <w:proofErr w:type="spellEnd"/>
      <w:r w:rsidRPr="0024546A">
        <w:rPr>
          <w:rFonts w:ascii="Times New Roman" w:hAnsi="Times New Roman" w:cs="Times New Roman"/>
          <w:color w:val="000000" w:themeColor="text1"/>
          <w:shd w:val="clear" w:color="auto" w:fill="FFFFFF"/>
        </w:rPr>
        <w:t xml:space="preserve"> </w:t>
      </w:r>
      <w:proofErr w:type="spellStart"/>
      <w:r w:rsidRPr="0024546A">
        <w:rPr>
          <w:rFonts w:ascii="Times New Roman" w:hAnsi="Times New Roman" w:cs="Times New Roman"/>
          <w:color w:val="000000" w:themeColor="text1"/>
          <w:shd w:val="clear" w:color="auto" w:fill="FFFFFF"/>
        </w:rPr>
        <w:t>hin</w:t>
      </w:r>
      <w:proofErr w:type="spellEnd"/>
      <w:r w:rsidRPr="0024546A">
        <w:rPr>
          <w:rFonts w:ascii="Times New Roman" w:hAnsi="Times New Roman" w:cs="Times New Roman"/>
          <w:color w:val="000000" w:themeColor="text1"/>
          <w:shd w:val="clear" w:color="auto" w:fill="FFFFFF"/>
        </w:rPr>
        <w:t>?” sends her on a cultural quest. However, it also raises the question of the importance and visibility of German culture as an identifying factor for Afrogermans.</w:t>
      </w:r>
    </w:p>
    <w:p w14:paraId="5E36FB84" w14:textId="77777777" w:rsidR="00BD2A25" w:rsidRPr="007964D3" w:rsidRDefault="00BD2A25" w:rsidP="0026348B">
      <w:pPr>
        <w:spacing w:line="480" w:lineRule="auto"/>
        <w:rPr>
          <w:rFonts w:ascii="Times New Roman" w:hAnsi="Times New Roman" w:cs="Times New Roman"/>
          <w:color w:val="000000" w:themeColor="text1"/>
          <w:shd w:val="clear" w:color="auto" w:fill="FFFFFF"/>
        </w:rPr>
      </w:pPr>
      <w:r w:rsidRPr="007964D3">
        <w:rPr>
          <w:rFonts w:ascii="Times New Roman" w:hAnsi="Times New Roman" w:cs="Times New Roman"/>
          <w:color w:val="000000" w:themeColor="text1"/>
          <w:shd w:val="clear" w:color="auto" w:fill="FFFFFF"/>
        </w:rPr>
        <w:tab/>
        <w:t xml:space="preserve">Mo’s arrival in Ghana in search of her roots and cultural identity highlights the significance of language, as her introduction to Ghanaian culture is not fully realized due to the </w:t>
      </w:r>
      <w:r w:rsidRPr="007964D3">
        <w:rPr>
          <w:rFonts w:ascii="Times New Roman" w:hAnsi="Times New Roman" w:cs="Times New Roman"/>
          <w:color w:val="000000" w:themeColor="text1"/>
          <w:shd w:val="clear" w:color="auto" w:fill="FFFFFF"/>
        </w:rPr>
        <w:lastRenderedPageBreak/>
        <w:t>language barrier. She navigates this barrier with English, along with the assistance of her father and a few others who translate into the native dialect for her. She meets the older members of the community, who welcome her warmly as she shares her familial ancestry, though they still perceive her as white. When she asks her interpreter to inquire if the children she is dancing with see her as white or Ghanaian, they respond that they view her as Ghanaian. She anticipated this answer, having conversed with them mainly in English and being unable to engage in deeper discussions in the local dialect. While this could indicate a childhood distant from the Ghanaian aspect of her culture, she longs for more than just recognizing her name on a signboard to feel a true sense of belonging. Her meeting with the elders of the community to learn about the culture is enlightening; they embrace her as one of their own and proceed to teach her about their traditions. Just like in Blue’s case, a part of her that should feel familiar is instead unfamiliar, and she approaches her own culture as a stranger.</w:t>
      </w:r>
    </w:p>
    <w:p w14:paraId="7E5BD968" w14:textId="77777777" w:rsidR="00BD2A25" w:rsidRPr="007964D3" w:rsidRDefault="00BD2A25" w:rsidP="0026348B">
      <w:pPr>
        <w:spacing w:line="480" w:lineRule="auto"/>
        <w:rPr>
          <w:rFonts w:ascii="Times New Roman" w:hAnsi="Times New Roman" w:cs="Times New Roman"/>
          <w:color w:val="000000" w:themeColor="text1"/>
          <w:shd w:val="clear" w:color="auto" w:fill="FFFFFF"/>
        </w:rPr>
      </w:pPr>
      <w:r w:rsidRPr="007964D3">
        <w:rPr>
          <w:rFonts w:ascii="Times New Roman" w:hAnsi="Times New Roman" w:cs="Times New Roman"/>
          <w:color w:val="000000" w:themeColor="text1"/>
          <w:shd w:val="clear" w:color="auto" w:fill="FFFFFF"/>
        </w:rPr>
        <w:tab/>
        <w:t xml:space="preserve">The spokesperson for the elders tells Mo that to know a people is to know their culture (min 26:24). They give her two bottles of Schnapps and tell her to pour a little on the ground before pouring a glass for the seated people.  They tell her that the reason for this is to give thanks to the mother earth and that all that visit do this as a part of their culture. As the seated elders tell Mo more about the culture, the next couple of scenes show a celebration and ritual of sorts, where the people dance in a circle as they communicate with the ancestors. The dancing and the ritual movements are supposedly a way to communicate with the ancestors, and they involve an animal sacrifice. This cultural ritual reminds her of a pagan priest and witch she knows in Germany who have a similar ritual. There is a dissolve between the scene in Ghana and the scene in the forest in Germany where she meets the priest in Germany. This dissolve shows the uncanniness of the ritual as it allows her to begin to draw similarities between the two. </w:t>
      </w:r>
    </w:p>
    <w:p w14:paraId="24B05E8C" w14:textId="77777777" w:rsidR="00BD2A25" w:rsidRPr="007964D3" w:rsidRDefault="00BD2A25" w:rsidP="0026348B">
      <w:pPr>
        <w:spacing w:line="480" w:lineRule="auto"/>
        <w:rPr>
          <w:rFonts w:ascii="Times New Roman" w:hAnsi="Times New Roman" w:cs="Times New Roman"/>
          <w:color w:val="000000" w:themeColor="text1"/>
          <w:shd w:val="clear" w:color="auto" w:fill="FFFFFF"/>
        </w:rPr>
      </w:pPr>
      <w:r w:rsidRPr="007964D3">
        <w:rPr>
          <w:rFonts w:ascii="Times New Roman" w:hAnsi="Times New Roman" w:cs="Times New Roman"/>
          <w:color w:val="000000" w:themeColor="text1"/>
          <w:shd w:val="clear" w:color="auto" w:fill="FFFFFF"/>
        </w:rPr>
        <w:lastRenderedPageBreak/>
        <w:tab/>
        <w:t xml:space="preserve"> The Pagan priest in Germany tells her about the similarities between pagan ceremonies in Africa and the ones in Germany. The two ceremonies both honor the earth and the spirits of the ancestors. The ceremonies also highlight a similarity in both cultures: the use of Forests as holy places. These holy places hold ancient beliefs that are thousands of years old and predate the existence of Christianity. Another dissolve brings the viewer back to the elders in Ghana, who explain the importance of the forests as well as the existence of an oracle who is an intermediary for the spirits, essentially the African Pagan Priest/priestess. </w:t>
      </w:r>
    </w:p>
    <w:p w14:paraId="31154186" w14:textId="2773BE07" w:rsidR="001339E2" w:rsidRDefault="00BD2A25" w:rsidP="0026348B">
      <w:pPr>
        <w:spacing w:line="480" w:lineRule="auto"/>
        <w:rPr>
          <w:rFonts w:ascii="Times New Roman" w:hAnsi="Times New Roman" w:cs="Times New Roman"/>
          <w:color w:val="000000" w:themeColor="text1"/>
          <w:shd w:val="clear" w:color="auto" w:fill="FFFFFF"/>
        </w:rPr>
      </w:pPr>
      <w:r w:rsidRPr="007964D3">
        <w:rPr>
          <w:rFonts w:ascii="Times New Roman" w:hAnsi="Times New Roman" w:cs="Times New Roman"/>
          <w:color w:val="000000" w:themeColor="text1"/>
          <w:shd w:val="clear" w:color="auto" w:fill="FFFFFF"/>
        </w:rPr>
        <w:tab/>
        <w:t xml:space="preserve">The oracle narrates her function to Mo as a guide for people who seek divine assistance in their daily activities. The oracle shows Mo the divination stones that she uses in her divinations. Interestingly, the divination stones have Nordic runes on them.  These runes depict a tie between Germany and Africa that belies the previous assumptions of Neo-Nazis about German origins. Upon returning to Germany, she travels to </w:t>
      </w:r>
      <w:proofErr w:type="spellStart"/>
      <w:r w:rsidRPr="007964D3">
        <w:rPr>
          <w:rFonts w:ascii="Times New Roman" w:hAnsi="Times New Roman" w:cs="Times New Roman"/>
          <w:color w:val="000000" w:themeColor="text1"/>
          <w:shd w:val="clear" w:color="auto" w:fill="FFFFFF"/>
        </w:rPr>
        <w:t>Wewelsburg</w:t>
      </w:r>
      <w:proofErr w:type="spellEnd"/>
      <w:r w:rsidRPr="007964D3">
        <w:rPr>
          <w:rFonts w:ascii="Times New Roman" w:hAnsi="Times New Roman" w:cs="Times New Roman"/>
          <w:color w:val="000000" w:themeColor="text1"/>
          <w:shd w:val="clear" w:color="auto" w:fill="FFFFFF"/>
        </w:rPr>
        <w:t xml:space="preserve">, the place that would have been the ideological headquarters of the Third Reich. She chooses </w:t>
      </w:r>
      <w:proofErr w:type="spellStart"/>
      <w:r w:rsidRPr="007964D3">
        <w:rPr>
          <w:rFonts w:ascii="Times New Roman" w:hAnsi="Times New Roman" w:cs="Times New Roman"/>
          <w:color w:val="000000" w:themeColor="text1"/>
          <w:shd w:val="clear" w:color="auto" w:fill="FFFFFF"/>
        </w:rPr>
        <w:t>Wewelsburg</w:t>
      </w:r>
      <w:proofErr w:type="spellEnd"/>
      <w:r w:rsidRPr="007964D3">
        <w:rPr>
          <w:rFonts w:ascii="Times New Roman" w:hAnsi="Times New Roman" w:cs="Times New Roman"/>
          <w:color w:val="000000" w:themeColor="text1"/>
          <w:shd w:val="clear" w:color="auto" w:fill="FFFFFF"/>
        </w:rPr>
        <w:t xml:space="preserve"> because of its association with spiritual connotations of Heimat and what it means to be German.  Although she is not able to find much except the cultur</w:t>
      </w:r>
      <w:r w:rsidR="0024546A">
        <w:rPr>
          <w:rFonts w:ascii="Times New Roman" w:hAnsi="Times New Roman" w:cs="Times New Roman"/>
          <w:color w:val="000000" w:themeColor="text1"/>
          <w:shd w:val="clear" w:color="auto" w:fill="FFFFFF"/>
        </w:rPr>
        <w:t>al</w:t>
      </w:r>
      <w:r w:rsidRPr="007964D3">
        <w:rPr>
          <w:rFonts w:ascii="Times New Roman" w:hAnsi="Times New Roman" w:cs="Times New Roman"/>
          <w:color w:val="000000" w:themeColor="text1"/>
          <w:shd w:val="clear" w:color="auto" w:fill="FFFFFF"/>
        </w:rPr>
        <w:t xml:space="preserve"> sites that stand resplendent on Neo-Nazi merchandise because of the black sun depicted. She travels to the </w:t>
      </w:r>
      <w:proofErr w:type="spellStart"/>
      <w:r w:rsidRPr="007964D3">
        <w:rPr>
          <w:rFonts w:ascii="Times New Roman" w:hAnsi="Times New Roman" w:cs="Times New Roman"/>
          <w:color w:val="000000" w:themeColor="text1"/>
          <w:shd w:val="clear" w:color="auto" w:fill="FFFFFF"/>
        </w:rPr>
        <w:t>Oerlingshausen</w:t>
      </w:r>
      <w:proofErr w:type="spellEnd"/>
      <w:r w:rsidRPr="007964D3">
        <w:rPr>
          <w:rFonts w:ascii="Times New Roman" w:hAnsi="Times New Roman" w:cs="Times New Roman"/>
          <w:color w:val="000000" w:themeColor="text1"/>
          <w:shd w:val="clear" w:color="auto" w:fill="FFFFFF"/>
        </w:rPr>
        <w:t xml:space="preserve"> Museum</w:t>
      </w:r>
      <w:r w:rsidR="0024546A">
        <w:rPr>
          <w:rFonts w:ascii="Times New Roman" w:hAnsi="Times New Roman" w:cs="Times New Roman"/>
          <w:color w:val="000000" w:themeColor="text1"/>
          <w:shd w:val="clear" w:color="auto" w:fill="FFFFFF"/>
        </w:rPr>
        <w:t>, an open-air archeological museum that shows the progression of the Germanic people from neolithic times up to medieval times.</w:t>
      </w:r>
      <w:r w:rsidRPr="007964D3">
        <w:rPr>
          <w:rFonts w:ascii="Times New Roman" w:hAnsi="Times New Roman" w:cs="Times New Roman"/>
          <w:color w:val="000000" w:themeColor="text1"/>
          <w:shd w:val="clear" w:color="auto" w:fill="FFFFFF"/>
        </w:rPr>
        <w:t xml:space="preserve"> There she learns more about German culture and roots, especially as it relates to aspects of the culture that was misappropriated as part of Nazi Propaganda. She </w:t>
      </w:r>
      <w:r w:rsidR="00697A21" w:rsidRPr="007964D3">
        <w:rPr>
          <w:rFonts w:ascii="Times New Roman" w:hAnsi="Times New Roman" w:cs="Times New Roman"/>
          <w:color w:val="000000" w:themeColor="text1"/>
          <w:shd w:val="clear" w:color="auto" w:fill="FFFFFF"/>
        </w:rPr>
        <w:t>learn</w:t>
      </w:r>
      <w:r w:rsidR="00697A21">
        <w:rPr>
          <w:rFonts w:ascii="Times New Roman" w:hAnsi="Times New Roman" w:cs="Times New Roman"/>
          <w:color w:val="000000" w:themeColor="text1"/>
          <w:shd w:val="clear" w:color="auto" w:fill="FFFFFF"/>
        </w:rPr>
        <w:t xml:space="preserve">s </w:t>
      </w:r>
      <w:r w:rsidRPr="007964D3">
        <w:rPr>
          <w:rFonts w:ascii="Times New Roman" w:hAnsi="Times New Roman" w:cs="Times New Roman"/>
          <w:color w:val="000000" w:themeColor="text1"/>
          <w:shd w:val="clear" w:color="auto" w:fill="FFFFFF"/>
        </w:rPr>
        <w:t xml:space="preserve">more about Germanic mythology, which has similar ties with African mythology. As she learns more about this topic, several scenes are shown that depict the multiculturalism of these roots. Multiple people are gathered there to take part in the rituals creating something more than the </w:t>
      </w:r>
      <w:r w:rsidR="00AA529F" w:rsidRPr="007964D3">
        <w:rPr>
          <w:rFonts w:ascii="Times New Roman" w:hAnsi="Times New Roman" w:cs="Times New Roman"/>
          <w:color w:val="000000" w:themeColor="text1"/>
          <w:shd w:val="clear" w:color="auto" w:fill="FFFFFF"/>
        </w:rPr>
        <w:t>neo-Nazi</w:t>
      </w:r>
      <w:r w:rsidRPr="007964D3">
        <w:rPr>
          <w:rFonts w:ascii="Times New Roman" w:hAnsi="Times New Roman" w:cs="Times New Roman"/>
          <w:color w:val="000000" w:themeColor="text1"/>
          <w:shd w:val="clear" w:color="auto" w:fill="FFFFFF"/>
        </w:rPr>
        <w:t xml:space="preserve"> definition of culture. </w:t>
      </w:r>
      <w:r w:rsidR="00405DA7">
        <w:rPr>
          <w:rFonts w:ascii="Times New Roman" w:hAnsi="Times New Roman" w:cs="Times New Roman"/>
          <w:color w:val="000000" w:themeColor="text1"/>
          <w:shd w:val="clear" w:color="auto" w:fill="FFFFFF"/>
        </w:rPr>
        <w:t xml:space="preserve">There is a stark contrast to prior </w:t>
      </w:r>
      <w:r w:rsidR="00AA529F">
        <w:rPr>
          <w:rFonts w:ascii="Times New Roman" w:hAnsi="Times New Roman" w:cs="Times New Roman"/>
          <w:color w:val="000000" w:themeColor="text1"/>
          <w:shd w:val="clear" w:color="auto" w:fill="FFFFFF"/>
        </w:rPr>
        <w:lastRenderedPageBreak/>
        <w:t>neo-Nazi</w:t>
      </w:r>
      <w:r w:rsidR="00405DA7">
        <w:rPr>
          <w:rFonts w:ascii="Times New Roman" w:hAnsi="Times New Roman" w:cs="Times New Roman"/>
          <w:color w:val="000000" w:themeColor="text1"/>
          <w:shd w:val="clear" w:color="auto" w:fill="FFFFFF"/>
        </w:rPr>
        <w:t xml:space="preserve"> </w:t>
      </w:r>
      <w:r w:rsidR="00610F09">
        <w:rPr>
          <w:rFonts w:ascii="Times New Roman" w:hAnsi="Times New Roman" w:cs="Times New Roman"/>
          <w:color w:val="000000" w:themeColor="text1"/>
          <w:shd w:val="clear" w:color="auto" w:fill="FFFFFF"/>
        </w:rPr>
        <w:t xml:space="preserve">ideas about the supremacy of the German culture </w:t>
      </w:r>
      <w:r w:rsidR="001339E2">
        <w:rPr>
          <w:rFonts w:ascii="Times New Roman" w:hAnsi="Times New Roman" w:cs="Times New Roman"/>
          <w:color w:val="000000" w:themeColor="text1"/>
          <w:shd w:val="clear" w:color="auto" w:fill="FFFFFF"/>
        </w:rPr>
        <w:t>that had foreshadowed Mo’s quest. The previous ideas about Germany being only for the Germans are disproved as she finds roots of a joint cultural history in the cultural spaces of both countries. The forests, religions</w:t>
      </w:r>
      <w:r w:rsidR="009633AF">
        <w:rPr>
          <w:rFonts w:ascii="Times New Roman" w:hAnsi="Times New Roman" w:cs="Times New Roman"/>
          <w:color w:val="000000" w:themeColor="text1"/>
          <w:shd w:val="clear" w:color="auto" w:fill="FFFFFF"/>
        </w:rPr>
        <w:t>,</w:t>
      </w:r>
      <w:r w:rsidR="001339E2">
        <w:rPr>
          <w:rFonts w:ascii="Times New Roman" w:hAnsi="Times New Roman" w:cs="Times New Roman"/>
          <w:color w:val="000000" w:themeColor="text1"/>
          <w:shd w:val="clear" w:color="auto" w:fill="FFFFFF"/>
        </w:rPr>
        <w:t xml:space="preserve"> and the people she encounters in these spaces introduce and reinforce a</w:t>
      </w:r>
      <w:r w:rsidR="009633AF">
        <w:rPr>
          <w:rFonts w:ascii="Times New Roman" w:hAnsi="Times New Roman" w:cs="Times New Roman"/>
          <w:color w:val="000000" w:themeColor="text1"/>
          <w:shd w:val="clear" w:color="auto" w:fill="FFFFFF"/>
        </w:rPr>
        <w:t xml:space="preserve"> transcultural idea of Heimat.  Some of the people that she meets at the festivals talk about the festivals as an energy point for different people. As she watches, she begins to make connections to other places and people. </w:t>
      </w:r>
    </w:p>
    <w:p w14:paraId="4E92790E" w14:textId="16718066" w:rsidR="009633AF" w:rsidRPr="007964D3" w:rsidRDefault="009633AF"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The notion of a multicultural Germany in defiance of </w:t>
      </w:r>
      <w:r w:rsidR="00AA529F">
        <w:rPr>
          <w:rFonts w:ascii="Times New Roman" w:hAnsi="Times New Roman" w:cs="Times New Roman"/>
          <w:color w:val="000000" w:themeColor="text1"/>
          <w:shd w:val="clear" w:color="auto" w:fill="FFFFFF"/>
        </w:rPr>
        <w:t>n</w:t>
      </w:r>
      <w:r>
        <w:rPr>
          <w:rFonts w:ascii="Times New Roman" w:hAnsi="Times New Roman" w:cs="Times New Roman"/>
          <w:color w:val="000000" w:themeColor="text1"/>
          <w:shd w:val="clear" w:color="auto" w:fill="FFFFFF"/>
        </w:rPr>
        <w:t>eo-</w:t>
      </w:r>
      <w:r w:rsidR="00AA529F">
        <w:rPr>
          <w:rFonts w:ascii="Times New Roman" w:hAnsi="Times New Roman" w:cs="Times New Roman"/>
          <w:color w:val="000000" w:themeColor="text1"/>
          <w:shd w:val="clear" w:color="auto" w:fill="FFFFFF"/>
        </w:rPr>
        <w:t>N</w:t>
      </w:r>
      <w:r>
        <w:rPr>
          <w:rFonts w:ascii="Times New Roman" w:hAnsi="Times New Roman" w:cs="Times New Roman"/>
          <w:color w:val="000000" w:themeColor="text1"/>
          <w:shd w:val="clear" w:color="auto" w:fill="FFFFFF"/>
        </w:rPr>
        <w:t xml:space="preserve">azi Germany is further expanded when she visits the scene of </w:t>
      </w:r>
      <w:r w:rsidR="00CE1FD7">
        <w:rPr>
          <w:rFonts w:ascii="Times New Roman" w:hAnsi="Times New Roman" w:cs="Times New Roman"/>
          <w:color w:val="000000" w:themeColor="text1"/>
          <w:shd w:val="clear" w:color="auto" w:fill="FFFFFF"/>
        </w:rPr>
        <w:t xml:space="preserve">a </w:t>
      </w:r>
      <w:r>
        <w:rPr>
          <w:rFonts w:ascii="Times New Roman" w:hAnsi="Times New Roman" w:cs="Times New Roman"/>
          <w:color w:val="000000" w:themeColor="text1"/>
          <w:shd w:val="clear" w:color="auto" w:fill="FFFFFF"/>
        </w:rPr>
        <w:t>demonstration (41:21-</w:t>
      </w:r>
      <w:r w:rsidR="00CE1FD7">
        <w:rPr>
          <w:rFonts w:ascii="Times New Roman" w:hAnsi="Times New Roman" w:cs="Times New Roman"/>
          <w:color w:val="000000" w:themeColor="text1"/>
          <w:shd w:val="clear" w:color="auto" w:fill="FFFFFF"/>
        </w:rPr>
        <w:t xml:space="preserve"> 43:23) on the 8</w:t>
      </w:r>
      <w:r w:rsidR="00CE1FD7" w:rsidRPr="00CE1FD7">
        <w:rPr>
          <w:rFonts w:ascii="Times New Roman" w:hAnsi="Times New Roman" w:cs="Times New Roman"/>
          <w:color w:val="000000" w:themeColor="text1"/>
          <w:shd w:val="clear" w:color="auto" w:fill="FFFFFF"/>
          <w:vertAlign w:val="superscript"/>
        </w:rPr>
        <w:t>th</w:t>
      </w:r>
      <w:r w:rsidR="00CE1FD7">
        <w:rPr>
          <w:rFonts w:ascii="Times New Roman" w:hAnsi="Times New Roman" w:cs="Times New Roman"/>
          <w:color w:val="000000" w:themeColor="text1"/>
          <w:shd w:val="clear" w:color="auto" w:fill="FFFFFF"/>
        </w:rPr>
        <w:t xml:space="preserve"> of May. The </w:t>
      </w:r>
      <w:r w:rsidR="003E1B69">
        <w:rPr>
          <w:rFonts w:ascii="Times New Roman" w:hAnsi="Times New Roman" w:cs="Times New Roman"/>
          <w:color w:val="000000" w:themeColor="text1"/>
          <w:shd w:val="clear" w:color="auto" w:fill="FFFFFF"/>
        </w:rPr>
        <w:t>day's significance</w:t>
      </w:r>
      <w:r w:rsidR="00CE1FD7">
        <w:rPr>
          <w:rFonts w:ascii="Times New Roman" w:hAnsi="Times New Roman" w:cs="Times New Roman"/>
          <w:color w:val="000000" w:themeColor="text1"/>
          <w:shd w:val="clear" w:color="auto" w:fill="FFFFFF"/>
        </w:rPr>
        <w:t xml:space="preserve"> makes the event itself significant as the demonstrators claimed they were gathered to celebrate Germany and revel in their pride as German citizens. Mo ask</w:t>
      </w:r>
      <w:r w:rsidR="003042BF">
        <w:rPr>
          <w:rFonts w:ascii="Times New Roman" w:hAnsi="Times New Roman" w:cs="Times New Roman"/>
          <w:color w:val="000000" w:themeColor="text1"/>
          <w:shd w:val="clear" w:color="auto" w:fill="FFFFFF"/>
        </w:rPr>
        <w:t>s</w:t>
      </w:r>
      <w:r w:rsidR="00CE1FD7">
        <w:rPr>
          <w:rFonts w:ascii="Times New Roman" w:hAnsi="Times New Roman" w:cs="Times New Roman"/>
          <w:color w:val="000000" w:themeColor="text1"/>
          <w:shd w:val="clear" w:color="auto" w:fill="FFFFFF"/>
        </w:rPr>
        <w:t xml:space="preserve"> several people for an interview before being granted one with a man who airs his opinion on what it means to be German and proud of it. Mo inquires if she is allowed to display her pride as a black person, and the man responds that if that would be all that she wants to do, she is free to do so. He is not against other Europeans moving into Germany and staying there, but he takes offen</w:t>
      </w:r>
      <w:r w:rsidR="003042BF">
        <w:rPr>
          <w:rFonts w:ascii="Times New Roman" w:hAnsi="Times New Roman" w:cs="Times New Roman"/>
          <w:color w:val="000000" w:themeColor="text1"/>
          <w:shd w:val="clear" w:color="auto" w:fill="FFFFFF"/>
        </w:rPr>
        <w:t>se</w:t>
      </w:r>
      <w:r w:rsidR="00CE1FD7">
        <w:rPr>
          <w:rFonts w:ascii="Times New Roman" w:hAnsi="Times New Roman" w:cs="Times New Roman"/>
          <w:color w:val="000000" w:themeColor="text1"/>
          <w:shd w:val="clear" w:color="auto" w:fill="FFFFFF"/>
        </w:rPr>
        <w:t xml:space="preserve"> at other races, especially </w:t>
      </w:r>
      <w:r w:rsidR="00214F07">
        <w:rPr>
          <w:rFonts w:ascii="Times New Roman" w:hAnsi="Times New Roman" w:cs="Times New Roman"/>
          <w:color w:val="000000" w:themeColor="text1"/>
          <w:shd w:val="clear" w:color="auto" w:fill="FFFFFF"/>
        </w:rPr>
        <w:t>“</w:t>
      </w:r>
      <w:r w:rsidR="00CE1FD7">
        <w:rPr>
          <w:rFonts w:ascii="Times New Roman" w:hAnsi="Times New Roman" w:cs="Times New Roman"/>
          <w:color w:val="000000" w:themeColor="text1"/>
          <w:shd w:val="clear" w:color="auto" w:fill="FFFFFF"/>
        </w:rPr>
        <w:t>Asians</w:t>
      </w:r>
      <w:r w:rsidR="003042BF">
        <w:rPr>
          <w:rFonts w:ascii="Times New Roman" w:hAnsi="Times New Roman" w:cs="Times New Roman"/>
          <w:color w:val="000000" w:themeColor="text1"/>
          <w:shd w:val="clear" w:color="auto" w:fill="FFFFFF"/>
        </w:rPr>
        <w:t>.”</w:t>
      </w:r>
      <w:r w:rsidR="00CE1FD7">
        <w:rPr>
          <w:rFonts w:ascii="Times New Roman" w:hAnsi="Times New Roman" w:cs="Times New Roman"/>
          <w:color w:val="000000" w:themeColor="text1"/>
          <w:shd w:val="clear" w:color="auto" w:fill="FFFFFF"/>
        </w:rPr>
        <w:t xml:space="preserve"> Interestingly, he claims this </w:t>
      </w:r>
      <w:r w:rsidR="003042BF">
        <w:rPr>
          <w:rFonts w:ascii="Times New Roman" w:hAnsi="Times New Roman" w:cs="Times New Roman"/>
          <w:color w:val="000000" w:themeColor="text1"/>
          <w:shd w:val="clear" w:color="auto" w:fill="FFFFFF"/>
        </w:rPr>
        <w:t>as</w:t>
      </w:r>
      <w:r w:rsidR="00CE1FD7">
        <w:rPr>
          <w:rFonts w:ascii="Times New Roman" w:hAnsi="Times New Roman" w:cs="Times New Roman"/>
          <w:color w:val="000000" w:themeColor="text1"/>
          <w:shd w:val="clear" w:color="auto" w:fill="FFFFFF"/>
        </w:rPr>
        <w:t xml:space="preserve"> he expresses his wishes for ethnic cleansing to keep Germany for the Germans and ensure that they are not separated from their roots. </w:t>
      </w:r>
      <w:r w:rsidR="00214F07">
        <w:rPr>
          <w:rFonts w:ascii="Times New Roman" w:hAnsi="Times New Roman" w:cs="Times New Roman"/>
          <w:color w:val="000000" w:themeColor="text1"/>
          <w:shd w:val="clear" w:color="auto" w:fill="FFFFFF"/>
        </w:rPr>
        <w:t xml:space="preserve"> Although the</w:t>
      </w:r>
      <w:r w:rsidR="0086686C">
        <w:rPr>
          <w:rFonts w:ascii="Times New Roman" w:hAnsi="Times New Roman" w:cs="Times New Roman"/>
          <w:color w:val="000000" w:themeColor="text1"/>
          <w:shd w:val="clear" w:color="auto" w:fill="FFFFFF"/>
        </w:rPr>
        <w:t xml:space="preserve"> demonstrator’s </w:t>
      </w:r>
      <w:r w:rsidR="00214F07">
        <w:rPr>
          <w:rFonts w:ascii="Times New Roman" w:hAnsi="Times New Roman" w:cs="Times New Roman"/>
          <w:color w:val="000000" w:themeColor="text1"/>
          <w:shd w:val="clear" w:color="auto" w:fill="FFFFFF"/>
        </w:rPr>
        <w:t>worries are quite understandable, they are also limited in scope</w:t>
      </w:r>
      <w:r w:rsidR="003042BF">
        <w:rPr>
          <w:rFonts w:ascii="Times New Roman" w:hAnsi="Times New Roman" w:cs="Times New Roman"/>
          <w:color w:val="000000" w:themeColor="text1"/>
          <w:shd w:val="clear" w:color="auto" w:fill="FFFFFF"/>
        </w:rPr>
        <w:t>,</w:t>
      </w:r>
      <w:r w:rsidR="00214F07">
        <w:rPr>
          <w:rFonts w:ascii="Times New Roman" w:hAnsi="Times New Roman" w:cs="Times New Roman"/>
          <w:color w:val="000000" w:themeColor="text1"/>
          <w:shd w:val="clear" w:color="auto" w:fill="FFFFFF"/>
        </w:rPr>
        <w:t xml:space="preserve"> especially considering </w:t>
      </w:r>
      <w:r w:rsidR="0086686C">
        <w:rPr>
          <w:rFonts w:ascii="Times New Roman" w:hAnsi="Times New Roman" w:cs="Times New Roman"/>
          <w:color w:val="000000" w:themeColor="text1"/>
          <w:shd w:val="clear" w:color="auto" w:fill="FFFFFF"/>
        </w:rPr>
        <w:t>Berlin’s multiculturalism</w:t>
      </w:r>
      <w:r w:rsidR="00214F07">
        <w:rPr>
          <w:rFonts w:ascii="Times New Roman" w:hAnsi="Times New Roman" w:cs="Times New Roman"/>
          <w:color w:val="000000" w:themeColor="text1"/>
          <w:shd w:val="clear" w:color="auto" w:fill="FFFFFF"/>
        </w:rPr>
        <w:t>. As Mo notes, for every demonstration, there are two counter-demonstrations.  In Min 50:01- 0</w:t>
      </w:r>
      <w:r w:rsidR="003042BF">
        <w:rPr>
          <w:rFonts w:ascii="Times New Roman" w:hAnsi="Times New Roman" w:cs="Times New Roman"/>
          <w:color w:val="000000" w:themeColor="text1"/>
          <w:shd w:val="clear" w:color="auto" w:fill="FFFFFF"/>
        </w:rPr>
        <w:t xml:space="preserve">9, there is a rapid panorama of items of Germanness, a build with the words </w:t>
      </w:r>
      <w:r w:rsidR="003042BF" w:rsidRPr="003042BF">
        <w:rPr>
          <w:rFonts w:ascii="Times New Roman" w:hAnsi="Times New Roman" w:cs="Times New Roman"/>
          <w:i/>
          <w:iCs/>
          <w:color w:val="000000" w:themeColor="text1"/>
          <w:shd w:val="clear" w:color="auto" w:fill="FFFFFF"/>
        </w:rPr>
        <w:t>D</w:t>
      </w:r>
      <w:r w:rsidR="003E1B69">
        <w:rPr>
          <w:rFonts w:ascii="Times New Roman" w:hAnsi="Times New Roman" w:cs="Times New Roman"/>
          <w:i/>
          <w:iCs/>
          <w:color w:val="000000" w:themeColor="text1"/>
          <w:shd w:val="clear" w:color="auto" w:fill="FFFFFF"/>
        </w:rPr>
        <w:t>em</w:t>
      </w:r>
      <w:r w:rsidR="003042BF" w:rsidRPr="003042BF">
        <w:rPr>
          <w:rFonts w:ascii="Times New Roman" w:hAnsi="Times New Roman" w:cs="Times New Roman"/>
          <w:i/>
          <w:iCs/>
          <w:color w:val="000000" w:themeColor="text1"/>
          <w:shd w:val="clear" w:color="auto" w:fill="FFFFFF"/>
        </w:rPr>
        <w:t xml:space="preserve"> </w:t>
      </w:r>
      <w:proofErr w:type="spellStart"/>
      <w:r w:rsidR="003042BF" w:rsidRPr="003042BF">
        <w:rPr>
          <w:rFonts w:ascii="Times New Roman" w:hAnsi="Times New Roman" w:cs="Times New Roman"/>
          <w:i/>
          <w:iCs/>
          <w:color w:val="000000" w:themeColor="text1"/>
          <w:shd w:val="clear" w:color="auto" w:fill="FFFFFF"/>
        </w:rPr>
        <w:t>Deutsche</w:t>
      </w:r>
      <w:r w:rsidR="003E1B69">
        <w:rPr>
          <w:rFonts w:ascii="Times New Roman" w:hAnsi="Times New Roman" w:cs="Times New Roman"/>
          <w:i/>
          <w:iCs/>
          <w:color w:val="000000" w:themeColor="text1"/>
          <w:shd w:val="clear" w:color="auto" w:fill="FFFFFF"/>
        </w:rPr>
        <w:t>n</w:t>
      </w:r>
      <w:proofErr w:type="spellEnd"/>
      <w:r w:rsidR="003042BF" w:rsidRPr="003042BF">
        <w:rPr>
          <w:rFonts w:ascii="Times New Roman" w:hAnsi="Times New Roman" w:cs="Times New Roman"/>
          <w:i/>
          <w:iCs/>
          <w:color w:val="000000" w:themeColor="text1"/>
          <w:shd w:val="clear" w:color="auto" w:fill="FFFFFF"/>
        </w:rPr>
        <w:t xml:space="preserve"> Volk</w:t>
      </w:r>
      <w:r w:rsidR="003E1B69">
        <w:rPr>
          <w:rFonts w:ascii="Times New Roman" w:hAnsi="Times New Roman" w:cs="Times New Roman"/>
          <w:i/>
          <w:iCs/>
          <w:color w:val="000000" w:themeColor="text1"/>
          <w:shd w:val="clear" w:color="auto" w:fill="FFFFFF"/>
        </w:rPr>
        <w:t>e</w:t>
      </w:r>
      <w:r w:rsidR="003042BF">
        <w:rPr>
          <w:rFonts w:ascii="Times New Roman" w:hAnsi="Times New Roman" w:cs="Times New Roman"/>
          <w:color w:val="000000" w:themeColor="text1"/>
          <w:shd w:val="clear" w:color="auto" w:fill="FFFFFF"/>
        </w:rPr>
        <w:t>, the German flag</w:t>
      </w:r>
      <w:r w:rsidR="0086686C">
        <w:rPr>
          <w:rFonts w:ascii="Times New Roman" w:hAnsi="Times New Roman" w:cs="Times New Roman"/>
          <w:color w:val="000000" w:themeColor="text1"/>
          <w:shd w:val="clear" w:color="auto" w:fill="FFFFFF"/>
        </w:rPr>
        <w:t>,</w:t>
      </w:r>
      <w:r w:rsidR="003042BF">
        <w:rPr>
          <w:rFonts w:ascii="Times New Roman" w:hAnsi="Times New Roman" w:cs="Times New Roman"/>
          <w:color w:val="000000" w:themeColor="text1"/>
          <w:shd w:val="clear" w:color="auto" w:fill="FFFFFF"/>
        </w:rPr>
        <w:t xml:space="preserve"> and then settles on </w:t>
      </w:r>
      <w:r w:rsidR="0086686C">
        <w:rPr>
          <w:rFonts w:ascii="Times New Roman" w:hAnsi="Times New Roman" w:cs="Times New Roman"/>
          <w:color w:val="000000" w:themeColor="text1"/>
          <w:shd w:val="clear" w:color="auto" w:fill="FFFFFF"/>
        </w:rPr>
        <w:t xml:space="preserve">the scene of a counter-protest. There are a lot of multicultural people present here, and the first face that the viewers see of the protesters is </w:t>
      </w:r>
      <w:r w:rsidR="003E1B69">
        <w:rPr>
          <w:rFonts w:ascii="Times New Roman" w:hAnsi="Times New Roman" w:cs="Times New Roman"/>
          <w:color w:val="000000" w:themeColor="text1"/>
          <w:shd w:val="clear" w:color="auto" w:fill="FFFFFF"/>
        </w:rPr>
        <w:t>a multiracial</w:t>
      </w:r>
      <w:r w:rsidR="00262009">
        <w:rPr>
          <w:rFonts w:ascii="Times New Roman" w:hAnsi="Times New Roman" w:cs="Times New Roman"/>
          <w:color w:val="000000" w:themeColor="text1"/>
          <w:shd w:val="clear" w:color="auto" w:fill="FFFFFF"/>
        </w:rPr>
        <w:t xml:space="preserve"> boy holding a </w:t>
      </w:r>
      <w:r w:rsidR="008F3059">
        <w:rPr>
          <w:rFonts w:ascii="Times New Roman" w:hAnsi="Times New Roman" w:cs="Times New Roman"/>
          <w:color w:val="000000" w:themeColor="text1"/>
          <w:shd w:val="clear" w:color="auto" w:fill="FFFFFF"/>
        </w:rPr>
        <w:t xml:space="preserve">ballon </w:t>
      </w:r>
      <w:r w:rsidR="003E1B69">
        <w:rPr>
          <w:rFonts w:ascii="Times New Roman" w:hAnsi="Times New Roman" w:cs="Times New Roman"/>
          <w:color w:val="000000" w:themeColor="text1"/>
          <w:shd w:val="clear" w:color="auto" w:fill="FFFFFF"/>
        </w:rPr>
        <w:t>saying No to Neo-Nazis. Th</w:t>
      </w:r>
      <w:r w:rsidR="00AA3B9F">
        <w:rPr>
          <w:rFonts w:ascii="Times New Roman" w:hAnsi="Times New Roman" w:cs="Times New Roman"/>
          <w:color w:val="000000" w:themeColor="text1"/>
          <w:shd w:val="clear" w:color="auto" w:fill="FFFFFF"/>
        </w:rPr>
        <w:t xml:space="preserve">is counter-demonstration represents the multiversity of the people living in the city, </w:t>
      </w:r>
      <w:r w:rsidR="00AA3B9F">
        <w:rPr>
          <w:rFonts w:ascii="Times New Roman" w:hAnsi="Times New Roman" w:cs="Times New Roman"/>
          <w:color w:val="000000" w:themeColor="text1"/>
          <w:shd w:val="clear" w:color="auto" w:fill="FFFFFF"/>
        </w:rPr>
        <w:lastRenderedPageBreak/>
        <w:t>who came out to show their solidarity and defend their Germanness. The crowd responds with the refrain, “Yes, I am</w:t>
      </w:r>
      <w:r w:rsidR="00647559">
        <w:rPr>
          <w:rFonts w:ascii="Times New Roman" w:hAnsi="Times New Roman" w:cs="Times New Roman"/>
          <w:color w:val="000000" w:themeColor="text1"/>
          <w:shd w:val="clear" w:color="auto" w:fill="FFFFFF"/>
        </w:rPr>
        <w:t>,</w:t>
      </w:r>
      <w:r w:rsidR="00AA3B9F">
        <w:rPr>
          <w:rFonts w:ascii="Times New Roman" w:hAnsi="Times New Roman" w:cs="Times New Roman"/>
          <w:color w:val="000000" w:themeColor="text1"/>
          <w:shd w:val="clear" w:color="auto" w:fill="FFFFFF"/>
        </w:rPr>
        <w:t>” to the hip</w:t>
      </w:r>
      <w:r w:rsidR="00647559">
        <w:rPr>
          <w:rFonts w:ascii="Times New Roman" w:hAnsi="Times New Roman" w:cs="Times New Roman"/>
          <w:color w:val="000000" w:themeColor="text1"/>
          <w:shd w:val="clear" w:color="auto" w:fill="FFFFFF"/>
        </w:rPr>
        <w:t>-</w:t>
      </w:r>
      <w:r w:rsidR="00AA3B9F">
        <w:rPr>
          <w:rFonts w:ascii="Times New Roman" w:hAnsi="Times New Roman" w:cs="Times New Roman"/>
          <w:color w:val="000000" w:themeColor="text1"/>
          <w:shd w:val="clear" w:color="auto" w:fill="FFFFFF"/>
        </w:rPr>
        <w:t>hop artist who entertains the crowd.  This s</w:t>
      </w:r>
      <w:r w:rsidR="00647559">
        <w:rPr>
          <w:rFonts w:ascii="Times New Roman" w:hAnsi="Times New Roman" w:cs="Times New Roman"/>
          <w:color w:val="000000" w:themeColor="text1"/>
          <w:shd w:val="clear" w:color="auto" w:fill="FFFFFF"/>
        </w:rPr>
        <w:t xml:space="preserve">equence </w:t>
      </w:r>
      <w:r w:rsidR="00AA3B9F">
        <w:rPr>
          <w:rFonts w:ascii="Times New Roman" w:hAnsi="Times New Roman" w:cs="Times New Roman"/>
          <w:color w:val="000000" w:themeColor="text1"/>
          <w:shd w:val="clear" w:color="auto" w:fill="FFFFFF"/>
        </w:rPr>
        <w:t xml:space="preserve">itself </w:t>
      </w:r>
      <w:r w:rsidR="00647559">
        <w:rPr>
          <w:rFonts w:ascii="Times New Roman" w:hAnsi="Times New Roman" w:cs="Times New Roman"/>
          <w:color w:val="000000" w:themeColor="text1"/>
          <w:shd w:val="clear" w:color="auto" w:fill="FFFFFF"/>
        </w:rPr>
        <w:t xml:space="preserve">explores solidarity and a desire to stand against </w:t>
      </w:r>
      <w:r w:rsidR="00AA529F">
        <w:rPr>
          <w:rFonts w:ascii="Times New Roman" w:hAnsi="Times New Roman" w:cs="Times New Roman"/>
          <w:color w:val="000000" w:themeColor="text1"/>
          <w:shd w:val="clear" w:color="auto" w:fill="FFFFFF"/>
        </w:rPr>
        <w:t>neo-Nazi</w:t>
      </w:r>
      <w:r w:rsidR="00647559">
        <w:rPr>
          <w:rFonts w:ascii="Times New Roman" w:hAnsi="Times New Roman" w:cs="Times New Roman"/>
          <w:color w:val="000000" w:themeColor="text1"/>
          <w:shd w:val="clear" w:color="auto" w:fill="FFFFFF"/>
        </w:rPr>
        <w:t xml:space="preserve"> violence and oppression. Germanness, in this instance, is no longer a white cultural production</w:t>
      </w:r>
      <w:r w:rsidR="008D0E09">
        <w:rPr>
          <w:rFonts w:ascii="Times New Roman" w:hAnsi="Times New Roman" w:cs="Times New Roman"/>
          <w:color w:val="000000" w:themeColor="text1"/>
          <w:shd w:val="clear" w:color="auto" w:fill="FFFFFF"/>
        </w:rPr>
        <w:t xml:space="preserve">, as described by </w:t>
      </w:r>
      <w:r w:rsidR="00AA529F">
        <w:rPr>
          <w:rFonts w:ascii="Times New Roman" w:hAnsi="Times New Roman" w:cs="Times New Roman"/>
          <w:color w:val="000000" w:themeColor="text1"/>
          <w:shd w:val="clear" w:color="auto" w:fill="FFFFFF"/>
        </w:rPr>
        <w:t>neo-Nazi</w:t>
      </w:r>
      <w:r w:rsidR="008D0E09">
        <w:rPr>
          <w:rFonts w:ascii="Times New Roman" w:hAnsi="Times New Roman" w:cs="Times New Roman"/>
          <w:color w:val="000000" w:themeColor="text1"/>
          <w:shd w:val="clear" w:color="auto" w:fill="FFFFFF"/>
        </w:rPr>
        <w:t xml:space="preserve"> sentiments. The cultural representation shown at the protests depicts Germanness as a cultural identity that is not based on skin color but rather a sense of solidarity exhibited through a common sense of togetherness and certainty in the feeling that they belong and that they are at home.</w:t>
      </w:r>
    </w:p>
    <w:p w14:paraId="29B29AC1" w14:textId="5D746F23" w:rsidR="00BD2A25" w:rsidRDefault="00BD2A25" w:rsidP="0026348B">
      <w:pPr>
        <w:spacing w:line="480" w:lineRule="auto"/>
        <w:rPr>
          <w:rFonts w:ascii="Times New Roman" w:hAnsi="Times New Roman" w:cs="Times New Roman"/>
          <w:color w:val="000000" w:themeColor="text1"/>
          <w:shd w:val="clear" w:color="auto" w:fill="FFFFFF"/>
        </w:rPr>
      </w:pPr>
      <w:r w:rsidRPr="007964D3">
        <w:rPr>
          <w:rFonts w:ascii="Times New Roman" w:hAnsi="Times New Roman" w:cs="Times New Roman"/>
          <w:color w:val="000000" w:themeColor="text1"/>
          <w:shd w:val="clear" w:color="auto" w:fill="FFFFFF"/>
        </w:rPr>
        <w:tab/>
      </w:r>
      <w:r w:rsidR="009F48D4" w:rsidRPr="009F48D4">
        <w:rPr>
          <w:rFonts w:ascii="Segoe UI" w:hAnsi="Segoe UI" w:cs="Segoe UI"/>
        </w:rPr>
        <w:t xml:space="preserve"> </w:t>
      </w:r>
      <w:r w:rsidR="009F48D4" w:rsidRPr="009F48D4">
        <w:rPr>
          <w:rFonts w:ascii="Times New Roman" w:hAnsi="Times New Roman" w:cs="Times New Roman"/>
        </w:rPr>
        <w:t xml:space="preserve">The cultural spaces depicted in </w:t>
      </w:r>
      <w:r w:rsidR="009F48D4" w:rsidRPr="009F48D4">
        <w:rPr>
          <w:rFonts w:ascii="Times New Roman" w:hAnsi="Times New Roman" w:cs="Times New Roman"/>
          <w:i/>
          <w:iCs/>
        </w:rPr>
        <w:t>Roots Germania</w:t>
      </w:r>
      <w:r w:rsidR="009F48D4" w:rsidRPr="009F48D4">
        <w:rPr>
          <w:rFonts w:ascii="Times New Roman" w:hAnsi="Times New Roman" w:cs="Times New Roman"/>
        </w:rPr>
        <w:t xml:space="preserve"> differ significantly from those in </w:t>
      </w:r>
      <w:proofErr w:type="gramStart"/>
      <w:r w:rsidR="009F48D4" w:rsidRPr="009F48D4">
        <w:rPr>
          <w:rFonts w:ascii="Times New Roman" w:hAnsi="Times New Roman" w:cs="Times New Roman"/>
          <w:i/>
          <w:iCs/>
        </w:rPr>
        <w:t>Home?</w:t>
      </w:r>
      <w:proofErr w:type="gramEnd"/>
      <w:r w:rsidR="009F48D4">
        <w:rPr>
          <w:rFonts w:ascii="Times New Roman" w:hAnsi="Times New Roman" w:cs="Times New Roman"/>
          <w:i/>
          <w:iCs/>
        </w:rPr>
        <w:t xml:space="preserve"> </w:t>
      </w:r>
      <w:r w:rsidRPr="007964D3">
        <w:rPr>
          <w:rFonts w:ascii="Times New Roman" w:hAnsi="Times New Roman" w:cs="Times New Roman"/>
          <w:color w:val="000000" w:themeColor="text1"/>
          <w:shd w:val="clear" w:color="auto" w:fill="FFFFFF"/>
        </w:rPr>
        <w:t>Mo’s experience in seeking out culture introduces her to a depiction of Heimat that Blue did not have because of the form in which they approach the subject matter. As Blue’s experience with cultural spaces is limited to the Afr</w:t>
      </w:r>
      <w:r w:rsidR="0024546A">
        <w:rPr>
          <w:rFonts w:ascii="Times New Roman" w:hAnsi="Times New Roman" w:cs="Times New Roman"/>
          <w:color w:val="000000" w:themeColor="text1"/>
          <w:shd w:val="clear" w:color="auto" w:fill="FFFFFF"/>
        </w:rPr>
        <w:t xml:space="preserve">o Shop in </w:t>
      </w:r>
      <w:r w:rsidRPr="007964D3">
        <w:rPr>
          <w:rFonts w:ascii="Times New Roman" w:hAnsi="Times New Roman" w:cs="Times New Roman"/>
          <w:color w:val="000000" w:themeColor="text1"/>
          <w:shd w:val="clear" w:color="auto" w:fill="FFFFFF"/>
        </w:rPr>
        <w:t>Berlin, they are presented with a carefully curated cultural space that is designed to remind those who see them of their roots and also bring them closer to their culture. However, Mo can explore African culture at the root and find similarities with the German culture that she grew up with. Although language is an important part of the culture that marks them as other, Blue and Mo can navigate it as a medium to bridging the aspects of their heritage that had remained separate.</w:t>
      </w:r>
      <w:r w:rsidR="008D0E09">
        <w:rPr>
          <w:rFonts w:ascii="Times New Roman" w:hAnsi="Times New Roman" w:cs="Times New Roman"/>
          <w:color w:val="000000" w:themeColor="text1"/>
          <w:shd w:val="clear" w:color="auto" w:fill="FFFFFF"/>
        </w:rPr>
        <w:t xml:space="preserve"> The uncanny </w:t>
      </w:r>
      <w:r w:rsidR="00D15400">
        <w:rPr>
          <w:rFonts w:ascii="Times New Roman" w:hAnsi="Times New Roman" w:cs="Times New Roman"/>
          <w:color w:val="000000" w:themeColor="text1"/>
          <w:shd w:val="clear" w:color="auto" w:fill="FFFFFF"/>
        </w:rPr>
        <w:t xml:space="preserve">depiction of the forests of Ghana and Germany shown in </w:t>
      </w:r>
      <w:r w:rsidR="00D15400" w:rsidRPr="00F94039">
        <w:rPr>
          <w:rFonts w:ascii="Times New Roman" w:hAnsi="Times New Roman" w:cs="Times New Roman"/>
          <w:i/>
          <w:iCs/>
          <w:color w:val="000000" w:themeColor="text1"/>
          <w:shd w:val="clear" w:color="auto" w:fill="FFFFFF"/>
        </w:rPr>
        <w:t>Roots Germania</w:t>
      </w:r>
      <w:r w:rsidR="00D15400">
        <w:rPr>
          <w:rFonts w:ascii="Times New Roman" w:hAnsi="Times New Roman" w:cs="Times New Roman"/>
          <w:color w:val="000000" w:themeColor="text1"/>
          <w:shd w:val="clear" w:color="auto" w:fill="FFFFFF"/>
        </w:rPr>
        <w:t>, as well as images of the countryside and panoramic views from the parks</w:t>
      </w:r>
      <w:r w:rsidR="00AA529F">
        <w:rPr>
          <w:rFonts w:ascii="Times New Roman" w:hAnsi="Times New Roman" w:cs="Times New Roman"/>
          <w:color w:val="000000" w:themeColor="text1"/>
          <w:shd w:val="clear" w:color="auto" w:fill="FFFFFF"/>
        </w:rPr>
        <w:t xml:space="preserve"> in </w:t>
      </w:r>
      <w:r w:rsidR="00AA529F" w:rsidRPr="00F94039">
        <w:rPr>
          <w:rFonts w:ascii="Times New Roman" w:hAnsi="Times New Roman" w:cs="Times New Roman"/>
          <w:i/>
          <w:iCs/>
          <w:color w:val="000000" w:themeColor="text1"/>
          <w:shd w:val="clear" w:color="auto" w:fill="FFFFFF"/>
        </w:rPr>
        <w:t>Home?</w:t>
      </w:r>
      <w:r w:rsidR="00D15400">
        <w:rPr>
          <w:rFonts w:ascii="Times New Roman" w:hAnsi="Times New Roman" w:cs="Times New Roman"/>
          <w:color w:val="000000" w:themeColor="text1"/>
          <w:shd w:val="clear" w:color="auto" w:fill="FFFFFF"/>
        </w:rPr>
        <w:t xml:space="preserve"> </w:t>
      </w:r>
      <w:r w:rsidR="006A69A9">
        <w:rPr>
          <w:rFonts w:ascii="Times New Roman" w:hAnsi="Times New Roman" w:cs="Times New Roman"/>
          <w:color w:val="000000" w:themeColor="text1"/>
          <w:shd w:val="clear" w:color="auto" w:fill="FFFFFF"/>
        </w:rPr>
        <w:t xml:space="preserve">showcase a culture of home that </w:t>
      </w:r>
      <w:r w:rsidR="00610B0A">
        <w:rPr>
          <w:rFonts w:ascii="Times New Roman" w:hAnsi="Times New Roman" w:cs="Times New Roman"/>
          <w:color w:val="000000" w:themeColor="text1"/>
          <w:shd w:val="clear" w:color="auto" w:fill="FFFFFF"/>
        </w:rPr>
        <w:t>differs from each other</w:t>
      </w:r>
      <w:r w:rsidR="00D23B0D">
        <w:rPr>
          <w:rFonts w:ascii="Times New Roman" w:hAnsi="Times New Roman" w:cs="Times New Roman"/>
          <w:color w:val="000000" w:themeColor="text1"/>
          <w:shd w:val="clear" w:color="auto" w:fill="FFFFFF"/>
        </w:rPr>
        <w:t>,</w:t>
      </w:r>
      <w:r w:rsidR="00610B0A">
        <w:rPr>
          <w:rFonts w:ascii="Times New Roman" w:hAnsi="Times New Roman" w:cs="Times New Roman"/>
          <w:color w:val="000000" w:themeColor="text1"/>
          <w:shd w:val="clear" w:color="auto" w:fill="FFFFFF"/>
        </w:rPr>
        <w:t xml:space="preserve"> but both </w:t>
      </w:r>
      <w:r w:rsidR="00D23B0D">
        <w:rPr>
          <w:rFonts w:ascii="Times New Roman" w:hAnsi="Times New Roman" w:cs="Times New Roman"/>
          <w:color w:val="000000" w:themeColor="text1"/>
          <w:shd w:val="clear" w:color="auto" w:fill="FFFFFF"/>
        </w:rPr>
        <w:t>showcase</w:t>
      </w:r>
      <w:r w:rsidR="009F48D4">
        <w:rPr>
          <w:rFonts w:ascii="Times New Roman" w:hAnsi="Times New Roman" w:cs="Times New Roman"/>
          <w:color w:val="000000" w:themeColor="text1"/>
          <w:shd w:val="clear" w:color="auto" w:fill="FFFFFF"/>
        </w:rPr>
        <w:t xml:space="preserve"> a sense of belonging.</w:t>
      </w:r>
      <w:r w:rsidR="00A4794C">
        <w:rPr>
          <w:rFonts w:ascii="Times New Roman" w:hAnsi="Times New Roman" w:cs="Times New Roman"/>
          <w:color w:val="000000" w:themeColor="text1"/>
          <w:shd w:val="clear" w:color="auto" w:fill="FFFFFF"/>
        </w:rPr>
        <w:t xml:space="preserve"> The sites of cultural representation in both mediums take place in rural and urban spaces that introduce Heimat in another form and invite further communication with the space around them.</w:t>
      </w:r>
    </w:p>
    <w:p w14:paraId="7565858C" w14:textId="77777777" w:rsidR="00A4794C" w:rsidRDefault="00A4794C" w:rsidP="0026348B">
      <w:pPr>
        <w:spacing w:line="480" w:lineRule="auto"/>
        <w:rPr>
          <w:rFonts w:ascii="Times New Roman" w:hAnsi="Times New Roman" w:cs="Times New Roman"/>
          <w:color w:val="000000" w:themeColor="text1"/>
          <w:shd w:val="clear" w:color="auto" w:fill="FFFFFF"/>
        </w:rPr>
      </w:pPr>
    </w:p>
    <w:p w14:paraId="23470360" w14:textId="77777777" w:rsidR="00A4794C" w:rsidDel="00FF4526" w:rsidRDefault="00A4794C" w:rsidP="00BD2A25">
      <w:pPr>
        <w:spacing w:line="480" w:lineRule="auto"/>
        <w:jc w:val="both"/>
        <w:rPr>
          <w:del w:id="4" w:author="Sherman, Abby" w:date="2025-04-24T15:32:00Z" w16du:dateUtc="2025-04-24T19:32:00Z"/>
          <w:rFonts w:ascii="Times New Roman" w:hAnsi="Times New Roman" w:cs="Times New Roman"/>
          <w:color w:val="000000" w:themeColor="text1"/>
          <w:shd w:val="clear" w:color="auto" w:fill="FFFFFF"/>
        </w:rPr>
      </w:pPr>
    </w:p>
    <w:p w14:paraId="54AA21FC" w14:textId="77777777" w:rsidR="00AA529F" w:rsidRDefault="00AA529F" w:rsidP="0026348B">
      <w:pPr>
        <w:spacing w:line="480" w:lineRule="auto"/>
        <w:rPr>
          <w:rFonts w:ascii="Times New Roman" w:hAnsi="Times New Roman" w:cs="Times New Roman"/>
          <w:color w:val="000000" w:themeColor="text1"/>
          <w:shd w:val="clear" w:color="auto" w:fill="FFFFFF"/>
        </w:rPr>
      </w:pPr>
    </w:p>
    <w:p w14:paraId="787F1AB1" w14:textId="10101960" w:rsidR="006C3E7C" w:rsidRPr="008E68DF" w:rsidRDefault="006C3E7C" w:rsidP="006C3E7C">
      <w:pPr>
        <w:spacing w:line="480" w:lineRule="auto"/>
        <w:jc w:val="center"/>
        <w:rPr>
          <w:rFonts w:ascii="Times New Roman" w:hAnsi="Times New Roman" w:cs="Times New Roman"/>
          <w:b/>
          <w:bCs/>
          <w:color w:val="000000" w:themeColor="text1"/>
          <w:shd w:val="clear" w:color="auto" w:fill="FFFFFF"/>
        </w:rPr>
      </w:pPr>
      <w:r w:rsidRPr="008E68DF">
        <w:rPr>
          <w:rFonts w:ascii="Times New Roman" w:hAnsi="Times New Roman" w:cs="Times New Roman"/>
          <w:b/>
          <w:bCs/>
          <w:color w:val="000000" w:themeColor="text1"/>
          <w:shd w:val="clear" w:color="auto" w:fill="FFFFFF"/>
        </w:rPr>
        <w:lastRenderedPageBreak/>
        <w:t>Chapter 3</w:t>
      </w:r>
    </w:p>
    <w:p w14:paraId="4B4BBA71" w14:textId="645428B4" w:rsidR="006C3E7C" w:rsidRPr="00E7254C" w:rsidRDefault="006C3E7C" w:rsidP="006C3E7C">
      <w:pPr>
        <w:spacing w:line="480" w:lineRule="auto"/>
        <w:jc w:val="both"/>
        <w:rPr>
          <w:rFonts w:ascii="Times New Roman" w:hAnsi="Times New Roman" w:cs="Times New Roman"/>
          <w:b/>
          <w:bCs/>
        </w:rPr>
      </w:pPr>
      <w:r>
        <w:t xml:space="preserve">                                              </w:t>
      </w:r>
      <w:r w:rsidRPr="00E7254C">
        <w:rPr>
          <w:rFonts w:ascii="Times New Roman" w:hAnsi="Times New Roman" w:cs="Times New Roman"/>
          <w:b/>
          <w:bCs/>
        </w:rPr>
        <w:t xml:space="preserve">Nature spaces in </w:t>
      </w:r>
      <w:r w:rsidRPr="00E7254C">
        <w:rPr>
          <w:rFonts w:ascii="Times New Roman" w:hAnsi="Times New Roman" w:cs="Times New Roman"/>
          <w:b/>
          <w:bCs/>
          <w:i/>
          <w:iCs/>
        </w:rPr>
        <w:t>Home?</w:t>
      </w:r>
      <w:r w:rsidRPr="00E7254C">
        <w:rPr>
          <w:rFonts w:ascii="Times New Roman" w:hAnsi="Times New Roman" w:cs="Times New Roman"/>
          <w:b/>
          <w:bCs/>
        </w:rPr>
        <w:t xml:space="preserve"> </w:t>
      </w:r>
      <w:r w:rsidR="00E7254C">
        <w:rPr>
          <w:rFonts w:ascii="Times New Roman" w:hAnsi="Times New Roman" w:cs="Times New Roman"/>
          <w:b/>
          <w:bCs/>
        </w:rPr>
        <w:t>a</w:t>
      </w:r>
      <w:r w:rsidRPr="00E7254C">
        <w:rPr>
          <w:rFonts w:ascii="Times New Roman" w:hAnsi="Times New Roman" w:cs="Times New Roman"/>
          <w:b/>
          <w:bCs/>
        </w:rPr>
        <w:t xml:space="preserve">nd </w:t>
      </w:r>
      <w:r w:rsidRPr="00E7254C">
        <w:rPr>
          <w:rFonts w:ascii="Times New Roman" w:hAnsi="Times New Roman" w:cs="Times New Roman"/>
          <w:b/>
          <w:bCs/>
          <w:i/>
          <w:iCs/>
        </w:rPr>
        <w:t>Roots Germania</w:t>
      </w:r>
    </w:p>
    <w:p w14:paraId="60BA4EF9" w14:textId="1CA816EE" w:rsidR="005A33ED" w:rsidRDefault="0053474F"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In the last two sections of this essay, I have examined the self and culture as representations of Heimat, and both concepts have proven thus far that in a critical reevaluation of Heimat, one has to look beyond what is on the surface to what lies underneath. The investigation of space as a feature of Heimat has introduced several opinions on the discourse, with multiple </w:t>
      </w:r>
      <w:r w:rsidR="005A33ED">
        <w:rPr>
          <w:rFonts w:ascii="Times New Roman" w:hAnsi="Times New Roman" w:cs="Times New Roman"/>
          <w:color w:val="000000" w:themeColor="text1"/>
          <w:shd w:val="clear" w:color="auto" w:fill="FFFFFF"/>
        </w:rPr>
        <w:t>scholars investigating the different connotations of space as a representation of Heimat. In her article on the spatial turn in Heimat studies, Frederike Eigler observed that “</w:t>
      </w:r>
      <w:r w:rsidR="005A33ED" w:rsidRPr="0010212A">
        <w:rPr>
          <w:rFonts w:ascii="Times New Roman" w:hAnsi="Times New Roman" w:cs="Times New Roman"/>
          <w:color w:val="000000" w:themeColor="text1"/>
          <w:shd w:val="clear" w:color="auto" w:fill="FFFFFF"/>
        </w:rPr>
        <w:t>Heimat as a particular manifestation or</w:t>
      </w:r>
      <w:r w:rsidR="005A33ED">
        <w:rPr>
          <w:rFonts w:ascii="Times New Roman" w:hAnsi="Times New Roman" w:cs="Times New Roman"/>
          <w:color w:val="000000" w:themeColor="text1"/>
          <w:shd w:val="clear" w:color="auto" w:fill="FFFFFF"/>
        </w:rPr>
        <w:t xml:space="preserve"> </w:t>
      </w:r>
      <w:r w:rsidR="005A33ED" w:rsidRPr="0010212A">
        <w:rPr>
          <w:rFonts w:ascii="Times New Roman" w:hAnsi="Times New Roman" w:cs="Times New Roman"/>
          <w:color w:val="000000" w:themeColor="text1"/>
          <w:shd w:val="clear" w:color="auto" w:fill="FFFFFF"/>
        </w:rPr>
        <w:t>imagining of place has at times carried highly conservative and static features, similar to those Massey rejects as dominant notions of place among</w:t>
      </w:r>
      <w:r w:rsidR="005A33ED">
        <w:rPr>
          <w:rFonts w:ascii="Times New Roman" w:hAnsi="Times New Roman" w:cs="Times New Roman"/>
          <w:color w:val="000000" w:themeColor="text1"/>
          <w:shd w:val="clear" w:color="auto" w:fill="FFFFFF"/>
        </w:rPr>
        <w:t xml:space="preserve"> </w:t>
      </w:r>
      <w:r w:rsidR="005A33ED" w:rsidRPr="0010212A">
        <w:rPr>
          <w:rFonts w:ascii="Times New Roman" w:hAnsi="Times New Roman" w:cs="Times New Roman"/>
          <w:color w:val="000000" w:themeColor="text1"/>
          <w:shd w:val="clear" w:color="auto" w:fill="FFFFFF"/>
        </w:rPr>
        <w:t>geographer</w:t>
      </w:r>
      <w:r w:rsidR="005A33ED">
        <w:rPr>
          <w:rFonts w:ascii="Times New Roman" w:hAnsi="Times New Roman" w:cs="Times New Roman"/>
          <w:color w:val="000000" w:themeColor="text1"/>
          <w:shd w:val="clear" w:color="auto" w:fill="FFFFFF"/>
        </w:rPr>
        <w:t>s” (37). Eigler’s observations were based on a critical analysis of three works on the subject</w:t>
      </w:r>
      <w:r w:rsidR="005A33ED" w:rsidRPr="005A33ED">
        <w:rPr>
          <w:rFonts w:ascii="Times New Roman" w:hAnsi="Times New Roman" w:cs="Times New Roman"/>
          <w:color w:val="000000" w:themeColor="text1"/>
          <w:shd w:val="clear" w:color="auto" w:fill="FFFFFF"/>
        </w:rPr>
        <w:t xml:space="preserve">: </w:t>
      </w:r>
      <w:r w:rsidR="005A33ED">
        <w:rPr>
          <w:rFonts w:ascii="Times New Roman" w:hAnsi="Times New Roman" w:cs="Times New Roman"/>
          <w:color w:val="000000" w:themeColor="text1"/>
          <w:shd w:val="clear" w:color="auto" w:fill="FFFFFF"/>
        </w:rPr>
        <w:t>“</w:t>
      </w:r>
      <w:r w:rsidR="005A33ED" w:rsidRPr="005A33ED">
        <w:rPr>
          <w:rFonts w:ascii="Times New Roman" w:hAnsi="Times New Roman" w:cs="Times New Roman"/>
          <w:color w:val="000000" w:themeColor="text1"/>
          <w:shd w:val="clear" w:color="auto" w:fill="FFFFFF"/>
        </w:rPr>
        <w:t>Elizabeth Boa and Rachel</w:t>
      </w:r>
      <w:r w:rsidR="005A33ED">
        <w:rPr>
          <w:rFonts w:ascii="Times New Roman" w:hAnsi="Times New Roman" w:cs="Times New Roman"/>
          <w:color w:val="000000" w:themeColor="text1"/>
          <w:shd w:val="clear" w:color="auto" w:fill="FFFFFF"/>
        </w:rPr>
        <w:t xml:space="preserve"> </w:t>
      </w:r>
      <w:r w:rsidR="005A33ED" w:rsidRPr="005A33ED">
        <w:rPr>
          <w:rFonts w:ascii="Times New Roman" w:hAnsi="Times New Roman" w:cs="Times New Roman"/>
          <w:color w:val="000000" w:themeColor="text1"/>
          <w:shd w:val="clear" w:color="auto" w:fill="FFFFFF"/>
        </w:rPr>
        <w:t xml:space="preserve">Palfreyman's coauthored </w:t>
      </w:r>
      <w:r w:rsidR="005A33ED" w:rsidRPr="004D031D">
        <w:rPr>
          <w:rFonts w:ascii="Times New Roman" w:hAnsi="Times New Roman" w:cs="Times New Roman"/>
          <w:i/>
          <w:iCs/>
          <w:color w:val="000000" w:themeColor="text1"/>
          <w:shd w:val="clear" w:color="auto" w:fill="FFFFFF"/>
        </w:rPr>
        <w:t>Heimat: A German Dream; Regional Loyalties and National Identity in German Culture, 1890-1990</w:t>
      </w:r>
      <w:r w:rsidR="005A33ED" w:rsidRPr="005A33ED">
        <w:rPr>
          <w:rFonts w:ascii="Times New Roman" w:hAnsi="Times New Roman" w:cs="Times New Roman"/>
          <w:color w:val="000000" w:themeColor="text1"/>
          <w:shd w:val="clear" w:color="auto" w:fill="FFFFFF"/>
        </w:rPr>
        <w:t xml:space="preserve"> (2000); Peter Blickle's </w:t>
      </w:r>
      <w:r w:rsidR="005A33ED" w:rsidRPr="004D031D">
        <w:rPr>
          <w:rFonts w:ascii="Times New Roman" w:hAnsi="Times New Roman" w:cs="Times New Roman"/>
          <w:i/>
          <w:iCs/>
          <w:color w:val="000000" w:themeColor="text1"/>
          <w:shd w:val="clear" w:color="auto" w:fill="FFFFFF"/>
        </w:rPr>
        <w:t>Heimat: A Critical Theory of the German Idea of Homeland</w:t>
      </w:r>
      <w:r w:rsidR="005A33ED" w:rsidRPr="005A33ED">
        <w:rPr>
          <w:rFonts w:ascii="Times New Roman" w:hAnsi="Times New Roman" w:cs="Times New Roman"/>
          <w:color w:val="000000" w:themeColor="text1"/>
          <w:shd w:val="clear" w:color="auto" w:fill="FFFFFF"/>
        </w:rPr>
        <w:t xml:space="preserve"> (2002); and Johannes</w:t>
      </w:r>
      <w:r w:rsidR="005A33ED">
        <w:rPr>
          <w:rFonts w:ascii="Times New Roman" w:hAnsi="Times New Roman" w:cs="Times New Roman"/>
          <w:color w:val="000000" w:themeColor="text1"/>
          <w:shd w:val="clear" w:color="auto" w:fill="FFFFFF"/>
        </w:rPr>
        <w:t xml:space="preserve"> </w:t>
      </w:r>
      <w:r w:rsidR="005A33ED" w:rsidRPr="005A33ED">
        <w:rPr>
          <w:rFonts w:ascii="Times New Roman" w:hAnsi="Times New Roman" w:cs="Times New Roman"/>
          <w:color w:val="000000" w:themeColor="text1"/>
          <w:shd w:val="clear" w:color="auto" w:fill="FFFFFF"/>
        </w:rPr>
        <w:t xml:space="preserve">von Moltke's </w:t>
      </w:r>
      <w:r w:rsidR="005A33ED" w:rsidRPr="004D031D">
        <w:rPr>
          <w:rFonts w:ascii="Times New Roman" w:hAnsi="Times New Roman" w:cs="Times New Roman"/>
          <w:i/>
          <w:iCs/>
          <w:color w:val="000000" w:themeColor="text1"/>
          <w:shd w:val="clear" w:color="auto" w:fill="FFFFFF"/>
        </w:rPr>
        <w:t>No Place like Home: Locations of Heimat in German Cinema</w:t>
      </w:r>
      <w:r w:rsidR="005A33ED">
        <w:rPr>
          <w:rFonts w:ascii="Times New Roman" w:hAnsi="Times New Roman" w:cs="Times New Roman"/>
          <w:color w:val="000000" w:themeColor="text1"/>
          <w:shd w:val="clear" w:color="auto" w:fill="FFFFFF"/>
        </w:rPr>
        <w:t xml:space="preserve"> </w:t>
      </w:r>
      <w:r w:rsidR="005A33ED" w:rsidRPr="005A33ED">
        <w:rPr>
          <w:rFonts w:ascii="Times New Roman" w:hAnsi="Times New Roman" w:cs="Times New Roman"/>
          <w:color w:val="000000" w:themeColor="text1"/>
          <w:shd w:val="clear" w:color="auto" w:fill="FFFFFF"/>
        </w:rPr>
        <w:t>(2005</w:t>
      </w:r>
      <w:r w:rsidR="005A33ED">
        <w:rPr>
          <w:rFonts w:ascii="Times New Roman" w:hAnsi="Times New Roman" w:cs="Times New Roman"/>
          <w:color w:val="000000" w:themeColor="text1"/>
          <w:shd w:val="clear" w:color="auto" w:fill="FFFFFF"/>
        </w:rPr>
        <w:t>). (29)”</w:t>
      </w:r>
      <w:r w:rsidR="00C7798A">
        <w:rPr>
          <w:rFonts w:ascii="Times New Roman" w:hAnsi="Times New Roman" w:cs="Times New Roman"/>
          <w:color w:val="000000" w:themeColor="text1"/>
          <w:shd w:val="clear" w:color="auto" w:fill="FFFFFF"/>
        </w:rPr>
        <w:t xml:space="preserve">. The </w:t>
      </w:r>
      <w:r w:rsidR="009F28D5">
        <w:rPr>
          <w:rFonts w:ascii="Times New Roman" w:hAnsi="Times New Roman" w:cs="Times New Roman"/>
          <w:color w:val="000000" w:themeColor="text1"/>
          <w:shd w:val="clear" w:color="auto" w:fill="FFFFFF"/>
        </w:rPr>
        <w:t>three</w:t>
      </w:r>
      <w:r w:rsidR="00C7798A">
        <w:rPr>
          <w:rFonts w:ascii="Times New Roman" w:hAnsi="Times New Roman" w:cs="Times New Roman"/>
          <w:color w:val="000000" w:themeColor="text1"/>
          <w:shd w:val="clear" w:color="auto" w:fill="FFFFFF"/>
        </w:rPr>
        <w:t xml:space="preserve"> </w:t>
      </w:r>
      <w:r w:rsidR="00AA529F">
        <w:rPr>
          <w:rFonts w:ascii="Times New Roman" w:hAnsi="Times New Roman" w:cs="Times New Roman"/>
          <w:color w:val="000000" w:themeColor="text1"/>
          <w:shd w:val="clear" w:color="auto" w:fill="FFFFFF"/>
        </w:rPr>
        <w:t>books</w:t>
      </w:r>
      <w:r w:rsidR="00C7798A">
        <w:rPr>
          <w:rFonts w:ascii="Times New Roman" w:hAnsi="Times New Roman" w:cs="Times New Roman"/>
          <w:color w:val="000000" w:themeColor="text1"/>
          <w:shd w:val="clear" w:color="auto" w:fill="FFFFFF"/>
        </w:rPr>
        <w:t xml:space="preserve"> offered different notions of </w:t>
      </w:r>
      <w:r w:rsidR="009F28D5">
        <w:rPr>
          <w:rFonts w:ascii="Times New Roman" w:hAnsi="Times New Roman" w:cs="Times New Roman"/>
          <w:color w:val="000000" w:themeColor="text1"/>
          <w:shd w:val="clear" w:color="auto" w:fill="FFFFFF"/>
        </w:rPr>
        <w:t xml:space="preserve">Heimat </w:t>
      </w:r>
      <w:r w:rsidR="00C7798A">
        <w:rPr>
          <w:rFonts w:ascii="Times New Roman" w:hAnsi="Times New Roman" w:cs="Times New Roman"/>
          <w:color w:val="000000" w:themeColor="text1"/>
          <w:shd w:val="clear" w:color="auto" w:fill="FFFFFF"/>
        </w:rPr>
        <w:t>from a spatial point of view, however</w:t>
      </w:r>
      <w:r w:rsidR="009F28D5">
        <w:rPr>
          <w:rFonts w:ascii="Times New Roman" w:hAnsi="Times New Roman" w:cs="Times New Roman"/>
          <w:color w:val="000000" w:themeColor="text1"/>
          <w:shd w:val="clear" w:color="auto" w:fill="FFFFFF"/>
        </w:rPr>
        <w:t>,</w:t>
      </w:r>
      <w:r w:rsidR="00C7798A">
        <w:rPr>
          <w:rFonts w:ascii="Times New Roman" w:hAnsi="Times New Roman" w:cs="Times New Roman"/>
          <w:color w:val="000000" w:themeColor="text1"/>
          <w:shd w:val="clear" w:color="auto" w:fill="FFFFFF"/>
        </w:rPr>
        <w:t xml:space="preserve"> one thing they had in common was their investig</w:t>
      </w:r>
      <w:r w:rsidR="009F28D5">
        <w:rPr>
          <w:rFonts w:ascii="Times New Roman" w:hAnsi="Times New Roman" w:cs="Times New Roman"/>
          <w:color w:val="000000" w:themeColor="text1"/>
          <w:shd w:val="clear" w:color="auto" w:fill="FFFFFF"/>
        </w:rPr>
        <w:t>a</w:t>
      </w:r>
      <w:r w:rsidR="00C7798A">
        <w:rPr>
          <w:rFonts w:ascii="Times New Roman" w:hAnsi="Times New Roman" w:cs="Times New Roman"/>
          <w:color w:val="000000" w:themeColor="text1"/>
          <w:shd w:val="clear" w:color="auto" w:fill="FFFFFF"/>
        </w:rPr>
        <w:t xml:space="preserve">tion of </w:t>
      </w:r>
      <w:r w:rsidR="00AA529F">
        <w:rPr>
          <w:rFonts w:ascii="Times New Roman" w:hAnsi="Times New Roman" w:cs="Times New Roman"/>
          <w:color w:val="000000" w:themeColor="text1"/>
          <w:shd w:val="clear" w:color="auto" w:fill="FFFFFF"/>
        </w:rPr>
        <w:t>humans</w:t>
      </w:r>
      <w:r w:rsidR="00C7798A">
        <w:rPr>
          <w:rFonts w:ascii="Times New Roman" w:hAnsi="Times New Roman" w:cs="Times New Roman"/>
          <w:color w:val="000000" w:themeColor="text1"/>
          <w:shd w:val="clear" w:color="auto" w:fill="FFFFFF"/>
        </w:rPr>
        <w:t xml:space="preserve"> with</w:t>
      </w:r>
      <w:r w:rsidR="00AA529F">
        <w:rPr>
          <w:rFonts w:ascii="Times New Roman" w:hAnsi="Times New Roman" w:cs="Times New Roman"/>
          <w:color w:val="000000" w:themeColor="text1"/>
          <w:shd w:val="clear" w:color="auto" w:fill="FFFFFF"/>
        </w:rPr>
        <w:t>in</w:t>
      </w:r>
      <w:r w:rsidR="00C7798A">
        <w:rPr>
          <w:rFonts w:ascii="Times New Roman" w:hAnsi="Times New Roman" w:cs="Times New Roman"/>
          <w:color w:val="000000" w:themeColor="text1"/>
          <w:shd w:val="clear" w:color="auto" w:fill="FFFFFF"/>
        </w:rPr>
        <w:t xml:space="preserve"> the natural spaces </w:t>
      </w:r>
      <w:r w:rsidR="009F28D5">
        <w:rPr>
          <w:rFonts w:ascii="Times New Roman" w:hAnsi="Times New Roman" w:cs="Times New Roman"/>
          <w:color w:val="000000" w:themeColor="text1"/>
          <w:shd w:val="clear" w:color="auto" w:fill="FFFFFF"/>
        </w:rPr>
        <w:t>surrounding</w:t>
      </w:r>
      <w:r w:rsidR="00C7798A">
        <w:rPr>
          <w:rFonts w:ascii="Times New Roman" w:hAnsi="Times New Roman" w:cs="Times New Roman"/>
          <w:color w:val="000000" w:themeColor="text1"/>
          <w:shd w:val="clear" w:color="auto" w:fill="FFFFFF"/>
        </w:rPr>
        <w:t xml:space="preserve"> him. </w:t>
      </w:r>
      <w:r w:rsidR="009F28D5">
        <w:rPr>
          <w:rFonts w:ascii="Times New Roman" w:hAnsi="Times New Roman" w:cs="Times New Roman"/>
          <w:color w:val="000000" w:themeColor="text1"/>
          <w:shd w:val="clear" w:color="auto" w:fill="FFFFFF"/>
        </w:rPr>
        <w:t>S</w:t>
      </w:r>
      <w:r w:rsidR="00C7798A">
        <w:rPr>
          <w:rFonts w:ascii="Times New Roman" w:hAnsi="Times New Roman" w:cs="Times New Roman"/>
          <w:color w:val="000000" w:themeColor="text1"/>
          <w:shd w:val="clear" w:color="auto" w:fill="FFFFFF"/>
        </w:rPr>
        <w:t>pace</w:t>
      </w:r>
      <w:r w:rsidR="003752C9">
        <w:rPr>
          <w:rFonts w:ascii="Times New Roman" w:hAnsi="Times New Roman" w:cs="Times New Roman"/>
          <w:color w:val="000000" w:themeColor="text1"/>
          <w:shd w:val="clear" w:color="auto" w:fill="FFFFFF"/>
        </w:rPr>
        <w:t xml:space="preserve"> as a component has been explored </w:t>
      </w:r>
      <w:r w:rsidR="009F28D5">
        <w:rPr>
          <w:rFonts w:ascii="Times New Roman" w:hAnsi="Times New Roman" w:cs="Times New Roman"/>
          <w:color w:val="000000" w:themeColor="text1"/>
          <w:shd w:val="clear" w:color="auto" w:fill="FFFFFF"/>
        </w:rPr>
        <w:t>to identify</w:t>
      </w:r>
      <w:r w:rsidR="003752C9">
        <w:rPr>
          <w:rFonts w:ascii="Times New Roman" w:hAnsi="Times New Roman" w:cs="Times New Roman"/>
          <w:color w:val="000000" w:themeColor="text1"/>
          <w:shd w:val="clear" w:color="auto" w:fill="FFFFFF"/>
        </w:rPr>
        <w:t xml:space="preserve"> the marks that link it </w:t>
      </w:r>
      <w:r w:rsidR="009F28D5">
        <w:rPr>
          <w:rFonts w:ascii="Times New Roman" w:hAnsi="Times New Roman" w:cs="Times New Roman"/>
          <w:color w:val="000000" w:themeColor="text1"/>
          <w:shd w:val="clear" w:color="auto" w:fill="FFFFFF"/>
        </w:rPr>
        <w:t>to</w:t>
      </w:r>
      <w:r w:rsidR="003752C9">
        <w:rPr>
          <w:rFonts w:ascii="Times New Roman" w:hAnsi="Times New Roman" w:cs="Times New Roman"/>
          <w:color w:val="000000" w:themeColor="text1"/>
          <w:shd w:val="clear" w:color="auto" w:fill="FFFFFF"/>
        </w:rPr>
        <w:t xml:space="preserve"> geographical </w:t>
      </w:r>
      <w:r w:rsidR="009F28D5">
        <w:rPr>
          <w:rFonts w:ascii="Times New Roman" w:hAnsi="Times New Roman" w:cs="Times New Roman"/>
          <w:color w:val="000000" w:themeColor="text1"/>
          <w:shd w:val="clear" w:color="auto" w:fill="FFFFFF"/>
        </w:rPr>
        <w:t xml:space="preserve">notions of Heimat. These explorations have introduced several interesting factors to this concept, and how the best parts of Heimat are beneath the surface.  Blickle, as well as Boa and Palfreyman, investigate this concept </w:t>
      </w:r>
      <w:r w:rsidR="00B66369">
        <w:rPr>
          <w:rFonts w:ascii="Times New Roman" w:hAnsi="Times New Roman" w:cs="Times New Roman"/>
          <w:color w:val="000000" w:themeColor="text1"/>
          <w:shd w:val="clear" w:color="auto" w:fill="FFFFFF"/>
        </w:rPr>
        <w:t xml:space="preserve">as a way of placemaking and how it negotiates identity and </w:t>
      </w:r>
      <w:r w:rsidR="00AA529F">
        <w:rPr>
          <w:rFonts w:ascii="Times New Roman" w:hAnsi="Times New Roman" w:cs="Times New Roman"/>
          <w:color w:val="000000" w:themeColor="text1"/>
          <w:shd w:val="clear" w:color="auto" w:fill="FFFFFF"/>
        </w:rPr>
        <w:t>g</w:t>
      </w:r>
      <w:r w:rsidR="00B66369">
        <w:rPr>
          <w:rFonts w:ascii="Times New Roman" w:hAnsi="Times New Roman" w:cs="Times New Roman"/>
          <w:color w:val="000000" w:themeColor="text1"/>
          <w:shd w:val="clear" w:color="auto" w:fill="FFFFFF"/>
        </w:rPr>
        <w:t>ender. Von Moltke on the other hand investigates it from a literary perspective as he analyzes the visual representations of Heimat as an instance of p</w:t>
      </w:r>
      <w:r w:rsidR="00D32138">
        <w:rPr>
          <w:rFonts w:ascii="Times New Roman" w:hAnsi="Times New Roman" w:cs="Times New Roman"/>
          <w:color w:val="000000" w:themeColor="text1"/>
          <w:shd w:val="clear" w:color="auto" w:fill="FFFFFF"/>
        </w:rPr>
        <w:t>l</w:t>
      </w:r>
      <w:r w:rsidR="00B66369">
        <w:rPr>
          <w:rFonts w:ascii="Times New Roman" w:hAnsi="Times New Roman" w:cs="Times New Roman"/>
          <w:color w:val="000000" w:themeColor="text1"/>
          <w:shd w:val="clear" w:color="auto" w:fill="FFFFFF"/>
        </w:rPr>
        <w:t xml:space="preserve">ace making.  </w:t>
      </w:r>
    </w:p>
    <w:p w14:paraId="7A39883B" w14:textId="6721A9DD" w:rsidR="00D32138" w:rsidRDefault="00D32138"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lastRenderedPageBreak/>
        <w:t>The investigation into the geographical notions of Space as Heimat introduce</w:t>
      </w:r>
      <w:r w:rsidR="00EE7A0D">
        <w:rPr>
          <w:rFonts w:ascii="Times New Roman" w:hAnsi="Times New Roman" w:cs="Times New Roman"/>
          <w:color w:val="000000" w:themeColor="text1"/>
          <w:shd w:val="clear" w:color="auto" w:fill="FFFFFF"/>
        </w:rPr>
        <w:t>s</w:t>
      </w:r>
      <w:r>
        <w:rPr>
          <w:rFonts w:ascii="Times New Roman" w:hAnsi="Times New Roman" w:cs="Times New Roman"/>
          <w:color w:val="000000" w:themeColor="text1"/>
          <w:shd w:val="clear" w:color="auto" w:fill="FFFFFF"/>
        </w:rPr>
        <w:t xml:space="preserve"> an emotional aspect to space that draws attention to the liminality of space as</w:t>
      </w:r>
      <w:r w:rsidR="00EE7A0D">
        <w:rPr>
          <w:rFonts w:ascii="Times New Roman" w:hAnsi="Times New Roman" w:cs="Times New Roman"/>
          <w:color w:val="000000" w:themeColor="text1"/>
          <w:shd w:val="clear" w:color="auto" w:fill="FFFFFF"/>
        </w:rPr>
        <w:t xml:space="preserve"> a</w:t>
      </w:r>
      <w:r>
        <w:rPr>
          <w:rFonts w:ascii="Times New Roman" w:hAnsi="Times New Roman" w:cs="Times New Roman"/>
          <w:color w:val="000000" w:themeColor="text1"/>
          <w:shd w:val="clear" w:color="auto" w:fill="FFFFFF"/>
        </w:rPr>
        <w:t xml:space="preserve"> hybrid medium of </w:t>
      </w:r>
      <w:r w:rsidR="00AA529F">
        <w:rPr>
          <w:rFonts w:ascii="Times New Roman" w:hAnsi="Times New Roman" w:cs="Times New Roman"/>
          <w:color w:val="000000" w:themeColor="text1"/>
          <w:shd w:val="clear" w:color="auto" w:fill="FFFFFF"/>
        </w:rPr>
        <w:t>p</w:t>
      </w:r>
      <w:r>
        <w:rPr>
          <w:rFonts w:ascii="Times New Roman" w:hAnsi="Times New Roman" w:cs="Times New Roman"/>
          <w:color w:val="000000" w:themeColor="text1"/>
          <w:shd w:val="clear" w:color="auto" w:fill="FFFFFF"/>
        </w:rPr>
        <w:t xml:space="preserve">lace making. This emotional aspect is best described by Stephanie Donald in her book </w:t>
      </w:r>
      <w:r w:rsidRPr="004D031D">
        <w:rPr>
          <w:rFonts w:ascii="Times New Roman" w:hAnsi="Times New Roman" w:cs="Times New Roman"/>
          <w:i/>
          <w:iCs/>
          <w:color w:val="000000" w:themeColor="text1"/>
          <w:shd w:val="clear" w:color="auto" w:fill="FFFFFF"/>
        </w:rPr>
        <w:t>There is No Place Like Home: The Migrant Child in World Cinema</w:t>
      </w:r>
      <w:r w:rsidR="00AA529F">
        <w:rPr>
          <w:rFonts w:ascii="Times New Roman" w:hAnsi="Times New Roman" w:cs="Times New Roman"/>
          <w:color w:val="000000" w:themeColor="text1"/>
          <w:shd w:val="clear" w:color="auto" w:fill="FFFFFF"/>
        </w:rPr>
        <w:t xml:space="preserve"> (</w:t>
      </w:r>
      <w:r w:rsidR="00AF296B">
        <w:rPr>
          <w:rFonts w:ascii="Times New Roman" w:hAnsi="Times New Roman" w:cs="Times New Roman"/>
          <w:color w:val="000000" w:themeColor="text1"/>
          <w:shd w:val="clear" w:color="auto" w:fill="FFFFFF"/>
        </w:rPr>
        <w:t>2018</w:t>
      </w:r>
      <w:r w:rsidR="00AA529F">
        <w:rPr>
          <w:rFonts w:ascii="Times New Roman" w:hAnsi="Times New Roman" w:cs="Times New Roman"/>
          <w:color w:val="000000" w:themeColor="text1"/>
          <w:shd w:val="clear" w:color="auto" w:fill="FFFFFF"/>
        </w:rPr>
        <w:t>).</w:t>
      </w:r>
      <w:r>
        <w:rPr>
          <w:rFonts w:ascii="Times New Roman" w:hAnsi="Times New Roman" w:cs="Times New Roman"/>
          <w:color w:val="000000" w:themeColor="text1"/>
          <w:shd w:val="clear" w:color="auto" w:fill="FFFFFF"/>
        </w:rPr>
        <w:t xml:space="preserve"> </w:t>
      </w:r>
      <w:r w:rsidR="00EE7A0D">
        <w:rPr>
          <w:rFonts w:ascii="Times New Roman" w:hAnsi="Times New Roman" w:cs="Times New Roman"/>
          <w:color w:val="000000" w:themeColor="text1"/>
          <w:shd w:val="clear" w:color="auto" w:fill="FFFFFF"/>
        </w:rPr>
        <w:t xml:space="preserve">While her work doesn’t exactly negotiate Heimat, it negotiates belonging and the intrusiveness of modernity </w:t>
      </w:r>
      <w:r w:rsidR="003A040D">
        <w:rPr>
          <w:rFonts w:ascii="Times New Roman" w:hAnsi="Times New Roman" w:cs="Times New Roman"/>
          <w:color w:val="000000" w:themeColor="text1"/>
          <w:shd w:val="clear" w:color="auto" w:fill="FFFFFF"/>
        </w:rPr>
        <w:t xml:space="preserve">in </w:t>
      </w:r>
      <w:r w:rsidR="00EE7A0D">
        <w:rPr>
          <w:rFonts w:ascii="Times New Roman" w:hAnsi="Times New Roman" w:cs="Times New Roman"/>
          <w:color w:val="000000" w:themeColor="text1"/>
          <w:shd w:val="clear" w:color="auto" w:fill="FFFFFF"/>
        </w:rPr>
        <w:t xml:space="preserve">spatial locations. She introduces something </w:t>
      </w:r>
      <w:r w:rsidR="00AF296B">
        <w:rPr>
          <w:rFonts w:ascii="Times New Roman" w:hAnsi="Times New Roman" w:cs="Times New Roman"/>
          <w:color w:val="000000" w:themeColor="text1"/>
          <w:shd w:val="clear" w:color="auto" w:fill="FFFFFF"/>
        </w:rPr>
        <w:t>that</w:t>
      </w:r>
      <w:r w:rsidR="00EE7A0D">
        <w:rPr>
          <w:rFonts w:ascii="Times New Roman" w:hAnsi="Times New Roman" w:cs="Times New Roman"/>
          <w:color w:val="000000" w:themeColor="text1"/>
          <w:shd w:val="clear" w:color="auto" w:fill="FFFFFF"/>
        </w:rPr>
        <w:t xml:space="preserve"> she calls “The Dorothy Complex”; a complex </w:t>
      </w:r>
      <w:r w:rsidR="00AF296B">
        <w:rPr>
          <w:rFonts w:ascii="Times New Roman" w:hAnsi="Times New Roman" w:cs="Times New Roman"/>
          <w:color w:val="000000" w:themeColor="text1"/>
          <w:shd w:val="clear" w:color="auto" w:fill="FFFFFF"/>
        </w:rPr>
        <w:t>that</w:t>
      </w:r>
      <w:r w:rsidR="00EE7A0D">
        <w:rPr>
          <w:rFonts w:ascii="Times New Roman" w:hAnsi="Times New Roman" w:cs="Times New Roman"/>
          <w:color w:val="000000" w:themeColor="text1"/>
          <w:shd w:val="clear" w:color="auto" w:fill="FFFFFF"/>
        </w:rPr>
        <w:t xml:space="preserve"> arises when a child finds themselves in a strange place and they attempt to remind themselves of their home (1-6). While the </w:t>
      </w:r>
      <w:r w:rsidR="00EB7716">
        <w:rPr>
          <w:rFonts w:ascii="Times New Roman" w:hAnsi="Times New Roman" w:cs="Times New Roman"/>
          <w:color w:val="000000" w:themeColor="text1"/>
          <w:shd w:val="clear" w:color="auto" w:fill="FFFFFF"/>
        </w:rPr>
        <w:t xml:space="preserve">protagonists in </w:t>
      </w:r>
      <w:r w:rsidR="00EB7716" w:rsidRPr="004D031D">
        <w:rPr>
          <w:rFonts w:ascii="Times New Roman" w:hAnsi="Times New Roman" w:cs="Times New Roman"/>
          <w:i/>
          <w:iCs/>
          <w:color w:val="000000" w:themeColor="text1"/>
          <w:shd w:val="clear" w:color="auto" w:fill="FFFFFF"/>
        </w:rPr>
        <w:t>Home?</w:t>
      </w:r>
      <w:r w:rsidR="00EB7716">
        <w:rPr>
          <w:rFonts w:ascii="Times New Roman" w:hAnsi="Times New Roman" w:cs="Times New Roman"/>
          <w:color w:val="000000" w:themeColor="text1"/>
          <w:shd w:val="clear" w:color="auto" w:fill="FFFFFF"/>
        </w:rPr>
        <w:t xml:space="preserve"> and </w:t>
      </w:r>
      <w:r w:rsidR="00EB7716" w:rsidRPr="004D031D">
        <w:rPr>
          <w:rFonts w:ascii="Times New Roman" w:hAnsi="Times New Roman" w:cs="Times New Roman"/>
          <w:i/>
          <w:iCs/>
          <w:color w:val="000000" w:themeColor="text1"/>
          <w:shd w:val="clear" w:color="auto" w:fill="FFFFFF"/>
        </w:rPr>
        <w:t>Roots Germania</w:t>
      </w:r>
      <w:r w:rsidR="00EB7716">
        <w:rPr>
          <w:rFonts w:ascii="Times New Roman" w:hAnsi="Times New Roman" w:cs="Times New Roman"/>
          <w:color w:val="000000" w:themeColor="text1"/>
          <w:shd w:val="clear" w:color="auto" w:fill="FFFFFF"/>
        </w:rPr>
        <w:t xml:space="preserve"> cannot be considered as children in the temporal sense of the word, they are still children attempting to negotiate their belonging and their relationship with their surrounding</w:t>
      </w:r>
      <w:r w:rsidR="00AF296B">
        <w:rPr>
          <w:rFonts w:ascii="Times New Roman" w:hAnsi="Times New Roman" w:cs="Times New Roman"/>
          <w:color w:val="000000" w:themeColor="text1"/>
          <w:shd w:val="clear" w:color="auto" w:fill="FFFFFF"/>
        </w:rPr>
        <w:t>s</w:t>
      </w:r>
      <w:r w:rsidR="00EB7716">
        <w:rPr>
          <w:rFonts w:ascii="Times New Roman" w:hAnsi="Times New Roman" w:cs="Times New Roman"/>
          <w:color w:val="000000" w:themeColor="text1"/>
          <w:shd w:val="clear" w:color="auto" w:fill="FFFFFF"/>
        </w:rPr>
        <w:t xml:space="preserve"> and so </w:t>
      </w:r>
      <w:r w:rsidR="00AA529F">
        <w:rPr>
          <w:rFonts w:ascii="Times New Roman" w:hAnsi="Times New Roman" w:cs="Times New Roman"/>
          <w:color w:val="000000" w:themeColor="text1"/>
          <w:shd w:val="clear" w:color="auto" w:fill="FFFFFF"/>
        </w:rPr>
        <w:t>s</w:t>
      </w:r>
      <w:r w:rsidR="00EB7716">
        <w:rPr>
          <w:rFonts w:ascii="Times New Roman" w:hAnsi="Times New Roman" w:cs="Times New Roman"/>
          <w:color w:val="000000" w:themeColor="text1"/>
          <w:shd w:val="clear" w:color="auto" w:fill="FFFFFF"/>
        </w:rPr>
        <w:t xml:space="preserve">pace; both rural and </w:t>
      </w:r>
      <w:r w:rsidR="00AA529F">
        <w:rPr>
          <w:rFonts w:ascii="Times New Roman" w:hAnsi="Times New Roman" w:cs="Times New Roman"/>
          <w:color w:val="000000" w:themeColor="text1"/>
          <w:shd w:val="clear" w:color="auto" w:fill="FFFFFF"/>
        </w:rPr>
        <w:t>u</w:t>
      </w:r>
      <w:r w:rsidR="00EB7716">
        <w:rPr>
          <w:rFonts w:ascii="Times New Roman" w:hAnsi="Times New Roman" w:cs="Times New Roman"/>
          <w:color w:val="000000" w:themeColor="text1"/>
          <w:shd w:val="clear" w:color="auto" w:fill="FFFFFF"/>
        </w:rPr>
        <w:t xml:space="preserve">rban spaces play a good part in this. In their quest to find their place, they engage in fantasies of escape which </w:t>
      </w:r>
      <w:r w:rsidR="00AE4AD4">
        <w:rPr>
          <w:rFonts w:ascii="Times New Roman" w:hAnsi="Times New Roman" w:cs="Times New Roman"/>
          <w:color w:val="000000" w:themeColor="text1"/>
          <w:shd w:val="clear" w:color="auto" w:fill="FFFFFF"/>
        </w:rPr>
        <w:t>emboldens them.</w:t>
      </w:r>
    </w:p>
    <w:p w14:paraId="62B6C1FD" w14:textId="4438F22C" w:rsidR="00E17393" w:rsidRDefault="00AE4AD4" w:rsidP="0026348B">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The uncanniness </w:t>
      </w:r>
      <w:r w:rsidR="00507059">
        <w:rPr>
          <w:rFonts w:ascii="Times New Roman" w:hAnsi="Times New Roman" w:cs="Times New Roman"/>
          <w:color w:val="000000" w:themeColor="text1"/>
          <w:shd w:val="clear" w:color="auto" w:fill="FFFFFF"/>
        </w:rPr>
        <w:t>of Blue</w:t>
      </w:r>
      <w:r>
        <w:rPr>
          <w:rFonts w:ascii="Times New Roman" w:hAnsi="Times New Roman" w:cs="Times New Roman"/>
          <w:color w:val="000000" w:themeColor="text1"/>
          <w:shd w:val="clear" w:color="auto" w:fill="FFFFFF"/>
        </w:rPr>
        <w:t xml:space="preserve"> and Mo’s relationship to the space around them is further demonstrated in the events that preclude their quest. They both undergo a feeling of alienation </w:t>
      </w:r>
      <w:r w:rsidR="006733B8">
        <w:rPr>
          <w:rFonts w:ascii="Times New Roman" w:hAnsi="Times New Roman" w:cs="Times New Roman"/>
          <w:color w:val="000000" w:themeColor="text1"/>
          <w:shd w:val="clear" w:color="auto" w:fill="FFFFFF"/>
        </w:rPr>
        <w:t>separating</w:t>
      </w:r>
      <w:r>
        <w:rPr>
          <w:rFonts w:ascii="Times New Roman" w:hAnsi="Times New Roman" w:cs="Times New Roman"/>
          <w:color w:val="000000" w:themeColor="text1"/>
          <w:shd w:val="clear" w:color="auto" w:fill="FFFFFF"/>
        </w:rPr>
        <w:t xml:space="preserve"> them from </w:t>
      </w:r>
      <w:r w:rsidR="006733B8">
        <w:rPr>
          <w:rFonts w:ascii="Times New Roman" w:hAnsi="Times New Roman" w:cs="Times New Roman"/>
          <w:color w:val="000000" w:themeColor="text1"/>
          <w:shd w:val="clear" w:color="auto" w:fill="FFFFFF"/>
        </w:rPr>
        <w:t xml:space="preserve">other members of society, and in their alienation embrace </w:t>
      </w:r>
      <w:r w:rsidR="00D7058D">
        <w:rPr>
          <w:rFonts w:ascii="Times New Roman" w:hAnsi="Times New Roman" w:cs="Times New Roman"/>
          <w:color w:val="000000" w:themeColor="text1"/>
          <w:shd w:val="clear" w:color="auto" w:fill="FFFFFF"/>
        </w:rPr>
        <w:t>solitariness</w:t>
      </w:r>
      <w:r w:rsidR="006733B8">
        <w:rPr>
          <w:rFonts w:ascii="Times New Roman" w:hAnsi="Times New Roman" w:cs="Times New Roman"/>
          <w:color w:val="000000" w:themeColor="text1"/>
          <w:shd w:val="clear" w:color="auto" w:fill="FFFFFF"/>
        </w:rPr>
        <w:t xml:space="preserve"> that invites constant sojourns in Nature spaces.</w:t>
      </w:r>
      <w:r w:rsidR="00D7058D">
        <w:rPr>
          <w:rFonts w:ascii="Times New Roman" w:hAnsi="Times New Roman" w:cs="Times New Roman"/>
          <w:color w:val="000000" w:themeColor="text1"/>
          <w:shd w:val="clear" w:color="auto" w:fill="FFFFFF"/>
        </w:rPr>
        <w:t xml:space="preserve">  These spaces allow them to come to terms with themselves as well as </w:t>
      </w:r>
      <w:r w:rsidR="00507059">
        <w:rPr>
          <w:rFonts w:ascii="Times New Roman" w:hAnsi="Times New Roman" w:cs="Times New Roman"/>
          <w:color w:val="000000" w:themeColor="text1"/>
          <w:shd w:val="clear" w:color="auto" w:fill="FFFFFF"/>
        </w:rPr>
        <w:t>bridge their duality and embrace a new definition of Heimat.</w:t>
      </w:r>
    </w:p>
    <w:p w14:paraId="5A1021AF" w14:textId="7F6A8FA1" w:rsidR="00507059" w:rsidRPr="00E17393" w:rsidRDefault="00507059" w:rsidP="0026348B">
      <w:pPr>
        <w:spacing w:line="480" w:lineRule="auto"/>
        <w:rPr>
          <w:rFonts w:ascii="Times New Roman" w:hAnsi="Times New Roman" w:cs="Times New Roman"/>
          <w:b/>
          <w:bCs/>
          <w:color w:val="000000" w:themeColor="text1"/>
          <w:shd w:val="clear" w:color="auto" w:fill="FFFFFF"/>
        </w:rPr>
      </w:pPr>
      <w:r w:rsidRPr="00E17393">
        <w:rPr>
          <w:rFonts w:ascii="Times New Roman" w:hAnsi="Times New Roman" w:cs="Times New Roman"/>
          <w:b/>
          <w:bCs/>
          <w:color w:val="000000" w:themeColor="text1"/>
          <w:shd w:val="clear" w:color="auto" w:fill="FFFFFF"/>
        </w:rPr>
        <w:t xml:space="preserve">Nature Spaces in </w:t>
      </w:r>
      <w:r w:rsidRPr="00F419BB">
        <w:rPr>
          <w:rFonts w:ascii="Times New Roman" w:hAnsi="Times New Roman" w:cs="Times New Roman"/>
          <w:b/>
          <w:bCs/>
          <w:i/>
          <w:iCs/>
          <w:color w:val="000000" w:themeColor="text1"/>
          <w:shd w:val="clear" w:color="auto" w:fill="FFFFFF"/>
        </w:rPr>
        <w:t>Home?</w:t>
      </w:r>
    </w:p>
    <w:p w14:paraId="7EA50D2F" w14:textId="6EA494C1" w:rsidR="00E17393" w:rsidRDefault="00507059"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The introductory sequence of </w:t>
      </w:r>
      <w:r w:rsidRPr="004D031D">
        <w:rPr>
          <w:rFonts w:ascii="Times New Roman" w:hAnsi="Times New Roman" w:cs="Times New Roman"/>
          <w:i/>
          <w:iCs/>
          <w:color w:val="000000" w:themeColor="text1"/>
          <w:shd w:val="clear" w:color="auto" w:fill="FFFFFF"/>
        </w:rPr>
        <w:t>Home</w:t>
      </w:r>
      <w:r w:rsidR="00AA529F" w:rsidRPr="004D031D">
        <w:rPr>
          <w:rFonts w:ascii="Times New Roman" w:hAnsi="Times New Roman" w:cs="Times New Roman"/>
          <w:i/>
          <w:iCs/>
          <w:color w:val="000000" w:themeColor="text1"/>
          <w:shd w:val="clear" w:color="auto" w:fill="FFFFFF"/>
        </w:rPr>
        <w:t>?</w:t>
      </w:r>
      <w:r>
        <w:rPr>
          <w:rFonts w:ascii="Times New Roman" w:hAnsi="Times New Roman" w:cs="Times New Roman"/>
          <w:color w:val="000000" w:themeColor="text1"/>
          <w:shd w:val="clear" w:color="auto" w:fill="FFFFFF"/>
        </w:rPr>
        <w:t xml:space="preserve"> depicts space in a way that is guaranteed to bring to the foreground an uncanny feeling because of the </w:t>
      </w:r>
      <w:r w:rsidR="00E17393">
        <w:rPr>
          <w:rFonts w:ascii="Times New Roman" w:hAnsi="Times New Roman" w:cs="Times New Roman"/>
          <w:color w:val="000000" w:themeColor="text1"/>
          <w:shd w:val="clear" w:color="auto" w:fill="FFFFFF"/>
        </w:rPr>
        <w:t>interesting contradiction between what the eyes are seeing and what the ears can hear. The</w:t>
      </w:r>
      <w:r w:rsidR="00E93A5D">
        <w:rPr>
          <w:rFonts w:ascii="Times New Roman" w:hAnsi="Times New Roman" w:cs="Times New Roman"/>
          <w:color w:val="000000" w:themeColor="text1"/>
          <w:shd w:val="clear" w:color="auto" w:fill="FFFFFF"/>
        </w:rPr>
        <w:t xml:space="preserve"> buildings that are shown look dilapidated and </w:t>
      </w:r>
      <w:r w:rsidR="00E52477">
        <w:rPr>
          <w:rFonts w:ascii="Times New Roman" w:hAnsi="Times New Roman" w:cs="Times New Roman"/>
          <w:color w:val="000000" w:themeColor="text1"/>
          <w:shd w:val="clear" w:color="auto" w:fill="FFFFFF"/>
        </w:rPr>
        <w:t>abandoned,</w:t>
      </w:r>
      <w:r w:rsidR="00E93A5D">
        <w:rPr>
          <w:rFonts w:ascii="Times New Roman" w:hAnsi="Times New Roman" w:cs="Times New Roman"/>
          <w:color w:val="000000" w:themeColor="text1"/>
          <w:shd w:val="clear" w:color="auto" w:fill="FFFFFF"/>
        </w:rPr>
        <w:t xml:space="preserve"> but they have not been abandoned so long that they have fully returned to nature. The space itself is in conversation with nature in the sense that it inhabits the </w:t>
      </w:r>
      <w:r w:rsidR="00E52477">
        <w:rPr>
          <w:rFonts w:ascii="Times New Roman" w:hAnsi="Times New Roman" w:cs="Times New Roman"/>
          <w:color w:val="000000" w:themeColor="text1"/>
          <w:shd w:val="clear" w:color="auto" w:fill="FFFFFF"/>
        </w:rPr>
        <w:t xml:space="preserve">hybrid space where </w:t>
      </w:r>
      <w:r w:rsidR="00E52477">
        <w:rPr>
          <w:rFonts w:ascii="Times New Roman" w:hAnsi="Times New Roman" w:cs="Times New Roman"/>
          <w:color w:val="000000" w:themeColor="text1"/>
          <w:shd w:val="clear" w:color="auto" w:fill="FFFFFF"/>
        </w:rPr>
        <w:lastRenderedPageBreak/>
        <w:t>urban and rural spaces meet; it is far from the populated area</w:t>
      </w:r>
      <w:r w:rsidR="007F7B5F">
        <w:rPr>
          <w:rFonts w:ascii="Times New Roman" w:hAnsi="Times New Roman" w:cs="Times New Roman"/>
          <w:color w:val="000000" w:themeColor="text1"/>
          <w:shd w:val="clear" w:color="auto" w:fill="FFFFFF"/>
        </w:rPr>
        <w:t>,</w:t>
      </w:r>
      <w:r w:rsidR="00E52477">
        <w:rPr>
          <w:rFonts w:ascii="Times New Roman" w:hAnsi="Times New Roman" w:cs="Times New Roman"/>
          <w:color w:val="000000" w:themeColor="text1"/>
          <w:shd w:val="clear" w:color="auto" w:fill="FFFFFF"/>
        </w:rPr>
        <w:t xml:space="preserve"> </w:t>
      </w:r>
      <w:r w:rsidR="007F7B5F">
        <w:rPr>
          <w:rFonts w:ascii="Times New Roman" w:hAnsi="Times New Roman" w:cs="Times New Roman"/>
          <w:color w:val="000000" w:themeColor="text1"/>
          <w:shd w:val="clear" w:color="auto" w:fill="FFFFFF"/>
        </w:rPr>
        <w:t>where</w:t>
      </w:r>
      <w:r w:rsidR="00E52477">
        <w:rPr>
          <w:rFonts w:ascii="Times New Roman" w:hAnsi="Times New Roman" w:cs="Times New Roman"/>
          <w:color w:val="000000" w:themeColor="text1"/>
          <w:shd w:val="clear" w:color="auto" w:fill="FFFFFF"/>
        </w:rPr>
        <w:t xml:space="preserve"> there is no one around</w:t>
      </w:r>
      <w:r w:rsidR="007F7B5F">
        <w:rPr>
          <w:rFonts w:ascii="Times New Roman" w:hAnsi="Times New Roman" w:cs="Times New Roman"/>
          <w:color w:val="000000" w:themeColor="text1"/>
          <w:shd w:val="clear" w:color="auto" w:fill="FFFFFF"/>
        </w:rPr>
        <w:t>,</w:t>
      </w:r>
      <w:r w:rsidR="00E52477">
        <w:rPr>
          <w:rFonts w:ascii="Times New Roman" w:hAnsi="Times New Roman" w:cs="Times New Roman"/>
          <w:color w:val="000000" w:themeColor="text1"/>
          <w:shd w:val="clear" w:color="auto" w:fill="FFFFFF"/>
        </w:rPr>
        <w:t xml:space="preserve"> but also close enough to the city </w:t>
      </w:r>
      <w:r w:rsidR="007F7B5F">
        <w:rPr>
          <w:rFonts w:ascii="Times New Roman" w:hAnsi="Times New Roman" w:cs="Times New Roman"/>
          <w:color w:val="000000" w:themeColor="text1"/>
          <w:shd w:val="clear" w:color="auto" w:fill="FFFFFF"/>
        </w:rPr>
        <w:t>to be affected by the ravages of modernity. The buzzing of a mosquito that introduces the viewer to the sequence is accented by the low sound of running water, close enough to be heard but far enough to be out of sight. I would call it a wild place for the dead trees that are sparse in the shots that are shown, but nature has not been able to break through the concrete wall. The unseen narrator saying</w:t>
      </w:r>
      <w:r w:rsidR="005B694A">
        <w:rPr>
          <w:rFonts w:ascii="Times New Roman" w:hAnsi="Times New Roman" w:cs="Times New Roman"/>
          <w:color w:val="000000" w:themeColor="text1"/>
          <w:shd w:val="clear" w:color="auto" w:fill="FFFFFF"/>
        </w:rPr>
        <w:t>,</w:t>
      </w:r>
      <w:r w:rsidR="007F7B5F">
        <w:rPr>
          <w:rFonts w:ascii="Times New Roman" w:hAnsi="Times New Roman" w:cs="Times New Roman"/>
          <w:color w:val="000000" w:themeColor="text1"/>
          <w:shd w:val="clear" w:color="auto" w:fill="FFFFFF"/>
        </w:rPr>
        <w:t xml:space="preserve"> “</w:t>
      </w:r>
      <w:r w:rsidR="0080683D">
        <w:rPr>
          <w:rFonts w:ascii="Times New Roman" w:hAnsi="Times New Roman" w:cs="Times New Roman"/>
          <w:color w:val="000000" w:themeColor="text1"/>
          <w:shd w:val="clear" w:color="auto" w:fill="FFFFFF"/>
        </w:rPr>
        <w:t xml:space="preserve">This </w:t>
      </w:r>
      <w:r w:rsidR="007F7B5F">
        <w:rPr>
          <w:rFonts w:ascii="Times New Roman" w:hAnsi="Times New Roman" w:cs="Times New Roman"/>
          <w:color w:val="000000" w:themeColor="text1"/>
          <w:shd w:val="clear" w:color="auto" w:fill="FFFFFF"/>
        </w:rPr>
        <w:t xml:space="preserve">place is okay. No, I mean. Really!” (0:00-0- 28) has their words punctuated by </w:t>
      </w:r>
      <w:r w:rsidR="00CB284B">
        <w:rPr>
          <w:rFonts w:ascii="Times New Roman" w:hAnsi="Times New Roman" w:cs="Times New Roman"/>
          <w:color w:val="000000" w:themeColor="text1"/>
          <w:shd w:val="clear" w:color="auto" w:fill="FFFFFF"/>
        </w:rPr>
        <w:t>the buzzing of the mosquito. This sound, coupled with the scenery and the unseen narrator trying to convince the viewer, introduces an uncanny narrative that describes the location as a place of refuge.  This part of town has an abandoned look to it and makes one ask why the unseen narrator is showing the place and trying to convince the viewer of the suitability of the location. Like a real estate agent about to make a sale, Blue</w:t>
      </w:r>
      <w:r w:rsidR="00AA529F">
        <w:rPr>
          <w:rFonts w:ascii="Times New Roman" w:hAnsi="Times New Roman" w:cs="Times New Roman"/>
          <w:color w:val="000000" w:themeColor="text1"/>
          <w:shd w:val="clear" w:color="auto" w:fill="FFFFFF"/>
        </w:rPr>
        <w:t>’</w:t>
      </w:r>
      <w:r w:rsidR="00CB284B">
        <w:rPr>
          <w:rFonts w:ascii="Times New Roman" w:hAnsi="Times New Roman" w:cs="Times New Roman"/>
          <w:color w:val="000000" w:themeColor="text1"/>
          <w:shd w:val="clear" w:color="auto" w:fill="FFFFFF"/>
        </w:rPr>
        <w:t xml:space="preserve">s words are ambiguous in what they refer to; </w:t>
      </w:r>
      <w:r w:rsidR="00AA529F">
        <w:rPr>
          <w:rFonts w:ascii="Times New Roman" w:hAnsi="Times New Roman" w:cs="Times New Roman"/>
          <w:color w:val="000000" w:themeColor="text1"/>
          <w:shd w:val="clear" w:color="auto" w:fill="FFFFFF"/>
        </w:rPr>
        <w:t>a</w:t>
      </w:r>
      <w:r w:rsidR="00CB284B">
        <w:rPr>
          <w:rFonts w:ascii="Times New Roman" w:hAnsi="Times New Roman" w:cs="Times New Roman"/>
          <w:color w:val="000000" w:themeColor="text1"/>
          <w:shd w:val="clear" w:color="auto" w:fill="FFFFFF"/>
        </w:rPr>
        <w:t xml:space="preserve">re they talking about this abandoned location or the city in </w:t>
      </w:r>
      <w:r w:rsidR="00AA529F">
        <w:rPr>
          <w:rFonts w:ascii="Times New Roman" w:hAnsi="Times New Roman" w:cs="Times New Roman"/>
          <w:color w:val="000000" w:themeColor="text1"/>
          <w:shd w:val="clear" w:color="auto" w:fill="FFFFFF"/>
        </w:rPr>
        <w:t>g</w:t>
      </w:r>
      <w:r w:rsidR="00CB284B">
        <w:rPr>
          <w:rFonts w:ascii="Times New Roman" w:hAnsi="Times New Roman" w:cs="Times New Roman"/>
          <w:color w:val="000000" w:themeColor="text1"/>
          <w:shd w:val="clear" w:color="auto" w:fill="FFFFFF"/>
        </w:rPr>
        <w:t>eneral</w:t>
      </w:r>
      <w:r w:rsidR="0080683D">
        <w:rPr>
          <w:rFonts w:ascii="Times New Roman" w:hAnsi="Times New Roman" w:cs="Times New Roman"/>
          <w:color w:val="000000" w:themeColor="text1"/>
          <w:shd w:val="clear" w:color="auto" w:fill="FFFFFF"/>
        </w:rPr>
        <w:t xml:space="preserve">? </w:t>
      </w:r>
      <w:r w:rsidR="005B694A">
        <w:rPr>
          <w:rFonts w:ascii="Times New Roman" w:hAnsi="Times New Roman" w:cs="Times New Roman"/>
          <w:color w:val="000000" w:themeColor="text1"/>
          <w:shd w:val="clear" w:color="auto" w:fill="FFFFFF"/>
        </w:rPr>
        <w:t>Their words don’t exactly inspire confidence in how okay the environment is.</w:t>
      </w:r>
    </w:p>
    <w:p w14:paraId="496EC8D4" w14:textId="2E426C36" w:rsidR="00294E8B" w:rsidRDefault="00CB284B"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The fact that the place is remote, brings to mind Bettina Stoetzer</w:t>
      </w:r>
      <w:r w:rsidR="0031714B">
        <w:rPr>
          <w:rFonts w:ascii="Times New Roman" w:hAnsi="Times New Roman" w:cs="Times New Roman"/>
          <w:color w:val="000000" w:themeColor="text1"/>
          <w:shd w:val="clear" w:color="auto" w:fill="FFFFFF"/>
        </w:rPr>
        <w:t>’</w:t>
      </w:r>
      <w:r>
        <w:rPr>
          <w:rFonts w:ascii="Times New Roman" w:hAnsi="Times New Roman" w:cs="Times New Roman"/>
          <w:color w:val="000000" w:themeColor="text1"/>
          <w:shd w:val="clear" w:color="auto" w:fill="FFFFFF"/>
        </w:rPr>
        <w:t xml:space="preserve">s research on the refugee housing situation in </w:t>
      </w:r>
      <w:r w:rsidR="00F04DB4">
        <w:rPr>
          <w:rFonts w:ascii="Times New Roman" w:hAnsi="Times New Roman" w:cs="Times New Roman"/>
          <w:color w:val="000000" w:themeColor="text1"/>
          <w:shd w:val="clear" w:color="auto" w:fill="FFFFFF"/>
        </w:rPr>
        <w:t>Zarin</w:t>
      </w:r>
      <w:r>
        <w:rPr>
          <w:rFonts w:ascii="Times New Roman" w:hAnsi="Times New Roman" w:cs="Times New Roman"/>
          <w:color w:val="000000" w:themeColor="text1"/>
          <w:shd w:val="clear" w:color="auto" w:fill="FFFFFF"/>
        </w:rPr>
        <w:t xml:space="preserve">. </w:t>
      </w:r>
      <w:r w:rsidR="00F04DB4">
        <w:rPr>
          <w:rFonts w:ascii="Times New Roman" w:hAnsi="Times New Roman" w:cs="Times New Roman"/>
          <w:color w:val="000000" w:themeColor="text1"/>
          <w:shd w:val="clear" w:color="auto" w:fill="FFFFFF"/>
        </w:rPr>
        <w:t xml:space="preserve">Stoetzer describes these refuges homes as places that are situated in No- go area. Although they are not labeled like that because of the refugees, the homes are located </w:t>
      </w:r>
      <w:proofErr w:type="spellStart"/>
      <w:proofErr w:type="gramStart"/>
      <w:r w:rsidR="00F04DB4">
        <w:rPr>
          <w:rFonts w:ascii="Times New Roman" w:hAnsi="Times New Roman" w:cs="Times New Roman"/>
          <w:color w:val="000000" w:themeColor="text1"/>
          <w:shd w:val="clear" w:color="auto" w:fill="FFFFFF"/>
        </w:rPr>
        <w:t>there.</w:t>
      </w:r>
      <w:r>
        <w:rPr>
          <w:rFonts w:ascii="Times New Roman" w:hAnsi="Times New Roman" w:cs="Times New Roman"/>
          <w:color w:val="000000" w:themeColor="text1"/>
          <w:shd w:val="clear" w:color="auto" w:fill="FFFFFF"/>
        </w:rPr>
        <w:t>One</w:t>
      </w:r>
      <w:proofErr w:type="spellEnd"/>
      <w:proofErr w:type="gramEnd"/>
      <w:r>
        <w:rPr>
          <w:rFonts w:ascii="Times New Roman" w:hAnsi="Times New Roman" w:cs="Times New Roman"/>
          <w:color w:val="000000" w:themeColor="text1"/>
          <w:shd w:val="clear" w:color="auto" w:fill="FFFFFF"/>
        </w:rPr>
        <w:t xml:space="preserve"> </w:t>
      </w:r>
      <w:proofErr w:type="gramStart"/>
      <w:r>
        <w:rPr>
          <w:rFonts w:ascii="Times New Roman" w:hAnsi="Times New Roman" w:cs="Times New Roman"/>
          <w:color w:val="000000" w:themeColor="text1"/>
          <w:shd w:val="clear" w:color="auto" w:fill="FFFFFF"/>
        </w:rPr>
        <w:t>has to</w:t>
      </w:r>
      <w:proofErr w:type="gramEnd"/>
      <w:r>
        <w:rPr>
          <w:rFonts w:ascii="Times New Roman" w:hAnsi="Times New Roman" w:cs="Times New Roman"/>
          <w:color w:val="000000" w:themeColor="text1"/>
          <w:shd w:val="clear" w:color="auto" w:fill="FFFFFF"/>
        </w:rPr>
        <w:t xml:space="preserve"> travel past civilization and go into the other part of town to </w:t>
      </w:r>
      <w:r w:rsidR="00F04DB4">
        <w:rPr>
          <w:rFonts w:ascii="Times New Roman" w:hAnsi="Times New Roman" w:cs="Times New Roman"/>
          <w:color w:val="000000" w:themeColor="text1"/>
          <w:shd w:val="clear" w:color="auto" w:fill="FFFFFF"/>
        </w:rPr>
        <w:t>arrive at the home</w:t>
      </w:r>
      <w:r>
        <w:rPr>
          <w:rFonts w:ascii="Times New Roman" w:hAnsi="Times New Roman" w:cs="Times New Roman"/>
          <w:color w:val="000000" w:themeColor="text1"/>
          <w:shd w:val="clear" w:color="auto" w:fill="FFFFFF"/>
        </w:rPr>
        <w:t>.</w:t>
      </w:r>
      <w:r w:rsidR="00F04DB4">
        <w:rPr>
          <w:rFonts w:ascii="Times New Roman" w:hAnsi="Times New Roman" w:cs="Times New Roman"/>
          <w:color w:val="000000" w:themeColor="text1"/>
          <w:shd w:val="clear" w:color="auto" w:fill="FFFFFF"/>
        </w:rPr>
        <w:t xml:space="preserve"> She </w:t>
      </w:r>
      <w:r w:rsidR="00294E8B">
        <w:rPr>
          <w:rFonts w:ascii="Times New Roman" w:hAnsi="Times New Roman" w:cs="Times New Roman"/>
          <w:color w:val="000000" w:themeColor="text1"/>
          <w:shd w:val="clear" w:color="auto" w:fill="FFFFFF"/>
        </w:rPr>
        <w:t xml:space="preserve">exemplifies Virgina, a Kenyan refugee and </w:t>
      </w:r>
      <w:proofErr w:type="gramStart"/>
      <w:r w:rsidR="00294E8B">
        <w:rPr>
          <w:rFonts w:ascii="Times New Roman" w:hAnsi="Times New Roman" w:cs="Times New Roman"/>
          <w:color w:val="000000" w:themeColor="text1"/>
          <w:shd w:val="clear" w:color="auto" w:fill="FFFFFF"/>
        </w:rPr>
        <w:t>writes;</w:t>
      </w:r>
      <w:proofErr w:type="gramEnd"/>
      <w:r w:rsidR="00294E8B">
        <w:rPr>
          <w:rFonts w:ascii="Times New Roman" w:hAnsi="Times New Roman" w:cs="Times New Roman"/>
          <w:color w:val="000000" w:themeColor="text1"/>
          <w:shd w:val="clear" w:color="auto" w:fill="FFFFFF"/>
        </w:rPr>
        <w:t xml:space="preserve"> </w:t>
      </w:r>
    </w:p>
    <w:p w14:paraId="65492CA5" w14:textId="6077213A" w:rsidR="00294E8B" w:rsidRPr="00294E8B" w:rsidRDefault="00294E8B" w:rsidP="0026348B">
      <w:pPr>
        <w:spacing w:line="480" w:lineRule="auto"/>
        <w:ind w:left="720" w:right="720"/>
        <w:rPr>
          <w:rFonts w:ascii="Times New Roman" w:hAnsi="Times New Roman" w:cs="Times New Roman"/>
          <w:color w:val="000000" w:themeColor="text1"/>
          <w:shd w:val="clear" w:color="auto" w:fill="FFFFFF"/>
        </w:rPr>
      </w:pPr>
      <w:r w:rsidRPr="005B694A">
        <w:rPr>
          <w:rFonts w:ascii="Times New Roman" w:hAnsi="Times New Roman" w:cs="Times New Roman"/>
          <w:color w:val="000000"/>
        </w:rPr>
        <w:t>When I first came here, I thought this was a farm</w:t>
      </w:r>
      <w:r w:rsidR="005B694A">
        <w:rPr>
          <w:rFonts w:ascii="Times New Roman" w:hAnsi="Times New Roman" w:cs="Times New Roman"/>
          <w:color w:val="000000"/>
        </w:rPr>
        <w:t>,</w:t>
      </w:r>
      <w:r w:rsidRPr="005B694A">
        <w:rPr>
          <w:rFonts w:ascii="Times New Roman" w:hAnsi="Times New Roman" w:cs="Times New Roman"/>
          <w:color w:val="000000"/>
        </w:rPr>
        <w:t xml:space="preserve"> and we were just making a stop on the way to our final destination,” Virginia recalled of her arrival in Zarin. Indeed, arriving at an old train station (fig. 5.3) and walking toward the refugee home, you encountered a landscape that clashed with the image of an urban, </w:t>
      </w:r>
      <w:r w:rsidRPr="005B694A">
        <w:rPr>
          <w:rFonts w:ascii="Times New Roman" w:hAnsi="Times New Roman" w:cs="Times New Roman"/>
          <w:color w:val="000000"/>
        </w:rPr>
        <w:lastRenderedPageBreak/>
        <w:t>modern, and cosmopolitan Europe—the image familiar to Virginia and other asylum seekers from popular media culture</w:t>
      </w:r>
      <w:r w:rsidR="005B694A">
        <w:rPr>
          <w:rFonts w:ascii="Times New Roman" w:hAnsi="Times New Roman" w:cs="Times New Roman"/>
          <w:color w:val="000000"/>
        </w:rPr>
        <w:t xml:space="preserve"> (183)</w:t>
      </w:r>
      <w:r w:rsidRPr="005B694A">
        <w:rPr>
          <w:rFonts w:ascii="Times New Roman" w:hAnsi="Times New Roman" w:cs="Times New Roman"/>
          <w:color w:val="000000"/>
        </w:rPr>
        <w:t xml:space="preserve">. </w:t>
      </w:r>
      <w:r w:rsidRPr="00294E8B">
        <w:rPr>
          <w:rFonts w:ascii="Times New Roman" w:hAnsi="Times New Roman" w:cs="Times New Roman"/>
          <w:color w:val="000000" w:themeColor="text1"/>
          <w:shd w:val="clear" w:color="auto" w:fill="FFFFFF"/>
        </w:rPr>
        <w:t xml:space="preserve"> </w:t>
      </w:r>
      <w:r w:rsidR="00CB284B" w:rsidRPr="00294E8B">
        <w:rPr>
          <w:rFonts w:ascii="Times New Roman" w:hAnsi="Times New Roman" w:cs="Times New Roman"/>
          <w:color w:val="000000" w:themeColor="text1"/>
          <w:shd w:val="clear" w:color="auto" w:fill="FFFFFF"/>
        </w:rPr>
        <w:t xml:space="preserve"> </w:t>
      </w:r>
    </w:p>
    <w:p w14:paraId="24D49466" w14:textId="6793E481" w:rsidR="00CB284B" w:rsidRDefault="005B694A" w:rsidP="0026348B">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The refugee home that </w:t>
      </w:r>
      <w:r w:rsidR="000F52AC">
        <w:rPr>
          <w:rFonts w:ascii="Times New Roman" w:hAnsi="Times New Roman" w:cs="Times New Roman"/>
          <w:color w:val="000000" w:themeColor="text1"/>
          <w:shd w:val="clear" w:color="auto" w:fill="FFFFFF"/>
        </w:rPr>
        <w:t>S</w:t>
      </w:r>
      <w:r>
        <w:rPr>
          <w:rFonts w:ascii="Times New Roman" w:hAnsi="Times New Roman" w:cs="Times New Roman"/>
          <w:color w:val="000000" w:themeColor="text1"/>
          <w:shd w:val="clear" w:color="auto" w:fill="FFFFFF"/>
        </w:rPr>
        <w:t xml:space="preserve">toetzer describes is located about 2 miles from the village </w:t>
      </w:r>
      <w:r w:rsidR="00AD4843">
        <w:rPr>
          <w:rFonts w:ascii="Times New Roman" w:hAnsi="Times New Roman" w:cs="Times New Roman"/>
          <w:color w:val="000000" w:themeColor="text1"/>
          <w:shd w:val="clear" w:color="auto" w:fill="FFFFFF"/>
        </w:rPr>
        <w:t>proper</w:t>
      </w:r>
      <w:r>
        <w:rPr>
          <w:rFonts w:ascii="Times New Roman" w:hAnsi="Times New Roman" w:cs="Times New Roman"/>
          <w:color w:val="000000" w:themeColor="text1"/>
          <w:shd w:val="clear" w:color="auto" w:fill="FFFFFF"/>
        </w:rPr>
        <w:t xml:space="preserve"> in an old </w:t>
      </w:r>
      <w:r w:rsidR="000F52AC">
        <w:rPr>
          <w:rFonts w:ascii="Times New Roman" w:hAnsi="Times New Roman" w:cs="Times New Roman"/>
          <w:color w:val="000000" w:themeColor="text1"/>
          <w:shd w:val="clear" w:color="auto" w:fill="FFFFFF"/>
        </w:rPr>
        <w:t>military</w:t>
      </w:r>
      <w:r>
        <w:rPr>
          <w:rFonts w:ascii="Times New Roman" w:hAnsi="Times New Roman" w:cs="Times New Roman"/>
          <w:color w:val="000000" w:themeColor="text1"/>
          <w:shd w:val="clear" w:color="auto" w:fill="FFFFFF"/>
        </w:rPr>
        <w:t xml:space="preserve"> installation. </w:t>
      </w:r>
      <w:r w:rsidR="00CB284B">
        <w:rPr>
          <w:rFonts w:ascii="Times New Roman" w:hAnsi="Times New Roman" w:cs="Times New Roman"/>
          <w:color w:val="000000" w:themeColor="text1"/>
          <w:shd w:val="clear" w:color="auto" w:fill="FFFFFF"/>
        </w:rPr>
        <w:t xml:space="preserve">Blue’s current place of refuge is just like this place, far from the rest of society, but still close enough. They are surrounded by sounds of nature that allow </w:t>
      </w:r>
      <w:r w:rsidR="0031714B">
        <w:rPr>
          <w:rFonts w:ascii="Times New Roman" w:hAnsi="Times New Roman" w:cs="Times New Roman"/>
          <w:color w:val="000000" w:themeColor="text1"/>
          <w:shd w:val="clear" w:color="auto" w:fill="FFFFFF"/>
        </w:rPr>
        <w:t>them</w:t>
      </w:r>
      <w:r w:rsidR="00CB284B">
        <w:rPr>
          <w:rFonts w:ascii="Times New Roman" w:hAnsi="Times New Roman" w:cs="Times New Roman"/>
          <w:color w:val="000000" w:themeColor="text1"/>
          <w:shd w:val="clear" w:color="auto" w:fill="FFFFFF"/>
        </w:rPr>
        <w:t xml:space="preserve"> to be alone with their thoughts, even </w:t>
      </w:r>
      <w:r w:rsidR="0031714B">
        <w:rPr>
          <w:rFonts w:ascii="Times New Roman" w:hAnsi="Times New Roman" w:cs="Times New Roman"/>
          <w:color w:val="000000" w:themeColor="text1"/>
          <w:shd w:val="clear" w:color="auto" w:fill="FFFFFF"/>
        </w:rPr>
        <w:t>though</w:t>
      </w:r>
      <w:r w:rsidR="00CB284B">
        <w:rPr>
          <w:rFonts w:ascii="Times New Roman" w:hAnsi="Times New Roman" w:cs="Times New Roman"/>
          <w:color w:val="000000" w:themeColor="text1"/>
          <w:shd w:val="clear" w:color="auto" w:fill="FFFFFF"/>
        </w:rPr>
        <w:t xml:space="preserve"> the mo</w:t>
      </w:r>
      <w:r w:rsidR="0031714B">
        <w:rPr>
          <w:rFonts w:ascii="Times New Roman" w:hAnsi="Times New Roman" w:cs="Times New Roman"/>
          <w:color w:val="000000" w:themeColor="text1"/>
          <w:shd w:val="clear" w:color="auto" w:fill="FFFFFF"/>
        </w:rPr>
        <w:t>squitoes’</w:t>
      </w:r>
      <w:r w:rsidR="00CB284B">
        <w:rPr>
          <w:rFonts w:ascii="Times New Roman" w:hAnsi="Times New Roman" w:cs="Times New Roman"/>
          <w:color w:val="000000" w:themeColor="text1"/>
          <w:shd w:val="clear" w:color="auto" w:fill="FFFFFF"/>
        </w:rPr>
        <w:t xml:space="preserve"> buzzing will intrude on their stream of thought. There is a </w:t>
      </w:r>
      <w:r w:rsidR="0031714B">
        <w:rPr>
          <w:rFonts w:ascii="Times New Roman" w:hAnsi="Times New Roman" w:cs="Times New Roman"/>
          <w:color w:val="000000" w:themeColor="text1"/>
          <w:shd w:val="clear" w:color="auto" w:fill="FFFFFF"/>
        </w:rPr>
        <w:t>quiet communion between man and nature in this abandoned fortress of concrete and steel, surrounded by dead trees. The question of Heimat is fully heightened because of the solitude of the place. Heimat as a place is meant to be a place of tranquility in the way one relates to it, but the absence of people and identifying marks makes it a dubious place of refuge.</w:t>
      </w:r>
    </w:p>
    <w:p w14:paraId="54363A40" w14:textId="66688FA7" w:rsidR="00FB0CFC" w:rsidRDefault="001F5862"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Johanes von Moltke identifies this place of </w:t>
      </w:r>
      <w:r w:rsidR="00FB0CFC">
        <w:rPr>
          <w:rFonts w:ascii="Times New Roman" w:hAnsi="Times New Roman" w:cs="Times New Roman"/>
          <w:color w:val="000000" w:themeColor="text1"/>
          <w:shd w:val="clear" w:color="auto" w:fill="FFFFFF"/>
        </w:rPr>
        <w:t>refuge in his chapter on therapeutic topographies. There he identifies depictions of Heimat in the highlands as a way to escape the ravages of modernity.</w:t>
      </w:r>
      <w:r w:rsidR="00AD4843">
        <w:rPr>
          <w:rFonts w:ascii="Times New Roman" w:hAnsi="Times New Roman" w:cs="Times New Roman"/>
          <w:color w:val="000000" w:themeColor="text1"/>
          <w:shd w:val="clear" w:color="auto" w:fill="FFFFFF"/>
        </w:rPr>
        <w:t xml:space="preserve"> </w:t>
      </w:r>
      <w:r w:rsidR="00FB0CFC" w:rsidRPr="00FB0CFC">
        <w:rPr>
          <w:rFonts w:ascii="Times New Roman" w:hAnsi="Times New Roman" w:cs="Times New Roman"/>
          <w:color w:val="000000" w:themeColor="text1"/>
          <w:shd w:val="clear" w:color="auto" w:fill="FFFFFF"/>
        </w:rPr>
        <w:t xml:space="preserve">Given the ethical valorization of the mountains over the depravity of city life in the context of the novels as well as in </w:t>
      </w:r>
      <w:proofErr w:type="spellStart"/>
      <w:r w:rsidR="00FB0CFC" w:rsidRPr="00FB0CFC">
        <w:rPr>
          <w:rFonts w:ascii="Times New Roman" w:hAnsi="Times New Roman" w:cs="Times New Roman"/>
          <w:color w:val="000000" w:themeColor="text1"/>
          <w:shd w:val="clear" w:color="auto" w:fill="FFFFFF"/>
        </w:rPr>
        <w:t>Ganghofer’s</w:t>
      </w:r>
      <w:proofErr w:type="spellEnd"/>
      <w:r w:rsidR="00FB0CFC" w:rsidRPr="00FB0CFC">
        <w:rPr>
          <w:rFonts w:ascii="Times New Roman" w:hAnsi="Times New Roman" w:cs="Times New Roman"/>
          <w:color w:val="000000" w:themeColor="text1"/>
          <w:shd w:val="clear" w:color="auto" w:fill="FFFFFF"/>
        </w:rPr>
        <w:t xml:space="preserve"> copious autobiographical writings, </w:t>
      </w:r>
      <w:proofErr w:type="spellStart"/>
      <w:r w:rsidR="00FB0CFC" w:rsidRPr="00FB0CFC">
        <w:rPr>
          <w:rFonts w:ascii="Times New Roman" w:hAnsi="Times New Roman" w:cs="Times New Roman"/>
          <w:color w:val="000000" w:themeColor="text1"/>
          <w:shd w:val="clear" w:color="auto" w:fill="FFFFFF"/>
        </w:rPr>
        <w:t>Hochland</w:t>
      </w:r>
      <w:proofErr w:type="spellEnd"/>
      <w:r w:rsidR="00FB0CFC" w:rsidRPr="00FB0CFC">
        <w:rPr>
          <w:rFonts w:ascii="Times New Roman" w:hAnsi="Times New Roman" w:cs="Times New Roman"/>
          <w:color w:val="000000" w:themeColor="text1"/>
          <w:shd w:val="clear" w:color="auto" w:fill="FFFFFF"/>
        </w:rPr>
        <w:t xml:space="preserve"> and Heimat come to stand for a “retrospective utopia,” an ahistorical place that provides refuge from the spaces of history below</w:t>
      </w:r>
      <w:r w:rsidR="00FB0CFC">
        <w:rPr>
          <w:rFonts w:ascii="Times New Roman" w:hAnsi="Times New Roman" w:cs="Times New Roman"/>
          <w:color w:val="000000" w:themeColor="text1"/>
          <w:shd w:val="clear" w:color="auto" w:fill="FFFFFF"/>
        </w:rPr>
        <w:t xml:space="preserve"> (39)</w:t>
      </w:r>
      <w:r w:rsidR="00FB0CFC" w:rsidRPr="00FB0CFC">
        <w:rPr>
          <w:rFonts w:ascii="Times New Roman" w:hAnsi="Times New Roman" w:cs="Times New Roman"/>
          <w:color w:val="000000" w:themeColor="text1"/>
          <w:shd w:val="clear" w:color="auto" w:fill="FFFFFF"/>
        </w:rPr>
        <w:t>.</w:t>
      </w:r>
    </w:p>
    <w:p w14:paraId="60652A5B" w14:textId="199D5CF1" w:rsidR="00004AAE" w:rsidRDefault="00F07985"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Von Moltke’s argument is more closely related to the </w:t>
      </w:r>
      <w:r w:rsidR="00997A1F">
        <w:rPr>
          <w:rFonts w:ascii="Times New Roman" w:hAnsi="Times New Roman" w:cs="Times New Roman"/>
          <w:color w:val="000000" w:themeColor="text1"/>
          <w:shd w:val="clear" w:color="auto" w:fill="FFFFFF"/>
        </w:rPr>
        <w:t>older idea of Heimat as a part of the highlands. However, the location is certainly not the highlands, and it is closer to the populated part of town</w:t>
      </w:r>
      <w:r w:rsidR="001F6C32">
        <w:rPr>
          <w:rFonts w:ascii="Times New Roman" w:hAnsi="Times New Roman" w:cs="Times New Roman"/>
          <w:color w:val="000000" w:themeColor="text1"/>
          <w:shd w:val="clear" w:color="auto" w:fill="FFFFFF"/>
        </w:rPr>
        <w:t xml:space="preserve">. Evidence of the uncanny is in the closeness of nature, </w:t>
      </w:r>
      <w:r w:rsidR="00997A1F">
        <w:rPr>
          <w:rFonts w:ascii="Times New Roman" w:hAnsi="Times New Roman" w:cs="Times New Roman"/>
          <w:color w:val="000000" w:themeColor="text1"/>
          <w:shd w:val="clear" w:color="auto" w:fill="FFFFFF"/>
        </w:rPr>
        <w:t>even though the concrete is more prevalent. The next scene</w:t>
      </w:r>
      <w:r w:rsidR="00831F71">
        <w:rPr>
          <w:rFonts w:ascii="Times New Roman" w:hAnsi="Times New Roman" w:cs="Times New Roman"/>
          <w:color w:val="000000" w:themeColor="text1"/>
          <w:shd w:val="clear" w:color="auto" w:fill="FFFFFF"/>
        </w:rPr>
        <w:t xml:space="preserve"> is a transitory one that shows a bike path through a park. This transitory ride is calming as it </w:t>
      </w:r>
      <w:r w:rsidR="00775AA5">
        <w:rPr>
          <w:rFonts w:ascii="Times New Roman" w:hAnsi="Times New Roman" w:cs="Times New Roman"/>
          <w:color w:val="000000" w:themeColor="text1"/>
          <w:shd w:val="clear" w:color="auto" w:fill="FFFFFF"/>
        </w:rPr>
        <w:t xml:space="preserve">allows the rider to take the rider’s seat as they move through the park. The destination is </w:t>
      </w:r>
      <w:r w:rsidR="00057E0D">
        <w:rPr>
          <w:rFonts w:ascii="Times New Roman" w:hAnsi="Times New Roman" w:cs="Times New Roman"/>
          <w:color w:val="000000" w:themeColor="text1"/>
          <w:shd w:val="clear" w:color="auto" w:fill="FFFFFF"/>
        </w:rPr>
        <w:t>at the end is a riverbank, where the viewer is able to look across the river and see the wild spaces. In Min 1:17</w:t>
      </w:r>
      <w:r w:rsidR="004C24E9">
        <w:rPr>
          <w:rFonts w:ascii="Times New Roman" w:hAnsi="Times New Roman" w:cs="Times New Roman"/>
          <w:color w:val="000000" w:themeColor="text1"/>
          <w:shd w:val="clear" w:color="auto" w:fill="FFFFFF"/>
        </w:rPr>
        <w:t>-</w:t>
      </w:r>
      <w:r w:rsidR="00057E0D">
        <w:rPr>
          <w:rFonts w:ascii="Times New Roman" w:hAnsi="Times New Roman" w:cs="Times New Roman"/>
          <w:color w:val="000000" w:themeColor="text1"/>
          <w:shd w:val="clear" w:color="auto" w:fill="FFFFFF"/>
        </w:rPr>
        <w:t xml:space="preserve"> 1:</w:t>
      </w:r>
      <w:r w:rsidR="009F48D4">
        <w:rPr>
          <w:rFonts w:ascii="Times New Roman" w:hAnsi="Times New Roman" w:cs="Times New Roman"/>
          <w:color w:val="000000" w:themeColor="text1"/>
          <w:shd w:val="clear" w:color="auto" w:fill="FFFFFF"/>
        </w:rPr>
        <w:t>43</w:t>
      </w:r>
      <w:r w:rsidR="00057E0D">
        <w:rPr>
          <w:rFonts w:ascii="Times New Roman" w:hAnsi="Times New Roman" w:cs="Times New Roman"/>
          <w:color w:val="000000" w:themeColor="text1"/>
          <w:shd w:val="clear" w:color="auto" w:fill="FFFFFF"/>
        </w:rPr>
        <w:t xml:space="preserve"> Blue explains that they spend most of their life </w:t>
      </w:r>
      <w:r w:rsidR="00057E0D">
        <w:rPr>
          <w:rFonts w:ascii="Times New Roman" w:hAnsi="Times New Roman" w:cs="Times New Roman"/>
          <w:color w:val="000000" w:themeColor="text1"/>
          <w:shd w:val="clear" w:color="auto" w:fill="FFFFFF"/>
        </w:rPr>
        <w:lastRenderedPageBreak/>
        <w:t>outside because it’s chill</w:t>
      </w:r>
      <w:r w:rsidR="00A17B54">
        <w:rPr>
          <w:rFonts w:ascii="Times New Roman" w:hAnsi="Times New Roman" w:cs="Times New Roman"/>
          <w:color w:val="000000" w:themeColor="text1"/>
          <w:shd w:val="clear" w:color="auto" w:fill="FFFFFF"/>
        </w:rPr>
        <w:t>i</w:t>
      </w:r>
      <w:r w:rsidR="00E40331">
        <w:rPr>
          <w:rFonts w:ascii="Times New Roman" w:hAnsi="Times New Roman" w:cs="Times New Roman"/>
          <w:color w:val="000000" w:themeColor="text1"/>
          <w:shd w:val="clear" w:color="auto" w:fill="FFFFFF"/>
        </w:rPr>
        <w:t xml:space="preserve">er and because of the endless vegetation. They examine the scale of human existence in relation to the other aspects of nature and the living things that call nature home. They call human </w:t>
      </w:r>
      <w:r w:rsidR="004C24E9">
        <w:rPr>
          <w:rFonts w:ascii="Times New Roman" w:hAnsi="Times New Roman" w:cs="Times New Roman"/>
          <w:color w:val="000000" w:themeColor="text1"/>
          <w:shd w:val="clear" w:color="auto" w:fill="FFFFFF"/>
        </w:rPr>
        <w:t>beings’</w:t>
      </w:r>
      <w:r w:rsidR="00E40331">
        <w:rPr>
          <w:rFonts w:ascii="Times New Roman" w:hAnsi="Times New Roman" w:cs="Times New Roman"/>
          <w:color w:val="000000" w:themeColor="text1"/>
          <w:shd w:val="clear" w:color="auto" w:fill="FFFFFF"/>
        </w:rPr>
        <w:t xml:space="preserve"> guests in nature and emphasize the importance of the other aspect</w:t>
      </w:r>
      <w:r w:rsidR="00A17B54">
        <w:rPr>
          <w:rFonts w:ascii="Times New Roman" w:hAnsi="Times New Roman" w:cs="Times New Roman"/>
          <w:color w:val="000000" w:themeColor="text1"/>
          <w:shd w:val="clear" w:color="auto" w:fill="FFFFFF"/>
        </w:rPr>
        <w:t>s</w:t>
      </w:r>
      <w:r w:rsidR="00E40331">
        <w:rPr>
          <w:rFonts w:ascii="Times New Roman" w:hAnsi="Times New Roman" w:cs="Times New Roman"/>
          <w:color w:val="000000" w:themeColor="text1"/>
          <w:shd w:val="clear" w:color="auto" w:fill="FFFFFF"/>
        </w:rPr>
        <w:t xml:space="preserve"> of nature.</w:t>
      </w:r>
      <w:r w:rsidR="00A17B54">
        <w:rPr>
          <w:rFonts w:ascii="Times New Roman" w:hAnsi="Times New Roman" w:cs="Times New Roman"/>
          <w:color w:val="000000" w:themeColor="text1"/>
          <w:shd w:val="clear" w:color="auto" w:fill="FFFFFF"/>
        </w:rPr>
        <w:t xml:space="preserve"> They call humans “rude guests”, a fact that is emphasized by the shots of the dry leaves and the crunchy footsteps in the background. </w:t>
      </w:r>
      <w:r w:rsidR="00366CCD">
        <w:rPr>
          <w:rFonts w:ascii="Times New Roman" w:hAnsi="Times New Roman" w:cs="Times New Roman"/>
          <w:color w:val="000000" w:themeColor="text1"/>
          <w:shd w:val="clear" w:color="auto" w:fill="FFFFFF"/>
        </w:rPr>
        <w:t xml:space="preserve"> </w:t>
      </w:r>
    </w:p>
    <w:p w14:paraId="23DA9ACF" w14:textId="4E69874F" w:rsidR="00366CCD" w:rsidRDefault="00366CCD"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Blue speaks of their dreams of plants</w:t>
      </w:r>
      <w:r w:rsidR="00ED639B">
        <w:rPr>
          <w:rFonts w:ascii="Times New Roman" w:hAnsi="Times New Roman" w:cs="Times New Roman"/>
          <w:color w:val="000000" w:themeColor="text1"/>
          <w:shd w:val="clear" w:color="auto" w:fill="FFFFFF"/>
        </w:rPr>
        <w:t xml:space="preserve"> and how much they prefer the company of plants to people because trees don’t ask well-intentioned questions. This statement in itself is hilarious as the trees talk, but in their way.  </w:t>
      </w:r>
      <w:r w:rsidR="007C2B8A">
        <w:rPr>
          <w:rFonts w:ascii="Times New Roman" w:hAnsi="Times New Roman" w:cs="Times New Roman"/>
          <w:color w:val="000000" w:themeColor="text1"/>
          <w:shd w:val="clear" w:color="auto" w:fill="FFFFFF"/>
        </w:rPr>
        <w:t xml:space="preserve">The trees tell a story of the influx of modernity, made more obvious by the color of the trees and the fact that the swampy undertones of the trees speak of climate change, and how much the damage to the ecosystem has made what should be hidden open. The way that Blue speaks of these plants, it creates an image of a thriving ecosystem </w:t>
      </w:r>
      <w:r w:rsidR="00E5369C">
        <w:rPr>
          <w:rFonts w:ascii="Times New Roman" w:hAnsi="Times New Roman" w:cs="Times New Roman"/>
          <w:color w:val="000000" w:themeColor="text1"/>
          <w:shd w:val="clear" w:color="auto" w:fill="FFFFFF"/>
        </w:rPr>
        <w:t xml:space="preserve">where the leaves are green.  Therefore, it invites several questions when one considers the fact that the nature is not particularly welcoming </w:t>
      </w:r>
      <w:r w:rsidR="00FD6ADB">
        <w:rPr>
          <w:rFonts w:ascii="Times New Roman" w:hAnsi="Times New Roman" w:cs="Times New Roman"/>
          <w:color w:val="000000" w:themeColor="text1"/>
          <w:shd w:val="clear" w:color="auto" w:fill="FFFFFF"/>
        </w:rPr>
        <w:t xml:space="preserve">in appearance. So why do they prefer this scenery to being surrounded by people? They answer this question sarcastically by blaming their genetic </w:t>
      </w:r>
      <w:r w:rsidR="00DB60EB">
        <w:rPr>
          <w:rFonts w:ascii="Times New Roman" w:hAnsi="Times New Roman" w:cs="Times New Roman"/>
          <w:color w:val="000000" w:themeColor="text1"/>
          <w:shd w:val="clear" w:color="auto" w:fill="FFFFFF"/>
        </w:rPr>
        <w:t>pedigree. While</w:t>
      </w:r>
      <w:r w:rsidR="00FD6ADB">
        <w:rPr>
          <w:rFonts w:ascii="Times New Roman" w:hAnsi="Times New Roman" w:cs="Times New Roman"/>
          <w:color w:val="000000" w:themeColor="text1"/>
          <w:shd w:val="clear" w:color="auto" w:fill="FFFFFF"/>
        </w:rPr>
        <w:t xml:space="preserve"> </w:t>
      </w:r>
      <w:r w:rsidR="00DB60EB">
        <w:rPr>
          <w:rFonts w:ascii="Times New Roman" w:hAnsi="Times New Roman" w:cs="Times New Roman"/>
          <w:color w:val="000000" w:themeColor="text1"/>
          <w:shd w:val="clear" w:color="auto" w:fill="FFFFFF"/>
        </w:rPr>
        <w:t xml:space="preserve">it can be assumed that their reference to their genetic pedigree is in reference to their African roots. There is also the matter of their German half with its Nordic heritage. Although not much is shown here in terms </w:t>
      </w:r>
      <w:r w:rsidR="00B32144">
        <w:rPr>
          <w:rFonts w:ascii="Times New Roman" w:hAnsi="Times New Roman" w:cs="Times New Roman"/>
          <w:color w:val="000000" w:themeColor="text1"/>
          <w:shd w:val="clear" w:color="auto" w:fill="FFFFFF"/>
        </w:rPr>
        <w:t>of German</w:t>
      </w:r>
      <w:r w:rsidR="00DB60EB">
        <w:rPr>
          <w:rFonts w:ascii="Times New Roman" w:hAnsi="Times New Roman" w:cs="Times New Roman"/>
          <w:color w:val="000000" w:themeColor="text1"/>
          <w:shd w:val="clear" w:color="auto" w:fill="FFFFFF"/>
        </w:rPr>
        <w:t xml:space="preserve"> history, the fa</w:t>
      </w:r>
      <w:r w:rsidR="00B721DA">
        <w:rPr>
          <w:rFonts w:ascii="Times New Roman" w:hAnsi="Times New Roman" w:cs="Times New Roman"/>
          <w:color w:val="000000" w:themeColor="text1"/>
          <w:shd w:val="clear" w:color="auto" w:fill="FFFFFF"/>
        </w:rPr>
        <w:t>c</w:t>
      </w:r>
      <w:r w:rsidR="00DB60EB">
        <w:rPr>
          <w:rFonts w:ascii="Times New Roman" w:hAnsi="Times New Roman" w:cs="Times New Roman"/>
          <w:color w:val="000000" w:themeColor="text1"/>
          <w:shd w:val="clear" w:color="auto" w:fill="FFFFFF"/>
        </w:rPr>
        <w:t>t that they are outside makes it worth mentioning.</w:t>
      </w:r>
      <w:r w:rsidR="005A2A07">
        <w:rPr>
          <w:rFonts w:ascii="Times New Roman" w:hAnsi="Times New Roman" w:cs="Times New Roman"/>
          <w:color w:val="000000" w:themeColor="text1"/>
          <w:shd w:val="clear" w:color="auto" w:fill="FFFFFF"/>
        </w:rPr>
        <w:t xml:space="preserve"> </w:t>
      </w:r>
    </w:p>
    <w:p w14:paraId="0C3AF835" w14:textId="6A2733FE" w:rsidR="00DB60EB" w:rsidRDefault="00DB60EB"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T</w:t>
      </w:r>
      <w:r w:rsidR="00B32144">
        <w:rPr>
          <w:rFonts w:ascii="Times New Roman" w:hAnsi="Times New Roman" w:cs="Times New Roman"/>
          <w:color w:val="000000" w:themeColor="text1"/>
          <w:shd w:val="clear" w:color="auto" w:fill="FFFFFF"/>
        </w:rPr>
        <w:t xml:space="preserve">he next series of shots offer a panoramic view of the natural space that </w:t>
      </w:r>
      <w:proofErr w:type="gramStart"/>
      <w:r w:rsidR="00B32144">
        <w:rPr>
          <w:rFonts w:ascii="Times New Roman" w:hAnsi="Times New Roman" w:cs="Times New Roman"/>
          <w:color w:val="000000" w:themeColor="text1"/>
          <w:shd w:val="clear" w:color="auto" w:fill="FFFFFF"/>
        </w:rPr>
        <w:t>Blue</w:t>
      </w:r>
      <w:proofErr w:type="gramEnd"/>
      <w:r w:rsidR="00B32144">
        <w:rPr>
          <w:rFonts w:ascii="Times New Roman" w:hAnsi="Times New Roman" w:cs="Times New Roman"/>
          <w:color w:val="000000" w:themeColor="text1"/>
          <w:shd w:val="clear" w:color="auto" w:fill="FFFFFF"/>
        </w:rPr>
        <w:t xml:space="preserve"> shows. They discuss their fear of missing a whole other heritage, but then dispute this as a longing for elsewhere, </w:t>
      </w:r>
      <w:r w:rsidR="00B721DA">
        <w:rPr>
          <w:rFonts w:ascii="Times New Roman" w:hAnsi="Times New Roman" w:cs="Times New Roman"/>
          <w:color w:val="000000" w:themeColor="text1"/>
          <w:shd w:val="clear" w:color="auto" w:fill="FFFFFF"/>
        </w:rPr>
        <w:t>“like</w:t>
      </w:r>
      <w:r w:rsidR="00B32144">
        <w:rPr>
          <w:rFonts w:ascii="Times New Roman" w:hAnsi="Times New Roman" w:cs="Times New Roman"/>
          <w:color w:val="000000" w:themeColor="text1"/>
          <w:shd w:val="clear" w:color="auto" w:fill="FFFFFF"/>
        </w:rPr>
        <w:t xml:space="preserve"> white people do”. </w:t>
      </w:r>
      <w:r w:rsidR="00621CD6">
        <w:rPr>
          <w:rFonts w:ascii="Times New Roman" w:hAnsi="Times New Roman" w:cs="Times New Roman"/>
          <w:color w:val="000000" w:themeColor="text1"/>
          <w:shd w:val="clear" w:color="auto" w:fill="FFFFFF"/>
        </w:rPr>
        <w:t>The</w:t>
      </w:r>
      <w:r w:rsidR="00B721DA">
        <w:rPr>
          <w:rFonts w:ascii="Times New Roman" w:hAnsi="Times New Roman" w:cs="Times New Roman"/>
          <w:color w:val="000000" w:themeColor="text1"/>
          <w:shd w:val="clear" w:color="auto" w:fill="FFFFFF"/>
        </w:rPr>
        <w:t xml:space="preserve"> question of Home is raised in Blue’s description of the elsewhere. Here, elsewhere </w:t>
      </w:r>
      <w:r w:rsidR="004F64D6">
        <w:rPr>
          <w:rFonts w:ascii="Times New Roman" w:hAnsi="Times New Roman" w:cs="Times New Roman"/>
          <w:color w:val="000000" w:themeColor="text1"/>
          <w:shd w:val="clear" w:color="auto" w:fill="FFFFFF"/>
        </w:rPr>
        <w:t xml:space="preserve">has a distinct reference to a Heimat that is not expressly </w:t>
      </w:r>
      <w:r w:rsidR="00B87FB8">
        <w:rPr>
          <w:rFonts w:ascii="Times New Roman" w:hAnsi="Times New Roman" w:cs="Times New Roman"/>
          <w:color w:val="000000" w:themeColor="text1"/>
          <w:shd w:val="clear" w:color="auto" w:fill="FFFFFF"/>
        </w:rPr>
        <w:t>depicted but</w:t>
      </w:r>
      <w:r w:rsidR="004F64D6">
        <w:rPr>
          <w:rFonts w:ascii="Times New Roman" w:hAnsi="Times New Roman" w:cs="Times New Roman"/>
          <w:color w:val="000000" w:themeColor="text1"/>
          <w:shd w:val="clear" w:color="auto" w:fill="FFFFFF"/>
        </w:rPr>
        <w:t xml:space="preserve"> is referenced. The therapeutic features of Heimat are shown here, as the space that surrounds </w:t>
      </w:r>
      <w:proofErr w:type="gramStart"/>
      <w:r w:rsidR="004F64D6">
        <w:rPr>
          <w:rFonts w:ascii="Times New Roman" w:hAnsi="Times New Roman" w:cs="Times New Roman"/>
          <w:color w:val="000000" w:themeColor="text1"/>
          <w:shd w:val="clear" w:color="auto" w:fill="FFFFFF"/>
        </w:rPr>
        <w:lastRenderedPageBreak/>
        <w:t>Blue</w:t>
      </w:r>
      <w:proofErr w:type="gramEnd"/>
      <w:r w:rsidR="004F64D6">
        <w:rPr>
          <w:rFonts w:ascii="Times New Roman" w:hAnsi="Times New Roman" w:cs="Times New Roman"/>
          <w:color w:val="000000" w:themeColor="text1"/>
          <w:shd w:val="clear" w:color="auto" w:fill="FFFFFF"/>
        </w:rPr>
        <w:t xml:space="preserve"> offers </w:t>
      </w:r>
      <w:r w:rsidR="00E90F5C">
        <w:rPr>
          <w:rFonts w:ascii="Times New Roman" w:hAnsi="Times New Roman" w:cs="Times New Roman"/>
          <w:color w:val="000000" w:themeColor="text1"/>
          <w:shd w:val="clear" w:color="auto" w:fill="FFFFFF"/>
        </w:rPr>
        <w:t xml:space="preserve">their </w:t>
      </w:r>
      <w:r w:rsidR="004F64D6">
        <w:rPr>
          <w:rFonts w:ascii="Times New Roman" w:hAnsi="Times New Roman" w:cs="Times New Roman"/>
          <w:color w:val="000000" w:themeColor="text1"/>
          <w:shd w:val="clear" w:color="auto" w:fill="FFFFFF"/>
        </w:rPr>
        <w:t xml:space="preserve">comfort and solace from the rest of the world. </w:t>
      </w:r>
      <w:r w:rsidR="00E90F5C">
        <w:rPr>
          <w:rFonts w:ascii="Times New Roman" w:hAnsi="Times New Roman" w:cs="Times New Roman"/>
          <w:color w:val="000000" w:themeColor="text1"/>
          <w:shd w:val="clear" w:color="auto" w:fill="FFFFFF"/>
        </w:rPr>
        <w:t>They</w:t>
      </w:r>
      <w:r w:rsidR="004F64D6">
        <w:rPr>
          <w:rFonts w:ascii="Times New Roman" w:hAnsi="Times New Roman" w:cs="Times New Roman"/>
          <w:color w:val="000000" w:themeColor="text1"/>
          <w:shd w:val="clear" w:color="auto" w:fill="FFFFFF"/>
        </w:rPr>
        <w:t xml:space="preserve"> ha</w:t>
      </w:r>
      <w:r w:rsidR="00E90F5C">
        <w:rPr>
          <w:rFonts w:ascii="Times New Roman" w:hAnsi="Times New Roman" w:cs="Times New Roman"/>
          <w:color w:val="000000" w:themeColor="text1"/>
          <w:shd w:val="clear" w:color="auto" w:fill="FFFFFF"/>
        </w:rPr>
        <w:t>ve</w:t>
      </w:r>
      <w:r w:rsidR="004F64D6">
        <w:rPr>
          <w:rFonts w:ascii="Times New Roman" w:hAnsi="Times New Roman" w:cs="Times New Roman"/>
          <w:color w:val="000000" w:themeColor="text1"/>
          <w:shd w:val="clear" w:color="auto" w:fill="FFFFFF"/>
        </w:rPr>
        <w:t xml:space="preserve"> found </w:t>
      </w:r>
      <w:r w:rsidR="00E90F5C">
        <w:rPr>
          <w:rFonts w:ascii="Times New Roman" w:hAnsi="Times New Roman" w:cs="Times New Roman"/>
          <w:color w:val="000000" w:themeColor="text1"/>
          <w:shd w:val="clear" w:color="auto" w:fill="FFFFFF"/>
        </w:rPr>
        <w:t>their</w:t>
      </w:r>
      <w:r w:rsidR="004F64D6">
        <w:rPr>
          <w:rFonts w:ascii="Times New Roman" w:hAnsi="Times New Roman" w:cs="Times New Roman"/>
          <w:color w:val="000000" w:themeColor="text1"/>
          <w:shd w:val="clear" w:color="auto" w:fill="FFFFFF"/>
        </w:rPr>
        <w:t xml:space="preserve"> highlands surrounded by the sound of running </w:t>
      </w:r>
      <w:r w:rsidR="00B87FB8">
        <w:rPr>
          <w:rFonts w:ascii="Times New Roman" w:hAnsi="Times New Roman" w:cs="Times New Roman"/>
          <w:color w:val="000000" w:themeColor="text1"/>
          <w:shd w:val="clear" w:color="auto" w:fill="FFFFFF"/>
        </w:rPr>
        <w:t xml:space="preserve">water, leaves, and a panoramic view of nature. Although </w:t>
      </w:r>
      <w:r w:rsidR="00E90F5C">
        <w:rPr>
          <w:rFonts w:ascii="Times New Roman" w:hAnsi="Times New Roman" w:cs="Times New Roman"/>
          <w:color w:val="000000" w:themeColor="text1"/>
          <w:shd w:val="clear" w:color="auto" w:fill="FFFFFF"/>
        </w:rPr>
        <w:t xml:space="preserve">they are </w:t>
      </w:r>
      <w:r w:rsidR="00B87FB8">
        <w:rPr>
          <w:rFonts w:ascii="Times New Roman" w:hAnsi="Times New Roman" w:cs="Times New Roman"/>
          <w:color w:val="000000" w:themeColor="text1"/>
          <w:shd w:val="clear" w:color="auto" w:fill="FFFFFF"/>
        </w:rPr>
        <w:t xml:space="preserve">comfortable in the space that </w:t>
      </w:r>
      <w:r w:rsidR="001929BA">
        <w:rPr>
          <w:rFonts w:ascii="Times New Roman" w:hAnsi="Times New Roman" w:cs="Times New Roman"/>
          <w:color w:val="000000" w:themeColor="text1"/>
          <w:shd w:val="clear" w:color="auto" w:fill="FFFFFF"/>
        </w:rPr>
        <w:t>they</w:t>
      </w:r>
      <w:r w:rsidR="00B87FB8">
        <w:rPr>
          <w:rFonts w:ascii="Times New Roman" w:hAnsi="Times New Roman" w:cs="Times New Roman"/>
          <w:color w:val="000000" w:themeColor="text1"/>
          <w:shd w:val="clear" w:color="auto" w:fill="FFFFFF"/>
        </w:rPr>
        <w:t xml:space="preserve"> </w:t>
      </w:r>
      <w:r w:rsidR="001929BA">
        <w:rPr>
          <w:rFonts w:ascii="Times New Roman" w:hAnsi="Times New Roman" w:cs="Times New Roman"/>
          <w:color w:val="000000" w:themeColor="text1"/>
          <w:shd w:val="clear" w:color="auto" w:fill="FFFFFF"/>
        </w:rPr>
        <w:t>are</w:t>
      </w:r>
      <w:r w:rsidR="00B87FB8">
        <w:rPr>
          <w:rFonts w:ascii="Times New Roman" w:hAnsi="Times New Roman" w:cs="Times New Roman"/>
          <w:color w:val="000000" w:themeColor="text1"/>
          <w:shd w:val="clear" w:color="auto" w:fill="FFFFFF"/>
        </w:rPr>
        <w:t xml:space="preserve">, the elsewhere is a longing that </w:t>
      </w:r>
      <w:r w:rsidR="001929BA">
        <w:rPr>
          <w:rFonts w:ascii="Times New Roman" w:hAnsi="Times New Roman" w:cs="Times New Roman"/>
          <w:color w:val="000000" w:themeColor="text1"/>
          <w:shd w:val="clear" w:color="auto" w:fill="FFFFFF"/>
        </w:rPr>
        <w:t>they</w:t>
      </w:r>
      <w:r w:rsidR="00B87FB8">
        <w:rPr>
          <w:rFonts w:ascii="Times New Roman" w:hAnsi="Times New Roman" w:cs="Times New Roman"/>
          <w:color w:val="000000" w:themeColor="text1"/>
          <w:shd w:val="clear" w:color="auto" w:fill="FFFFFF"/>
        </w:rPr>
        <w:t xml:space="preserve"> cannot justify because of </w:t>
      </w:r>
      <w:r w:rsidR="001929BA">
        <w:rPr>
          <w:rFonts w:ascii="Times New Roman" w:hAnsi="Times New Roman" w:cs="Times New Roman"/>
          <w:color w:val="000000" w:themeColor="text1"/>
          <w:shd w:val="clear" w:color="auto" w:fill="FFFFFF"/>
        </w:rPr>
        <w:t>thei</w:t>
      </w:r>
      <w:r w:rsidR="00B87FB8">
        <w:rPr>
          <w:rFonts w:ascii="Times New Roman" w:hAnsi="Times New Roman" w:cs="Times New Roman"/>
          <w:color w:val="000000" w:themeColor="text1"/>
          <w:shd w:val="clear" w:color="auto" w:fill="FFFFFF"/>
        </w:rPr>
        <w:t xml:space="preserve">r roots. It is also </w:t>
      </w:r>
      <w:r w:rsidR="004B1103">
        <w:rPr>
          <w:rFonts w:ascii="Times New Roman" w:hAnsi="Times New Roman" w:cs="Times New Roman"/>
          <w:color w:val="000000" w:themeColor="text1"/>
          <w:shd w:val="clear" w:color="auto" w:fill="FFFFFF"/>
        </w:rPr>
        <w:t xml:space="preserve">noteworthy that there are depictions of bugs crawling around on the screen, that are interesting to observe. The fact that these animals are just like stick figures makes them uncanny since the real animals are not </w:t>
      </w:r>
      <w:proofErr w:type="gramStart"/>
      <w:r w:rsidR="004B1103">
        <w:rPr>
          <w:rFonts w:ascii="Times New Roman" w:hAnsi="Times New Roman" w:cs="Times New Roman"/>
          <w:color w:val="000000" w:themeColor="text1"/>
          <w:shd w:val="clear" w:color="auto" w:fill="FFFFFF"/>
        </w:rPr>
        <w:t>there</w:t>
      </w:r>
      <w:proofErr w:type="gramEnd"/>
      <w:r w:rsidR="004B1103">
        <w:rPr>
          <w:rFonts w:ascii="Times New Roman" w:hAnsi="Times New Roman" w:cs="Times New Roman"/>
          <w:color w:val="000000" w:themeColor="text1"/>
          <w:shd w:val="clear" w:color="auto" w:fill="FFFFFF"/>
        </w:rPr>
        <w:t xml:space="preserve"> but they are there, drawing a parallel between what is present and </w:t>
      </w:r>
      <w:r w:rsidR="008A6283">
        <w:rPr>
          <w:rFonts w:ascii="Times New Roman" w:hAnsi="Times New Roman" w:cs="Times New Roman"/>
          <w:color w:val="000000" w:themeColor="text1"/>
          <w:shd w:val="clear" w:color="auto" w:fill="FFFFFF"/>
        </w:rPr>
        <w:t>what should</w:t>
      </w:r>
      <w:r w:rsidR="004B1103">
        <w:rPr>
          <w:rFonts w:ascii="Times New Roman" w:hAnsi="Times New Roman" w:cs="Times New Roman"/>
          <w:color w:val="000000" w:themeColor="text1"/>
          <w:shd w:val="clear" w:color="auto" w:fill="FFFFFF"/>
        </w:rPr>
        <w:t xml:space="preserve"> be present. </w:t>
      </w:r>
      <w:r w:rsidR="008A6283">
        <w:rPr>
          <w:rFonts w:ascii="Times New Roman" w:hAnsi="Times New Roman" w:cs="Times New Roman"/>
          <w:color w:val="000000" w:themeColor="text1"/>
          <w:shd w:val="clear" w:color="auto" w:fill="FFFFFF"/>
        </w:rPr>
        <w:t xml:space="preserve"> </w:t>
      </w:r>
    </w:p>
    <w:p w14:paraId="30809E30" w14:textId="7772633E" w:rsidR="00817544" w:rsidRDefault="005F3BF9"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There is a cer</w:t>
      </w:r>
      <w:r w:rsidR="00BD17EA">
        <w:rPr>
          <w:rFonts w:ascii="Times New Roman" w:hAnsi="Times New Roman" w:cs="Times New Roman"/>
          <w:color w:val="000000" w:themeColor="text1"/>
          <w:shd w:val="clear" w:color="auto" w:fill="FFFFFF"/>
        </w:rPr>
        <w:t>ta</w:t>
      </w:r>
      <w:r>
        <w:rPr>
          <w:rFonts w:ascii="Times New Roman" w:hAnsi="Times New Roman" w:cs="Times New Roman"/>
          <w:color w:val="000000" w:themeColor="text1"/>
          <w:shd w:val="clear" w:color="auto" w:fill="FFFFFF"/>
        </w:rPr>
        <w:t xml:space="preserve">in tranquility that Blue finds in these </w:t>
      </w:r>
      <w:r w:rsidR="00E90F5C">
        <w:rPr>
          <w:rFonts w:ascii="Times New Roman" w:hAnsi="Times New Roman" w:cs="Times New Roman"/>
          <w:color w:val="000000" w:themeColor="text1"/>
          <w:shd w:val="clear" w:color="auto" w:fill="FFFFFF"/>
        </w:rPr>
        <w:t>n</w:t>
      </w:r>
      <w:r>
        <w:rPr>
          <w:rFonts w:ascii="Times New Roman" w:hAnsi="Times New Roman" w:cs="Times New Roman"/>
          <w:color w:val="000000" w:themeColor="text1"/>
          <w:shd w:val="clear" w:color="auto" w:fill="FFFFFF"/>
        </w:rPr>
        <w:t xml:space="preserve">atural spaces that </w:t>
      </w:r>
      <w:r w:rsidR="006940AC">
        <w:rPr>
          <w:rFonts w:ascii="Times New Roman" w:hAnsi="Times New Roman" w:cs="Times New Roman"/>
          <w:color w:val="000000" w:themeColor="text1"/>
          <w:shd w:val="clear" w:color="auto" w:fill="FFFFFF"/>
        </w:rPr>
        <w:t>is</w:t>
      </w:r>
      <w:r>
        <w:rPr>
          <w:rFonts w:ascii="Times New Roman" w:hAnsi="Times New Roman" w:cs="Times New Roman"/>
          <w:color w:val="000000" w:themeColor="text1"/>
          <w:shd w:val="clear" w:color="auto" w:fill="FFFFFF"/>
        </w:rPr>
        <w:t xml:space="preserve"> uncanny in the way that they allow them to leave their worries about fitting in and</w:t>
      </w:r>
      <w:r w:rsidR="00657948">
        <w:rPr>
          <w:rFonts w:ascii="Times New Roman" w:hAnsi="Times New Roman" w:cs="Times New Roman"/>
          <w:color w:val="000000" w:themeColor="text1"/>
          <w:shd w:val="clear" w:color="auto" w:fill="FFFFFF"/>
        </w:rPr>
        <w:t xml:space="preserve"> allow the tranquility of natural spaces </w:t>
      </w:r>
      <w:r w:rsidR="00BD17EA">
        <w:rPr>
          <w:rFonts w:ascii="Times New Roman" w:hAnsi="Times New Roman" w:cs="Times New Roman"/>
          <w:color w:val="000000" w:themeColor="text1"/>
          <w:shd w:val="clear" w:color="auto" w:fill="FFFFFF"/>
        </w:rPr>
        <w:t xml:space="preserve">to draw them in. As Blue speaks about finding community, a series of shots show them as part of the members of his community in their element. These shots involve one where someone, either Blue or one of their community members, is walking on a path between the </w:t>
      </w:r>
      <w:r w:rsidR="00953411">
        <w:rPr>
          <w:rFonts w:ascii="Times New Roman" w:hAnsi="Times New Roman" w:cs="Times New Roman"/>
          <w:color w:val="000000" w:themeColor="text1"/>
          <w:shd w:val="clear" w:color="auto" w:fill="FFFFFF"/>
        </w:rPr>
        <w:t xml:space="preserve">trees. </w:t>
      </w:r>
      <w:r w:rsidR="0037119A">
        <w:rPr>
          <w:rFonts w:ascii="Times New Roman" w:hAnsi="Times New Roman" w:cs="Times New Roman"/>
          <w:color w:val="000000" w:themeColor="text1"/>
          <w:shd w:val="clear" w:color="auto" w:fill="FFFFFF"/>
        </w:rPr>
        <w:t>A childlike joy is</w:t>
      </w:r>
      <w:r w:rsidR="00953411">
        <w:rPr>
          <w:rFonts w:ascii="Times New Roman" w:hAnsi="Times New Roman" w:cs="Times New Roman"/>
          <w:color w:val="000000" w:themeColor="text1"/>
          <w:shd w:val="clear" w:color="auto" w:fill="FFFFFF"/>
        </w:rPr>
        <w:t xml:space="preserve"> on their face as they skip along the path and run their hands over the leaves. This is a stark contrast to the beginning of the narrative</w:t>
      </w:r>
      <w:r w:rsidR="0055345A">
        <w:rPr>
          <w:rFonts w:ascii="Times New Roman" w:hAnsi="Times New Roman" w:cs="Times New Roman"/>
          <w:color w:val="000000" w:themeColor="text1"/>
          <w:shd w:val="clear" w:color="auto" w:fill="FFFFFF"/>
        </w:rPr>
        <w:t xml:space="preserve"> </w:t>
      </w:r>
      <w:r w:rsidR="00953411">
        <w:rPr>
          <w:rFonts w:ascii="Times New Roman" w:hAnsi="Times New Roman" w:cs="Times New Roman"/>
          <w:color w:val="000000" w:themeColor="text1"/>
          <w:shd w:val="clear" w:color="auto" w:fill="FFFFFF"/>
        </w:rPr>
        <w:t>where the leaves are</w:t>
      </w:r>
      <w:r w:rsidR="0037119A">
        <w:rPr>
          <w:rFonts w:ascii="Times New Roman" w:hAnsi="Times New Roman" w:cs="Times New Roman"/>
          <w:color w:val="000000" w:themeColor="text1"/>
          <w:shd w:val="clear" w:color="auto" w:fill="FFFFFF"/>
        </w:rPr>
        <w:t xml:space="preserve"> </w:t>
      </w:r>
      <w:r w:rsidR="0055345A">
        <w:rPr>
          <w:rFonts w:ascii="Times New Roman" w:hAnsi="Times New Roman" w:cs="Times New Roman"/>
          <w:color w:val="000000" w:themeColor="text1"/>
          <w:shd w:val="clear" w:color="auto" w:fill="FFFFFF"/>
        </w:rPr>
        <w:t xml:space="preserve">nonexistent and penciled in. </w:t>
      </w:r>
      <w:r w:rsidR="00E322C5">
        <w:rPr>
          <w:rFonts w:ascii="Times New Roman" w:hAnsi="Times New Roman" w:cs="Times New Roman"/>
          <w:color w:val="000000" w:themeColor="text1"/>
          <w:shd w:val="clear" w:color="auto" w:fill="FFFFFF"/>
        </w:rPr>
        <w:t xml:space="preserve">As they </w:t>
      </w:r>
      <w:r w:rsidR="00576A00">
        <w:rPr>
          <w:rFonts w:ascii="Times New Roman" w:hAnsi="Times New Roman" w:cs="Times New Roman"/>
          <w:color w:val="000000" w:themeColor="text1"/>
          <w:shd w:val="clear" w:color="auto" w:fill="FFFFFF"/>
        </w:rPr>
        <w:t>ride forward</w:t>
      </w:r>
      <w:r w:rsidR="0055345A">
        <w:rPr>
          <w:rFonts w:ascii="Times New Roman" w:hAnsi="Times New Roman" w:cs="Times New Roman"/>
          <w:color w:val="000000" w:themeColor="text1"/>
          <w:shd w:val="clear" w:color="auto" w:fill="FFFFFF"/>
        </w:rPr>
        <w:t>, there is a</w:t>
      </w:r>
      <w:r w:rsidR="00DE687F">
        <w:rPr>
          <w:rFonts w:ascii="Times New Roman" w:hAnsi="Times New Roman" w:cs="Times New Roman"/>
          <w:color w:val="000000" w:themeColor="text1"/>
          <w:shd w:val="clear" w:color="auto" w:fill="FFFFFF"/>
        </w:rPr>
        <w:t>n</w:t>
      </w:r>
      <w:r w:rsidR="0055345A">
        <w:rPr>
          <w:rFonts w:ascii="Times New Roman" w:hAnsi="Times New Roman" w:cs="Times New Roman"/>
          <w:color w:val="000000" w:themeColor="text1"/>
          <w:shd w:val="clear" w:color="auto" w:fill="FFFFFF"/>
        </w:rPr>
        <w:t xml:space="preserve"> </w:t>
      </w:r>
      <w:r w:rsidR="00576A00">
        <w:rPr>
          <w:rFonts w:ascii="Times New Roman" w:hAnsi="Times New Roman" w:cs="Times New Roman"/>
          <w:color w:val="000000" w:themeColor="text1"/>
          <w:shd w:val="clear" w:color="auto" w:fill="FFFFFF"/>
        </w:rPr>
        <w:t xml:space="preserve">aura </w:t>
      </w:r>
      <w:r w:rsidR="0055345A">
        <w:rPr>
          <w:rFonts w:ascii="Times New Roman" w:hAnsi="Times New Roman" w:cs="Times New Roman"/>
          <w:color w:val="000000" w:themeColor="text1"/>
          <w:shd w:val="clear" w:color="auto" w:fill="FFFFFF"/>
        </w:rPr>
        <w:t xml:space="preserve">of contentment </w:t>
      </w:r>
      <w:r w:rsidR="00576A00">
        <w:rPr>
          <w:rFonts w:ascii="Times New Roman" w:hAnsi="Times New Roman" w:cs="Times New Roman"/>
          <w:color w:val="000000" w:themeColor="text1"/>
          <w:shd w:val="clear" w:color="auto" w:fill="FFFFFF"/>
        </w:rPr>
        <w:t xml:space="preserve">transferred to the </w:t>
      </w:r>
      <w:r w:rsidR="00DE687F">
        <w:rPr>
          <w:rFonts w:ascii="Times New Roman" w:hAnsi="Times New Roman" w:cs="Times New Roman"/>
          <w:color w:val="000000" w:themeColor="text1"/>
          <w:shd w:val="clear" w:color="auto" w:fill="FFFFFF"/>
        </w:rPr>
        <w:t>viewers</w:t>
      </w:r>
      <w:r w:rsidR="0055345A">
        <w:rPr>
          <w:rFonts w:ascii="Times New Roman" w:hAnsi="Times New Roman" w:cs="Times New Roman"/>
          <w:color w:val="000000" w:themeColor="text1"/>
          <w:shd w:val="clear" w:color="auto" w:fill="FFFFFF"/>
        </w:rPr>
        <w:t xml:space="preserve">. The next </w:t>
      </w:r>
      <w:r w:rsidR="00E90F5C">
        <w:rPr>
          <w:rFonts w:ascii="Times New Roman" w:hAnsi="Times New Roman" w:cs="Times New Roman"/>
          <w:color w:val="000000" w:themeColor="text1"/>
          <w:shd w:val="clear" w:color="auto" w:fill="FFFFFF"/>
        </w:rPr>
        <w:t>s</w:t>
      </w:r>
      <w:r w:rsidR="0055345A">
        <w:rPr>
          <w:rFonts w:ascii="Times New Roman" w:hAnsi="Times New Roman" w:cs="Times New Roman"/>
          <w:color w:val="000000" w:themeColor="text1"/>
          <w:shd w:val="clear" w:color="auto" w:fill="FFFFFF"/>
        </w:rPr>
        <w:t xml:space="preserve">hot also shows another person doing yoga in a garden.  This person’s actions are peaceful, but more noteworthy is the framing of these people against the nature space. Their individuality </w:t>
      </w:r>
      <w:r w:rsidR="00817544">
        <w:rPr>
          <w:rFonts w:ascii="Times New Roman" w:hAnsi="Times New Roman" w:cs="Times New Roman"/>
          <w:color w:val="000000" w:themeColor="text1"/>
          <w:shd w:val="clear" w:color="auto" w:fill="FFFFFF"/>
        </w:rPr>
        <w:t>against the green natural background sends a message: We are home.</w:t>
      </w:r>
      <w:r w:rsidR="00E90F5C">
        <w:rPr>
          <w:rFonts w:ascii="Times New Roman" w:hAnsi="Times New Roman" w:cs="Times New Roman"/>
          <w:color w:val="000000" w:themeColor="text1"/>
          <w:shd w:val="clear" w:color="auto" w:fill="FFFFFF"/>
        </w:rPr>
        <w:t xml:space="preserve"> </w:t>
      </w:r>
      <w:r w:rsidR="00817544">
        <w:rPr>
          <w:rFonts w:ascii="Times New Roman" w:hAnsi="Times New Roman" w:cs="Times New Roman"/>
          <w:color w:val="000000" w:themeColor="text1"/>
          <w:shd w:val="clear" w:color="auto" w:fill="FFFFFF"/>
        </w:rPr>
        <w:t xml:space="preserve">I felt a sense of relief that made me realize there was an us. </w:t>
      </w:r>
    </w:p>
    <w:p w14:paraId="53D202ED" w14:textId="2534A170" w:rsidR="00817544" w:rsidRPr="00817544" w:rsidRDefault="00817544" w:rsidP="0026348B">
      <w:pPr>
        <w:spacing w:line="480" w:lineRule="auto"/>
        <w:rPr>
          <w:rFonts w:ascii="Times New Roman" w:hAnsi="Times New Roman" w:cs="Times New Roman"/>
          <w:b/>
          <w:bCs/>
          <w:color w:val="000000" w:themeColor="text1"/>
          <w:shd w:val="clear" w:color="auto" w:fill="FFFFFF"/>
        </w:rPr>
      </w:pPr>
      <w:r w:rsidRPr="00817544">
        <w:rPr>
          <w:rFonts w:ascii="Times New Roman" w:hAnsi="Times New Roman" w:cs="Times New Roman"/>
          <w:b/>
          <w:bCs/>
          <w:color w:val="000000" w:themeColor="text1"/>
          <w:shd w:val="clear" w:color="auto" w:fill="FFFFFF"/>
        </w:rPr>
        <w:t xml:space="preserve">Nature Spaces in </w:t>
      </w:r>
      <w:r w:rsidRPr="00E7254C">
        <w:rPr>
          <w:rFonts w:ascii="Times New Roman" w:hAnsi="Times New Roman" w:cs="Times New Roman"/>
          <w:b/>
          <w:bCs/>
          <w:i/>
          <w:iCs/>
          <w:color w:val="000000" w:themeColor="text1"/>
          <w:shd w:val="clear" w:color="auto" w:fill="FFFFFF"/>
        </w:rPr>
        <w:t>Roots Germania</w:t>
      </w:r>
    </w:p>
    <w:p w14:paraId="745264C2" w14:textId="1635F668" w:rsidR="00F85CB3" w:rsidRDefault="00817544" w:rsidP="0026348B">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ab/>
      </w:r>
      <w:r w:rsidR="00692FA2">
        <w:rPr>
          <w:rFonts w:ascii="Times New Roman" w:hAnsi="Times New Roman" w:cs="Times New Roman"/>
          <w:color w:val="000000" w:themeColor="text1"/>
          <w:shd w:val="clear" w:color="auto" w:fill="FFFFFF"/>
        </w:rPr>
        <w:t xml:space="preserve">The nature spaces in </w:t>
      </w:r>
      <w:r w:rsidR="00692FA2" w:rsidRPr="00696AC9">
        <w:rPr>
          <w:rFonts w:ascii="Times New Roman" w:hAnsi="Times New Roman" w:cs="Times New Roman"/>
          <w:i/>
          <w:iCs/>
          <w:color w:val="000000" w:themeColor="text1"/>
          <w:shd w:val="clear" w:color="auto" w:fill="FFFFFF"/>
        </w:rPr>
        <w:t>Roots Germania</w:t>
      </w:r>
      <w:r w:rsidR="00692FA2">
        <w:rPr>
          <w:rFonts w:ascii="Times New Roman" w:hAnsi="Times New Roman" w:cs="Times New Roman"/>
          <w:color w:val="000000" w:themeColor="text1"/>
          <w:shd w:val="clear" w:color="auto" w:fill="FFFFFF"/>
        </w:rPr>
        <w:t xml:space="preserve"> dif</w:t>
      </w:r>
      <w:r w:rsidR="000942A0">
        <w:rPr>
          <w:rFonts w:ascii="Times New Roman" w:hAnsi="Times New Roman" w:cs="Times New Roman"/>
          <w:color w:val="000000" w:themeColor="text1"/>
          <w:shd w:val="clear" w:color="auto" w:fill="FFFFFF"/>
        </w:rPr>
        <w:t>f</w:t>
      </w:r>
      <w:r w:rsidR="00692FA2">
        <w:rPr>
          <w:rFonts w:ascii="Times New Roman" w:hAnsi="Times New Roman" w:cs="Times New Roman"/>
          <w:color w:val="000000" w:themeColor="text1"/>
          <w:shd w:val="clear" w:color="auto" w:fill="FFFFFF"/>
        </w:rPr>
        <w:t>er from th</w:t>
      </w:r>
      <w:r w:rsidR="000942A0">
        <w:rPr>
          <w:rFonts w:ascii="Times New Roman" w:hAnsi="Times New Roman" w:cs="Times New Roman"/>
          <w:color w:val="000000" w:themeColor="text1"/>
          <w:shd w:val="clear" w:color="auto" w:fill="FFFFFF"/>
        </w:rPr>
        <w:t xml:space="preserve">e depictions in </w:t>
      </w:r>
      <w:r w:rsidR="000942A0" w:rsidRPr="00696AC9">
        <w:rPr>
          <w:rFonts w:ascii="Times New Roman" w:hAnsi="Times New Roman" w:cs="Times New Roman"/>
          <w:i/>
          <w:iCs/>
          <w:color w:val="000000" w:themeColor="text1"/>
          <w:shd w:val="clear" w:color="auto" w:fill="FFFFFF"/>
        </w:rPr>
        <w:t>Home?</w:t>
      </w:r>
      <w:r w:rsidR="000942A0">
        <w:rPr>
          <w:rFonts w:ascii="Times New Roman" w:hAnsi="Times New Roman" w:cs="Times New Roman"/>
          <w:color w:val="000000" w:themeColor="text1"/>
          <w:shd w:val="clear" w:color="auto" w:fill="FFFFFF"/>
        </w:rPr>
        <w:t xml:space="preserve"> </w:t>
      </w:r>
      <w:r w:rsidR="00DE687F">
        <w:rPr>
          <w:rFonts w:ascii="Times New Roman" w:hAnsi="Times New Roman" w:cs="Times New Roman"/>
          <w:color w:val="000000" w:themeColor="text1"/>
          <w:shd w:val="clear" w:color="auto" w:fill="FFFFFF"/>
        </w:rPr>
        <w:t>E</w:t>
      </w:r>
      <w:r w:rsidR="000942A0">
        <w:rPr>
          <w:rFonts w:ascii="Times New Roman" w:hAnsi="Times New Roman" w:cs="Times New Roman"/>
          <w:color w:val="000000" w:themeColor="text1"/>
          <w:shd w:val="clear" w:color="auto" w:fill="FFFFFF"/>
        </w:rPr>
        <w:t xml:space="preserve">specially because of their depictions and the wildness that is shown. Unlike the careful curation of </w:t>
      </w:r>
      <w:proofErr w:type="gramStart"/>
      <w:r w:rsidR="000942A0" w:rsidRPr="003A040D">
        <w:rPr>
          <w:rFonts w:ascii="Times New Roman" w:hAnsi="Times New Roman" w:cs="Times New Roman"/>
          <w:i/>
          <w:iCs/>
          <w:color w:val="000000" w:themeColor="text1"/>
          <w:shd w:val="clear" w:color="auto" w:fill="FFFFFF"/>
        </w:rPr>
        <w:t>Home?,</w:t>
      </w:r>
      <w:proofErr w:type="gramEnd"/>
      <w:r w:rsidR="000942A0">
        <w:rPr>
          <w:rFonts w:ascii="Times New Roman" w:hAnsi="Times New Roman" w:cs="Times New Roman"/>
          <w:color w:val="000000" w:themeColor="text1"/>
          <w:shd w:val="clear" w:color="auto" w:fill="FFFFFF"/>
        </w:rPr>
        <w:t xml:space="preserve"> Mo shows the wild spaces as they are, untouched by the influences of modernity, and the spaces </w:t>
      </w:r>
      <w:r w:rsidR="000942A0">
        <w:rPr>
          <w:rFonts w:ascii="Times New Roman" w:hAnsi="Times New Roman" w:cs="Times New Roman"/>
          <w:color w:val="000000" w:themeColor="text1"/>
          <w:shd w:val="clear" w:color="auto" w:fill="FFFFFF"/>
        </w:rPr>
        <w:lastRenderedPageBreak/>
        <w:t>that had these aspects of modernit</w:t>
      </w:r>
      <w:r w:rsidR="00F85CB3">
        <w:rPr>
          <w:rFonts w:ascii="Times New Roman" w:hAnsi="Times New Roman" w:cs="Times New Roman"/>
          <w:color w:val="000000" w:themeColor="text1"/>
          <w:shd w:val="clear" w:color="auto" w:fill="FFFFFF"/>
        </w:rPr>
        <w:t xml:space="preserve">y show them as in a separate space as though they exist in another dimension and remain separated by an invisible wall. Mo’s presence in these spaces is also quite interesting as some of the scenes with profound revelations and observations happen when she is alone. </w:t>
      </w:r>
    </w:p>
    <w:p w14:paraId="4C02183A" w14:textId="75B9F1F1" w:rsidR="0061504F" w:rsidRDefault="00F85CB3"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The death threat that spawns her quest at first shows her describing her fears in a space, where she is surrounded by </w:t>
      </w:r>
      <w:r w:rsidR="005C1A4D">
        <w:rPr>
          <w:rFonts w:ascii="Times New Roman" w:hAnsi="Times New Roman" w:cs="Times New Roman"/>
          <w:color w:val="000000" w:themeColor="text1"/>
          <w:shd w:val="clear" w:color="auto" w:fill="FFFFFF"/>
        </w:rPr>
        <w:t>four</w:t>
      </w:r>
      <w:r>
        <w:rPr>
          <w:rFonts w:ascii="Times New Roman" w:hAnsi="Times New Roman" w:cs="Times New Roman"/>
          <w:color w:val="000000" w:themeColor="text1"/>
          <w:shd w:val="clear" w:color="auto" w:fill="FFFFFF"/>
        </w:rPr>
        <w:t xml:space="preserve"> walls. Although there is a sort of openness to </w:t>
      </w:r>
      <w:r w:rsidR="005C1A4D">
        <w:rPr>
          <w:rFonts w:ascii="Times New Roman" w:hAnsi="Times New Roman" w:cs="Times New Roman"/>
          <w:color w:val="000000" w:themeColor="text1"/>
          <w:shd w:val="clear" w:color="auto" w:fill="FFFFFF"/>
        </w:rPr>
        <w:t xml:space="preserve">this space, being an abandoned factory, it is as though she came to </w:t>
      </w:r>
      <w:r w:rsidR="005505D2">
        <w:rPr>
          <w:rFonts w:ascii="Times New Roman" w:hAnsi="Times New Roman" w:cs="Times New Roman"/>
          <w:color w:val="000000" w:themeColor="text1"/>
          <w:shd w:val="clear" w:color="auto" w:fill="FFFFFF"/>
        </w:rPr>
        <w:t>l</w:t>
      </w:r>
      <w:r w:rsidR="005C1A4D">
        <w:rPr>
          <w:rFonts w:ascii="Times New Roman" w:hAnsi="Times New Roman" w:cs="Times New Roman"/>
          <w:color w:val="000000" w:themeColor="text1"/>
          <w:shd w:val="clear" w:color="auto" w:fill="FFFFFF"/>
        </w:rPr>
        <w:t xml:space="preserve">et out the frustration out of fear for her life (min 7:03-7:32). </w:t>
      </w:r>
      <w:r w:rsidR="005505D2">
        <w:rPr>
          <w:rFonts w:ascii="Times New Roman" w:hAnsi="Times New Roman" w:cs="Times New Roman"/>
          <w:color w:val="000000" w:themeColor="text1"/>
          <w:shd w:val="clear" w:color="auto" w:fill="FFFFFF"/>
        </w:rPr>
        <w:t xml:space="preserve">Her body posture in this room is also defensive as she stays in the middle of the room with enough space around her. It is unknown whether this positionality in the room is intentional or an unconscious reaction to the death threat that made her choose the space. However, it informs her quest for a home. Her desire to find her home of course has therapeutic leanings, and she has her decision </w:t>
      </w:r>
      <w:r w:rsidR="00D6398E">
        <w:rPr>
          <w:rFonts w:ascii="Times New Roman" w:hAnsi="Times New Roman" w:cs="Times New Roman"/>
          <w:color w:val="000000" w:themeColor="text1"/>
          <w:shd w:val="clear" w:color="auto" w:fill="FFFFFF"/>
        </w:rPr>
        <w:t>bolstered by her therapist. Min 8:00- 8:10 has her walking alone in a field surrounded by green spaces on all sides. While there is still a hesitance to her strides, there is also a noticeable swagger in her steps as she wades through the bushes. There is no set path on this field</w:t>
      </w:r>
      <w:r w:rsidR="0061504F">
        <w:rPr>
          <w:rFonts w:ascii="Times New Roman" w:hAnsi="Times New Roman" w:cs="Times New Roman"/>
          <w:color w:val="000000" w:themeColor="text1"/>
          <w:shd w:val="clear" w:color="auto" w:fill="FFFFFF"/>
        </w:rPr>
        <w:t>,</w:t>
      </w:r>
      <w:r w:rsidR="00D6398E">
        <w:rPr>
          <w:rFonts w:ascii="Times New Roman" w:hAnsi="Times New Roman" w:cs="Times New Roman"/>
          <w:color w:val="000000" w:themeColor="text1"/>
          <w:shd w:val="clear" w:color="auto" w:fill="FFFFFF"/>
        </w:rPr>
        <w:t xml:space="preserve"> so she is an intruder in the bushes, and her walk also shows this. The choice of this place both as a cinematic location and as a place for her therapeutic healing is very interesting. I see the bushes as a symbolic representation </w:t>
      </w:r>
      <w:r w:rsidR="00AF4D45">
        <w:rPr>
          <w:rFonts w:ascii="Times New Roman" w:hAnsi="Times New Roman" w:cs="Times New Roman"/>
          <w:color w:val="000000" w:themeColor="text1"/>
          <w:shd w:val="clear" w:color="auto" w:fill="FFFFFF"/>
        </w:rPr>
        <w:t>of</w:t>
      </w:r>
      <w:r w:rsidR="00D6398E">
        <w:rPr>
          <w:rFonts w:ascii="Times New Roman" w:hAnsi="Times New Roman" w:cs="Times New Roman"/>
          <w:color w:val="000000" w:themeColor="text1"/>
          <w:shd w:val="clear" w:color="auto" w:fill="FFFFFF"/>
        </w:rPr>
        <w:t xml:space="preserve"> the wild part of her life</w:t>
      </w:r>
      <w:r w:rsidR="0061504F">
        <w:rPr>
          <w:rFonts w:ascii="Times New Roman" w:hAnsi="Times New Roman" w:cs="Times New Roman"/>
          <w:color w:val="000000" w:themeColor="text1"/>
          <w:shd w:val="clear" w:color="auto" w:fill="FFFFFF"/>
        </w:rPr>
        <w:t>,</w:t>
      </w:r>
      <w:r w:rsidR="00D6398E">
        <w:rPr>
          <w:rFonts w:ascii="Times New Roman" w:hAnsi="Times New Roman" w:cs="Times New Roman"/>
          <w:color w:val="000000" w:themeColor="text1"/>
          <w:shd w:val="clear" w:color="auto" w:fill="FFFFFF"/>
        </w:rPr>
        <w:t xml:space="preserve"> which makes her </w:t>
      </w:r>
      <w:r w:rsidR="0061504F">
        <w:rPr>
          <w:rFonts w:ascii="Times New Roman" w:hAnsi="Times New Roman" w:cs="Times New Roman"/>
          <w:color w:val="000000" w:themeColor="text1"/>
          <w:shd w:val="clear" w:color="auto" w:fill="FFFFFF"/>
        </w:rPr>
        <w:t>difficulty</w:t>
      </w:r>
      <w:r w:rsidR="00D6398E">
        <w:rPr>
          <w:rFonts w:ascii="Times New Roman" w:hAnsi="Times New Roman" w:cs="Times New Roman"/>
          <w:color w:val="000000" w:themeColor="text1"/>
          <w:shd w:val="clear" w:color="auto" w:fill="FFFFFF"/>
        </w:rPr>
        <w:t xml:space="preserve"> wading through them understandable. Her life as a person of color is chaotic enough and wading through life without having a particular affinity for one side of her heritage or the other makes this an untamed space. </w:t>
      </w:r>
      <w:r w:rsidR="0061504F">
        <w:rPr>
          <w:rFonts w:ascii="Times New Roman" w:hAnsi="Times New Roman" w:cs="Times New Roman"/>
          <w:color w:val="000000" w:themeColor="text1"/>
          <w:shd w:val="clear" w:color="auto" w:fill="FFFFFF"/>
        </w:rPr>
        <w:t xml:space="preserve">Right up till the time she walks in the </w:t>
      </w:r>
      <w:r w:rsidR="00856565">
        <w:rPr>
          <w:rFonts w:ascii="Times New Roman" w:hAnsi="Times New Roman" w:cs="Times New Roman"/>
          <w:color w:val="000000" w:themeColor="text1"/>
          <w:shd w:val="clear" w:color="auto" w:fill="FFFFFF"/>
        </w:rPr>
        <w:t>bushes,</w:t>
      </w:r>
      <w:r w:rsidR="0061504F">
        <w:rPr>
          <w:rFonts w:ascii="Times New Roman" w:hAnsi="Times New Roman" w:cs="Times New Roman"/>
          <w:color w:val="000000" w:themeColor="text1"/>
          <w:shd w:val="clear" w:color="auto" w:fill="FFFFFF"/>
        </w:rPr>
        <w:t xml:space="preserve"> and meets her therapist, </w:t>
      </w:r>
      <w:r w:rsidR="00D16E54">
        <w:rPr>
          <w:rFonts w:ascii="Times New Roman" w:hAnsi="Times New Roman" w:cs="Times New Roman"/>
          <w:color w:val="000000" w:themeColor="text1"/>
          <w:shd w:val="clear" w:color="auto" w:fill="FFFFFF"/>
        </w:rPr>
        <w:t xml:space="preserve">there is a particular heaviness to her existence that weighs her down. Her existence in this space is a bit </w:t>
      </w:r>
      <w:proofErr w:type="gramStart"/>
      <w:r w:rsidR="008E68DF">
        <w:rPr>
          <w:rFonts w:ascii="Times New Roman" w:hAnsi="Times New Roman" w:cs="Times New Roman"/>
          <w:color w:val="000000" w:themeColor="text1"/>
          <w:shd w:val="clear" w:color="auto" w:fill="FFFFFF"/>
        </w:rPr>
        <w:t>more uncanny</w:t>
      </w:r>
      <w:proofErr w:type="gramEnd"/>
      <w:r w:rsidR="008E68DF">
        <w:rPr>
          <w:rFonts w:ascii="Times New Roman" w:hAnsi="Times New Roman" w:cs="Times New Roman"/>
          <w:color w:val="000000" w:themeColor="text1"/>
          <w:shd w:val="clear" w:color="auto" w:fill="FFFFFF"/>
        </w:rPr>
        <w:t xml:space="preserve"> t</w:t>
      </w:r>
      <w:r w:rsidR="00D16E54">
        <w:rPr>
          <w:rFonts w:ascii="Times New Roman" w:hAnsi="Times New Roman" w:cs="Times New Roman"/>
          <w:color w:val="000000" w:themeColor="text1"/>
          <w:shd w:val="clear" w:color="auto" w:fill="FFFFFF"/>
        </w:rPr>
        <w:t>han it should appear</w:t>
      </w:r>
      <w:r w:rsidR="001A3FE5">
        <w:rPr>
          <w:rFonts w:ascii="Times New Roman" w:hAnsi="Times New Roman" w:cs="Times New Roman"/>
          <w:color w:val="000000" w:themeColor="text1"/>
          <w:shd w:val="clear" w:color="auto" w:fill="FFFFFF"/>
        </w:rPr>
        <w:t xml:space="preserve"> for several reasons. First, here is her </w:t>
      </w:r>
      <w:r w:rsidR="003A040D">
        <w:rPr>
          <w:rFonts w:ascii="Times New Roman" w:hAnsi="Times New Roman" w:cs="Times New Roman"/>
          <w:color w:val="000000" w:themeColor="text1"/>
          <w:shd w:val="clear" w:color="auto" w:fill="FFFFFF"/>
        </w:rPr>
        <w:t>all-</w:t>
      </w:r>
      <w:r w:rsidR="001A3FE5">
        <w:rPr>
          <w:rFonts w:ascii="Times New Roman" w:hAnsi="Times New Roman" w:cs="Times New Roman"/>
          <w:color w:val="000000" w:themeColor="text1"/>
          <w:shd w:val="clear" w:color="auto" w:fill="FFFFFF"/>
        </w:rPr>
        <w:t xml:space="preserve">black attire that makes her stand out amidst the greenery. Then there is the way she lies </w:t>
      </w:r>
      <w:r w:rsidR="001A3FE5">
        <w:rPr>
          <w:rFonts w:ascii="Times New Roman" w:hAnsi="Times New Roman" w:cs="Times New Roman"/>
          <w:color w:val="000000" w:themeColor="text1"/>
          <w:shd w:val="clear" w:color="auto" w:fill="FFFFFF"/>
        </w:rPr>
        <w:lastRenderedPageBreak/>
        <w:t>in the grass while talking to her therapist. Surrounded by the grass and the feeling of the ground under her, it is easy to feel as though she has a sense of peace, since there are no threats around her, and she can lower her defenses. Her therapist</w:t>
      </w:r>
      <w:r w:rsidR="00856565">
        <w:rPr>
          <w:rFonts w:ascii="Times New Roman" w:hAnsi="Times New Roman" w:cs="Times New Roman"/>
          <w:color w:val="000000" w:themeColor="text1"/>
          <w:shd w:val="clear" w:color="auto" w:fill="FFFFFF"/>
        </w:rPr>
        <w:t>,</w:t>
      </w:r>
      <w:r w:rsidR="001A3FE5">
        <w:rPr>
          <w:rFonts w:ascii="Times New Roman" w:hAnsi="Times New Roman" w:cs="Times New Roman"/>
          <w:color w:val="000000" w:themeColor="text1"/>
          <w:shd w:val="clear" w:color="auto" w:fill="FFFFFF"/>
        </w:rPr>
        <w:t xml:space="preserve"> seated beside her in the grass</w:t>
      </w:r>
      <w:r w:rsidR="00856565">
        <w:rPr>
          <w:rFonts w:ascii="Times New Roman" w:hAnsi="Times New Roman" w:cs="Times New Roman"/>
          <w:color w:val="000000" w:themeColor="text1"/>
          <w:shd w:val="clear" w:color="auto" w:fill="FFFFFF"/>
        </w:rPr>
        <w:t>,</w:t>
      </w:r>
      <w:r w:rsidR="001A3FE5">
        <w:rPr>
          <w:rFonts w:ascii="Times New Roman" w:hAnsi="Times New Roman" w:cs="Times New Roman"/>
          <w:color w:val="000000" w:themeColor="text1"/>
          <w:shd w:val="clear" w:color="auto" w:fill="FFFFFF"/>
        </w:rPr>
        <w:t xml:space="preserve"> is extremely strange because he kneels beside her the way a priest would kne</w:t>
      </w:r>
      <w:r w:rsidR="00856565">
        <w:rPr>
          <w:rFonts w:ascii="Times New Roman" w:hAnsi="Times New Roman" w:cs="Times New Roman"/>
          <w:color w:val="000000" w:themeColor="text1"/>
          <w:shd w:val="clear" w:color="auto" w:fill="FFFFFF"/>
        </w:rPr>
        <w:t>e</w:t>
      </w:r>
      <w:r w:rsidR="001A3FE5">
        <w:rPr>
          <w:rFonts w:ascii="Times New Roman" w:hAnsi="Times New Roman" w:cs="Times New Roman"/>
          <w:color w:val="000000" w:themeColor="text1"/>
          <w:shd w:val="clear" w:color="auto" w:fill="FFFFFF"/>
        </w:rPr>
        <w:t xml:space="preserve">l beside a dying person to offer them their last rites. The religious symbolism in a way is not lost in the strangeness of the whole situation. He is trying to offer her peace and clarity on her journey of self-discovery.  The space and the arrangements in this </w:t>
      </w:r>
      <w:r w:rsidR="00671ACD">
        <w:rPr>
          <w:rFonts w:ascii="Times New Roman" w:hAnsi="Times New Roman" w:cs="Times New Roman"/>
          <w:color w:val="000000" w:themeColor="text1"/>
          <w:shd w:val="clear" w:color="auto" w:fill="FFFFFF"/>
        </w:rPr>
        <w:t>manner highlight</w:t>
      </w:r>
      <w:r w:rsidR="001A3FE5">
        <w:rPr>
          <w:rFonts w:ascii="Times New Roman" w:hAnsi="Times New Roman" w:cs="Times New Roman"/>
          <w:color w:val="000000" w:themeColor="text1"/>
          <w:shd w:val="clear" w:color="auto" w:fill="FFFFFF"/>
        </w:rPr>
        <w:t xml:space="preserve"> the therapeutic properties of natural spaces, but it also suggests a blank slate of sorts. </w:t>
      </w:r>
    </w:p>
    <w:p w14:paraId="06801CBB" w14:textId="6F69A06D" w:rsidR="008D0A66" w:rsidRDefault="00856565"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There is an imagined aspect to natural spaces that come up in Mo’s discussion with J</w:t>
      </w:r>
      <w:r w:rsidR="003A040D">
        <w:rPr>
          <w:rFonts w:ascii="Times New Roman" w:hAnsi="Times New Roman" w:cs="Times New Roman"/>
          <w:color w:val="000000" w:themeColor="text1"/>
          <w:shd w:val="clear" w:color="auto" w:fill="FFFFFF"/>
        </w:rPr>
        <w:t>ü</w:t>
      </w:r>
      <w:r>
        <w:rPr>
          <w:rFonts w:ascii="Times New Roman" w:hAnsi="Times New Roman" w:cs="Times New Roman"/>
          <w:color w:val="000000" w:themeColor="text1"/>
          <w:shd w:val="clear" w:color="auto" w:fill="FFFFFF"/>
        </w:rPr>
        <w:t>rgen Ri</w:t>
      </w:r>
      <w:r w:rsidR="003A040D">
        <w:rPr>
          <w:rFonts w:ascii="Times New Roman" w:hAnsi="Times New Roman" w:cs="Times New Roman"/>
          <w:color w:val="000000" w:themeColor="text1"/>
          <w:shd w:val="clear" w:color="auto" w:fill="FFFFFF"/>
        </w:rPr>
        <w:t>ege</w:t>
      </w:r>
      <w:r>
        <w:rPr>
          <w:rFonts w:ascii="Times New Roman" w:hAnsi="Times New Roman" w:cs="Times New Roman"/>
          <w:color w:val="000000" w:themeColor="text1"/>
          <w:shd w:val="clear" w:color="auto" w:fill="FFFFFF"/>
        </w:rPr>
        <w:t>r</w:t>
      </w:r>
      <w:r w:rsidR="009A2EF1">
        <w:rPr>
          <w:rFonts w:ascii="Times New Roman" w:hAnsi="Times New Roman" w:cs="Times New Roman"/>
          <w:color w:val="000000" w:themeColor="text1"/>
          <w:shd w:val="clear" w:color="auto" w:fill="FFFFFF"/>
        </w:rPr>
        <w:t xml:space="preserve"> who has an idea of natural spaces but not in the heteronormative sense that it is meant to be used. In Mo’s meeting with him, he suggests that they move the meeting outside. They stand outside in the</w:t>
      </w:r>
      <w:r w:rsidR="00486391">
        <w:rPr>
          <w:rFonts w:ascii="Times New Roman" w:hAnsi="Times New Roman" w:cs="Times New Roman"/>
          <w:color w:val="000000" w:themeColor="text1"/>
          <w:shd w:val="clear" w:color="auto" w:fill="FFFFFF"/>
        </w:rPr>
        <w:t xml:space="preserve"> park</w:t>
      </w:r>
      <w:r w:rsidR="009A2EF1">
        <w:rPr>
          <w:rFonts w:ascii="Times New Roman" w:hAnsi="Times New Roman" w:cs="Times New Roman"/>
          <w:color w:val="000000" w:themeColor="text1"/>
          <w:shd w:val="clear" w:color="auto" w:fill="FFFFFF"/>
        </w:rPr>
        <w:t xml:space="preserve"> and discuss Mo’s questions. Their proximity in the garden has the effect of depicting that part of nature as a manmade space where everything is carefully </w:t>
      </w:r>
      <w:r w:rsidR="00671ACD">
        <w:rPr>
          <w:rFonts w:ascii="Times New Roman" w:hAnsi="Times New Roman" w:cs="Times New Roman"/>
          <w:color w:val="000000" w:themeColor="text1"/>
          <w:shd w:val="clear" w:color="auto" w:fill="FFFFFF"/>
        </w:rPr>
        <w:t>curated,</w:t>
      </w:r>
      <w:r w:rsidR="009A2EF1">
        <w:rPr>
          <w:rFonts w:ascii="Times New Roman" w:hAnsi="Times New Roman" w:cs="Times New Roman"/>
          <w:color w:val="000000" w:themeColor="text1"/>
          <w:shd w:val="clear" w:color="auto" w:fill="FFFFFF"/>
        </w:rPr>
        <w:t xml:space="preserve"> and nature is not allowed to be overgrown.  Their presence in this garden is shown as though they are guests,</w:t>
      </w:r>
      <w:r w:rsidR="00E84FB9">
        <w:rPr>
          <w:rFonts w:ascii="Times New Roman" w:hAnsi="Times New Roman" w:cs="Times New Roman"/>
          <w:color w:val="000000" w:themeColor="text1"/>
          <w:shd w:val="clear" w:color="auto" w:fill="FFFFFF"/>
        </w:rPr>
        <w:t xml:space="preserve"> </w:t>
      </w:r>
      <w:r w:rsidR="009A2EF1">
        <w:rPr>
          <w:rFonts w:ascii="Times New Roman" w:hAnsi="Times New Roman" w:cs="Times New Roman"/>
          <w:color w:val="000000" w:themeColor="text1"/>
          <w:shd w:val="clear" w:color="auto" w:fill="FFFFFF"/>
        </w:rPr>
        <w:t>and standing signified a</w:t>
      </w:r>
      <w:r w:rsidR="004D1F7F">
        <w:rPr>
          <w:rFonts w:ascii="Times New Roman" w:hAnsi="Times New Roman" w:cs="Times New Roman"/>
          <w:color w:val="000000" w:themeColor="text1"/>
          <w:shd w:val="clear" w:color="auto" w:fill="FFFFFF"/>
        </w:rPr>
        <w:t>n immediate</w:t>
      </w:r>
      <w:r w:rsidR="009A2EF1">
        <w:rPr>
          <w:rFonts w:ascii="Times New Roman" w:hAnsi="Times New Roman" w:cs="Times New Roman"/>
          <w:color w:val="000000" w:themeColor="text1"/>
          <w:shd w:val="clear" w:color="auto" w:fill="FFFFFF"/>
        </w:rPr>
        <w:t xml:space="preserve"> departure. </w:t>
      </w:r>
      <w:r w:rsidR="00671ACD">
        <w:rPr>
          <w:rFonts w:ascii="Times New Roman" w:hAnsi="Times New Roman" w:cs="Times New Roman"/>
          <w:color w:val="000000" w:themeColor="text1"/>
          <w:shd w:val="clear" w:color="auto" w:fill="FFFFFF"/>
        </w:rPr>
        <w:t>When Mo asks Ritter about his failed idea for a reserve that was solely for Aryans</w:t>
      </w:r>
      <w:r w:rsidR="00E90F5C">
        <w:rPr>
          <w:rFonts w:ascii="Times New Roman" w:hAnsi="Times New Roman" w:cs="Times New Roman"/>
          <w:color w:val="000000" w:themeColor="text1"/>
          <w:shd w:val="clear" w:color="auto" w:fill="FFFFFF"/>
        </w:rPr>
        <w:t>, h</w:t>
      </w:r>
      <w:r w:rsidR="00671ACD">
        <w:rPr>
          <w:rFonts w:ascii="Times New Roman" w:hAnsi="Times New Roman" w:cs="Times New Roman"/>
          <w:color w:val="000000" w:themeColor="text1"/>
          <w:shd w:val="clear" w:color="auto" w:fill="FFFFFF"/>
        </w:rPr>
        <w:t xml:space="preserve">is answer evokes feelings of nature as an imagined space where he </w:t>
      </w:r>
      <w:r w:rsidR="004D1F7F">
        <w:rPr>
          <w:rFonts w:ascii="Times New Roman" w:hAnsi="Times New Roman" w:cs="Times New Roman"/>
          <w:color w:val="000000" w:themeColor="text1"/>
          <w:shd w:val="clear" w:color="auto" w:fill="FFFFFF"/>
        </w:rPr>
        <w:t xml:space="preserve">can attempt to </w:t>
      </w:r>
      <w:r w:rsidR="00FB0541">
        <w:rPr>
          <w:rFonts w:ascii="Times New Roman" w:hAnsi="Times New Roman" w:cs="Times New Roman"/>
          <w:color w:val="000000" w:themeColor="text1"/>
          <w:shd w:val="clear" w:color="auto" w:fill="FFFFFF"/>
        </w:rPr>
        <w:t xml:space="preserve">rebuild a German community in a way that his understanding of Germanness </w:t>
      </w:r>
      <w:r w:rsidR="001250C4">
        <w:rPr>
          <w:rFonts w:ascii="Times New Roman" w:hAnsi="Times New Roman" w:cs="Times New Roman"/>
          <w:color w:val="000000" w:themeColor="text1"/>
          <w:shd w:val="clear" w:color="auto" w:fill="FFFFFF"/>
        </w:rPr>
        <w:t>dictates. Th</w:t>
      </w:r>
      <w:r w:rsidR="003662C1">
        <w:rPr>
          <w:rFonts w:ascii="Times New Roman" w:hAnsi="Times New Roman" w:cs="Times New Roman"/>
          <w:color w:val="000000" w:themeColor="text1"/>
          <w:shd w:val="clear" w:color="auto" w:fill="FFFFFF"/>
        </w:rPr>
        <w:t xml:space="preserve">is space and the imagined community </w:t>
      </w:r>
      <w:r w:rsidR="00E90F5C">
        <w:rPr>
          <w:rFonts w:ascii="Times New Roman" w:hAnsi="Times New Roman" w:cs="Times New Roman"/>
          <w:color w:val="000000" w:themeColor="text1"/>
          <w:shd w:val="clear" w:color="auto" w:fill="FFFFFF"/>
        </w:rPr>
        <w:t>elude</w:t>
      </w:r>
      <w:r w:rsidR="003662C1">
        <w:rPr>
          <w:rFonts w:ascii="Times New Roman" w:hAnsi="Times New Roman" w:cs="Times New Roman"/>
          <w:color w:val="000000" w:themeColor="text1"/>
          <w:shd w:val="clear" w:color="auto" w:fill="FFFFFF"/>
        </w:rPr>
        <w:t xml:space="preserve"> him, but the mention of it drives the notion of natural spaces as e</w:t>
      </w:r>
      <w:r w:rsidR="00486391">
        <w:rPr>
          <w:rFonts w:ascii="Times New Roman" w:hAnsi="Times New Roman" w:cs="Times New Roman"/>
          <w:color w:val="000000" w:themeColor="text1"/>
          <w:shd w:val="clear" w:color="auto" w:fill="FFFFFF"/>
        </w:rPr>
        <w:t>asily moldable according to the whims of the truly powerful.</w:t>
      </w:r>
      <w:r w:rsidR="00CD707A">
        <w:rPr>
          <w:rFonts w:ascii="Times New Roman" w:hAnsi="Times New Roman" w:cs="Times New Roman"/>
          <w:color w:val="000000" w:themeColor="text1"/>
          <w:shd w:val="clear" w:color="auto" w:fill="FFFFFF"/>
        </w:rPr>
        <w:t xml:space="preserve"> Although Ritter’s imagined view of nature is </w:t>
      </w:r>
      <w:proofErr w:type="gramStart"/>
      <w:r w:rsidR="009E26D5">
        <w:rPr>
          <w:rFonts w:ascii="Times New Roman" w:hAnsi="Times New Roman" w:cs="Times New Roman"/>
          <w:color w:val="000000" w:themeColor="text1"/>
          <w:shd w:val="clear" w:color="auto" w:fill="FFFFFF"/>
        </w:rPr>
        <w:t>prevalent</w:t>
      </w:r>
      <w:proofErr w:type="gramEnd"/>
      <w:r w:rsidR="009E26D5">
        <w:rPr>
          <w:rFonts w:ascii="Times New Roman" w:hAnsi="Times New Roman" w:cs="Times New Roman"/>
          <w:color w:val="000000" w:themeColor="text1"/>
          <w:shd w:val="clear" w:color="auto" w:fill="FFFFFF"/>
        </w:rPr>
        <w:t xml:space="preserve"> and natural spaces are seen as </w:t>
      </w:r>
      <w:r w:rsidR="00E84FB9">
        <w:rPr>
          <w:rFonts w:ascii="Times New Roman" w:hAnsi="Times New Roman" w:cs="Times New Roman"/>
          <w:color w:val="000000" w:themeColor="text1"/>
          <w:shd w:val="clear" w:color="auto" w:fill="FFFFFF"/>
        </w:rPr>
        <w:t xml:space="preserve">controllable, certain </w:t>
      </w:r>
      <w:r w:rsidR="007B388A">
        <w:rPr>
          <w:rFonts w:ascii="Times New Roman" w:hAnsi="Times New Roman" w:cs="Times New Roman"/>
          <w:color w:val="000000" w:themeColor="text1"/>
          <w:shd w:val="clear" w:color="auto" w:fill="FFFFFF"/>
        </w:rPr>
        <w:t xml:space="preserve">editorial elements in the film </w:t>
      </w:r>
      <w:r w:rsidR="00B9575F">
        <w:rPr>
          <w:rFonts w:ascii="Times New Roman" w:hAnsi="Times New Roman" w:cs="Times New Roman"/>
          <w:color w:val="000000" w:themeColor="text1"/>
          <w:shd w:val="clear" w:color="auto" w:fill="FFFFFF"/>
        </w:rPr>
        <w:t>dispel this notion in the way that the village in Africa is framed</w:t>
      </w:r>
      <w:r w:rsidR="00C74EEE">
        <w:rPr>
          <w:rFonts w:ascii="Times New Roman" w:hAnsi="Times New Roman" w:cs="Times New Roman"/>
          <w:color w:val="000000" w:themeColor="text1"/>
          <w:shd w:val="clear" w:color="auto" w:fill="FFFFFF"/>
        </w:rPr>
        <w:t>.</w:t>
      </w:r>
    </w:p>
    <w:p w14:paraId="2B4BA4EB" w14:textId="35221B5F" w:rsidR="00C74EEE" w:rsidRDefault="00D80521"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lastRenderedPageBreak/>
        <w:t xml:space="preserve">In </w:t>
      </w:r>
      <w:r w:rsidR="004429EF">
        <w:rPr>
          <w:rFonts w:ascii="Times New Roman" w:hAnsi="Times New Roman" w:cs="Times New Roman"/>
          <w:color w:val="000000" w:themeColor="text1"/>
          <w:shd w:val="clear" w:color="auto" w:fill="FFFFFF"/>
        </w:rPr>
        <w:t>28: 20- 29:41, the Ghanaians celebrate one of their festivals in the middle of the town, however</w:t>
      </w:r>
      <w:r w:rsidR="008B29F6">
        <w:rPr>
          <w:rFonts w:ascii="Times New Roman" w:hAnsi="Times New Roman" w:cs="Times New Roman"/>
          <w:color w:val="000000" w:themeColor="text1"/>
          <w:shd w:val="clear" w:color="auto" w:fill="FFFFFF"/>
        </w:rPr>
        <w:t>,</w:t>
      </w:r>
      <w:r w:rsidR="004429EF">
        <w:rPr>
          <w:rFonts w:ascii="Times New Roman" w:hAnsi="Times New Roman" w:cs="Times New Roman"/>
          <w:color w:val="000000" w:themeColor="text1"/>
          <w:shd w:val="clear" w:color="auto" w:fill="FFFFFF"/>
        </w:rPr>
        <w:t xml:space="preserve"> certain shots show the framing of the houses in the town </w:t>
      </w:r>
      <w:r w:rsidR="002D71F6">
        <w:rPr>
          <w:rFonts w:ascii="Times New Roman" w:hAnsi="Times New Roman" w:cs="Times New Roman"/>
          <w:color w:val="000000" w:themeColor="text1"/>
          <w:shd w:val="clear" w:color="auto" w:fill="FFFFFF"/>
        </w:rPr>
        <w:t xml:space="preserve">against the backdrop </w:t>
      </w:r>
      <w:r w:rsidR="00EA6675">
        <w:rPr>
          <w:rFonts w:ascii="Times New Roman" w:hAnsi="Times New Roman" w:cs="Times New Roman"/>
          <w:color w:val="000000" w:themeColor="text1"/>
          <w:shd w:val="clear" w:color="auto" w:fill="FFFFFF"/>
        </w:rPr>
        <w:t>of the mou</w:t>
      </w:r>
      <w:r w:rsidR="0092510E">
        <w:rPr>
          <w:rFonts w:ascii="Times New Roman" w:hAnsi="Times New Roman" w:cs="Times New Roman"/>
          <w:color w:val="000000" w:themeColor="text1"/>
          <w:shd w:val="clear" w:color="auto" w:fill="FFFFFF"/>
        </w:rPr>
        <w:t>n</w:t>
      </w:r>
      <w:r w:rsidR="00EA6675">
        <w:rPr>
          <w:rFonts w:ascii="Times New Roman" w:hAnsi="Times New Roman" w:cs="Times New Roman"/>
          <w:color w:val="000000" w:themeColor="text1"/>
          <w:shd w:val="clear" w:color="auto" w:fill="FFFFFF"/>
        </w:rPr>
        <w:t xml:space="preserve">tains and the </w:t>
      </w:r>
      <w:r w:rsidR="0092510E">
        <w:rPr>
          <w:rFonts w:ascii="Times New Roman" w:hAnsi="Times New Roman" w:cs="Times New Roman"/>
          <w:color w:val="000000" w:themeColor="text1"/>
          <w:shd w:val="clear" w:color="auto" w:fill="FFFFFF"/>
        </w:rPr>
        <w:t xml:space="preserve">forests. The peculiarity of the town’s framing suggests </w:t>
      </w:r>
      <w:r w:rsidR="008B29F6">
        <w:rPr>
          <w:rFonts w:ascii="Times New Roman" w:hAnsi="Times New Roman" w:cs="Times New Roman"/>
          <w:color w:val="000000" w:themeColor="text1"/>
          <w:shd w:val="clear" w:color="auto" w:fill="FFFFFF"/>
        </w:rPr>
        <w:t xml:space="preserve">it is in the middle of nature. This peculiarity </w:t>
      </w:r>
      <w:r w:rsidR="005559BB">
        <w:rPr>
          <w:rFonts w:ascii="Times New Roman" w:hAnsi="Times New Roman" w:cs="Times New Roman"/>
          <w:color w:val="000000" w:themeColor="text1"/>
          <w:shd w:val="clear" w:color="auto" w:fill="FFFFFF"/>
        </w:rPr>
        <w:t xml:space="preserve">evokes the use of nature as a defense mechanism, a notion that is strengthened shortly after </w:t>
      </w:r>
      <w:r w:rsidR="00CA07B5">
        <w:rPr>
          <w:rFonts w:ascii="Times New Roman" w:hAnsi="Times New Roman" w:cs="Times New Roman"/>
          <w:color w:val="000000" w:themeColor="text1"/>
          <w:shd w:val="clear" w:color="auto" w:fill="FFFFFF"/>
        </w:rPr>
        <w:t>in Mo’s recollection of her encounter with her druidic acquaintance</w:t>
      </w:r>
      <w:r w:rsidR="00655F5C">
        <w:rPr>
          <w:rFonts w:ascii="Times New Roman" w:hAnsi="Times New Roman" w:cs="Times New Roman"/>
          <w:color w:val="000000" w:themeColor="text1"/>
          <w:shd w:val="clear" w:color="auto" w:fill="FFFFFF"/>
        </w:rPr>
        <w:t xml:space="preserve">. The druidic ceremony is also framed as </w:t>
      </w:r>
      <w:r w:rsidR="007936DF">
        <w:rPr>
          <w:rFonts w:ascii="Times New Roman" w:hAnsi="Times New Roman" w:cs="Times New Roman"/>
          <w:color w:val="000000" w:themeColor="text1"/>
          <w:shd w:val="clear" w:color="auto" w:fill="FFFFFF"/>
        </w:rPr>
        <w:t xml:space="preserve">taking place in the middle of the </w:t>
      </w:r>
      <w:r w:rsidR="00EE6402">
        <w:rPr>
          <w:rFonts w:ascii="Times New Roman" w:hAnsi="Times New Roman" w:cs="Times New Roman"/>
          <w:color w:val="000000" w:themeColor="text1"/>
          <w:shd w:val="clear" w:color="auto" w:fill="FFFFFF"/>
        </w:rPr>
        <w:t xml:space="preserve">forest. There is a clearing in the middle of the </w:t>
      </w:r>
      <w:r w:rsidR="00F5467D">
        <w:rPr>
          <w:rFonts w:ascii="Times New Roman" w:hAnsi="Times New Roman" w:cs="Times New Roman"/>
          <w:color w:val="000000" w:themeColor="text1"/>
          <w:shd w:val="clear" w:color="auto" w:fill="FFFFFF"/>
        </w:rPr>
        <w:t xml:space="preserve">forest, </w:t>
      </w:r>
      <w:r w:rsidR="00AF4D45">
        <w:rPr>
          <w:rFonts w:ascii="Times New Roman" w:hAnsi="Times New Roman" w:cs="Times New Roman"/>
          <w:color w:val="000000" w:themeColor="text1"/>
          <w:shd w:val="clear" w:color="auto" w:fill="FFFFFF"/>
        </w:rPr>
        <w:t>and</w:t>
      </w:r>
      <w:r w:rsidR="00557B4A">
        <w:rPr>
          <w:rFonts w:ascii="Times New Roman" w:hAnsi="Times New Roman" w:cs="Times New Roman"/>
          <w:color w:val="000000" w:themeColor="text1"/>
          <w:shd w:val="clear" w:color="auto" w:fill="FFFFFF"/>
        </w:rPr>
        <w:t xml:space="preserve"> the trees and greens surround the three people in this ritual. The sounds of </w:t>
      </w:r>
      <w:r w:rsidR="003311DB">
        <w:rPr>
          <w:rFonts w:ascii="Times New Roman" w:hAnsi="Times New Roman" w:cs="Times New Roman"/>
          <w:color w:val="000000" w:themeColor="text1"/>
          <w:shd w:val="clear" w:color="auto" w:fill="FFFFFF"/>
        </w:rPr>
        <w:t xml:space="preserve">birds and other animals are prevalent </w:t>
      </w:r>
      <w:r w:rsidR="0039057D">
        <w:rPr>
          <w:rFonts w:ascii="Times New Roman" w:hAnsi="Times New Roman" w:cs="Times New Roman"/>
          <w:color w:val="000000" w:themeColor="text1"/>
          <w:shd w:val="clear" w:color="auto" w:fill="FFFFFF"/>
        </w:rPr>
        <w:t>in the background</w:t>
      </w:r>
      <w:r w:rsidR="00307595">
        <w:rPr>
          <w:rFonts w:ascii="Times New Roman" w:hAnsi="Times New Roman" w:cs="Times New Roman"/>
          <w:color w:val="000000" w:themeColor="text1"/>
          <w:shd w:val="clear" w:color="auto" w:fill="FFFFFF"/>
        </w:rPr>
        <w:t>.</w:t>
      </w:r>
      <w:r w:rsidR="00F5467D">
        <w:rPr>
          <w:rFonts w:ascii="Times New Roman" w:hAnsi="Times New Roman" w:cs="Times New Roman"/>
          <w:color w:val="000000" w:themeColor="text1"/>
          <w:shd w:val="clear" w:color="auto" w:fill="FFFFFF"/>
        </w:rPr>
        <w:t xml:space="preserve"> The reverence that Mo</w:t>
      </w:r>
      <w:r w:rsidR="00581417">
        <w:rPr>
          <w:rFonts w:ascii="Times New Roman" w:hAnsi="Times New Roman" w:cs="Times New Roman"/>
          <w:color w:val="000000" w:themeColor="text1"/>
          <w:shd w:val="clear" w:color="auto" w:fill="FFFFFF"/>
        </w:rPr>
        <w:t xml:space="preserve">, </w:t>
      </w:r>
      <w:r w:rsidR="001C7A5E">
        <w:rPr>
          <w:rFonts w:ascii="Times New Roman" w:hAnsi="Times New Roman" w:cs="Times New Roman"/>
          <w:color w:val="000000" w:themeColor="text1"/>
          <w:shd w:val="clear" w:color="auto" w:fill="FFFFFF"/>
        </w:rPr>
        <w:t>the druid,</w:t>
      </w:r>
      <w:r w:rsidR="00581417">
        <w:rPr>
          <w:rFonts w:ascii="Times New Roman" w:hAnsi="Times New Roman" w:cs="Times New Roman"/>
          <w:color w:val="000000" w:themeColor="text1"/>
          <w:shd w:val="clear" w:color="auto" w:fill="FFFFFF"/>
        </w:rPr>
        <w:t xml:space="preserve"> and the priestess </w:t>
      </w:r>
      <w:r w:rsidR="00E3634E">
        <w:rPr>
          <w:rFonts w:ascii="Times New Roman" w:hAnsi="Times New Roman" w:cs="Times New Roman"/>
          <w:color w:val="000000" w:themeColor="text1"/>
          <w:shd w:val="clear" w:color="auto" w:fill="FFFFFF"/>
        </w:rPr>
        <w:t>sh</w:t>
      </w:r>
      <w:r w:rsidR="00581417">
        <w:rPr>
          <w:rFonts w:ascii="Times New Roman" w:hAnsi="Times New Roman" w:cs="Times New Roman"/>
          <w:color w:val="000000" w:themeColor="text1"/>
          <w:shd w:val="clear" w:color="auto" w:fill="FFFFFF"/>
        </w:rPr>
        <w:t>ow a partic</w:t>
      </w:r>
      <w:r w:rsidR="00D5583C">
        <w:rPr>
          <w:rFonts w:ascii="Times New Roman" w:hAnsi="Times New Roman" w:cs="Times New Roman"/>
          <w:color w:val="000000" w:themeColor="text1"/>
          <w:shd w:val="clear" w:color="auto" w:fill="FFFFFF"/>
        </w:rPr>
        <w:t xml:space="preserve">ular tree </w:t>
      </w:r>
      <w:r w:rsidR="00A1771A">
        <w:rPr>
          <w:rFonts w:ascii="Times New Roman" w:hAnsi="Times New Roman" w:cs="Times New Roman"/>
          <w:color w:val="000000" w:themeColor="text1"/>
          <w:shd w:val="clear" w:color="auto" w:fill="FFFFFF"/>
        </w:rPr>
        <w:t xml:space="preserve">in min 31: 17- 31: </w:t>
      </w:r>
      <w:r w:rsidR="00107E8D">
        <w:rPr>
          <w:rFonts w:ascii="Times New Roman" w:hAnsi="Times New Roman" w:cs="Times New Roman"/>
          <w:color w:val="000000" w:themeColor="text1"/>
          <w:shd w:val="clear" w:color="auto" w:fill="FFFFFF"/>
        </w:rPr>
        <w:t>57</w:t>
      </w:r>
      <w:r w:rsidR="00A1771A">
        <w:rPr>
          <w:rFonts w:ascii="Times New Roman" w:hAnsi="Times New Roman" w:cs="Times New Roman"/>
          <w:color w:val="000000" w:themeColor="text1"/>
          <w:shd w:val="clear" w:color="auto" w:fill="FFFFFF"/>
        </w:rPr>
        <w:t xml:space="preserve"> </w:t>
      </w:r>
      <w:r w:rsidR="00D5583C">
        <w:rPr>
          <w:rFonts w:ascii="Times New Roman" w:hAnsi="Times New Roman" w:cs="Times New Roman"/>
          <w:color w:val="000000" w:themeColor="text1"/>
          <w:shd w:val="clear" w:color="auto" w:fill="FFFFFF"/>
        </w:rPr>
        <w:t>i</w:t>
      </w:r>
      <w:r w:rsidR="00E3634E">
        <w:rPr>
          <w:rFonts w:ascii="Times New Roman" w:hAnsi="Times New Roman" w:cs="Times New Roman"/>
          <w:color w:val="000000" w:themeColor="text1"/>
          <w:shd w:val="clear" w:color="auto" w:fill="FFFFFF"/>
        </w:rPr>
        <w:t xml:space="preserve">s important in </w:t>
      </w:r>
      <w:r w:rsidR="001E2491">
        <w:rPr>
          <w:rFonts w:ascii="Times New Roman" w:hAnsi="Times New Roman" w:cs="Times New Roman"/>
          <w:color w:val="000000" w:themeColor="text1"/>
          <w:shd w:val="clear" w:color="auto" w:fill="FFFFFF"/>
        </w:rPr>
        <w:t>an evaluation of their sense of place</w:t>
      </w:r>
      <w:r w:rsidR="00AF4D45">
        <w:rPr>
          <w:rFonts w:ascii="Times New Roman" w:hAnsi="Times New Roman" w:cs="Times New Roman"/>
          <w:color w:val="000000" w:themeColor="text1"/>
          <w:shd w:val="clear" w:color="auto" w:fill="FFFFFF"/>
        </w:rPr>
        <w:t>-</w:t>
      </w:r>
      <w:r w:rsidR="001E2491">
        <w:rPr>
          <w:rFonts w:ascii="Times New Roman" w:hAnsi="Times New Roman" w:cs="Times New Roman"/>
          <w:color w:val="000000" w:themeColor="text1"/>
          <w:shd w:val="clear" w:color="auto" w:fill="FFFFFF"/>
        </w:rPr>
        <w:t xml:space="preserve">making. The choice of that </w:t>
      </w:r>
      <w:r w:rsidR="00107E8D">
        <w:rPr>
          <w:rFonts w:ascii="Times New Roman" w:hAnsi="Times New Roman" w:cs="Times New Roman"/>
          <w:color w:val="000000" w:themeColor="text1"/>
          <w:shd w:val="clear" w:color="auto" w:fill="FFFFFF"/>
        </w:rPr>
        <w:t>specific</w:t>
      </w:r>
      <w:r w:rsidR="001E2491">
        <w:rPr>
          <w:rFonts w:ascii="Times New Roman" w:hAnsi="Times New Roman" w:cs="Times New Roman"/>
          <w:color w:val="000000" w:themeColor="text1"/>
          <w:shd w:val="clear" w:color="auto" w:fill="FFFFFF"/>
        </w:rPr>
        <w:t xml:space="preserve"> tree is unexplained</w:t>
      </w:r>
      <w:r w:rsidR="00EF4C59">
        <w:rPr>
          <w:rFonts w:ascii="Times New Roman" w:hAnsi="Times New Roman" w:cs="Times New Roman"/>
          <w:color w:val="000000" w:themeColor="text1"/>
          <w:shd w:val="clear" w:color="auto" w:fill="FFFFFF"/>
        </w:rPr>
        <w:t>,</w:t>
      </w:r>
      <w:r w:rsidR="001E2491">
        <w:rPr>
          <w:rFonts w:ascii="Times New Roman" w:hAnsi="Times New Roman" w:cs="Times New Roman"/>
          <w:color w:val="000000" w:themeColor="text1"/>
          <w:shd w:val="clear" w:color="auto" w:fill="FFFFFF"/>
        </w:rPr>
        <w:t xml:space="preserve"> but as they place their hands </w:t>
      </w:r>
      <w:r w:rsidR="00A1771A">
        <w:rPr>
          <w:rFonts w:ascii="Times New Roman" w:hAnsi="Times New Roman" w:cs="Times New Roman"/>
          <w:color w:val="000000" w:themeColor="text1"/>
          <w:shd w:val="clear" w:color="auto" w:fill="FFFFFF"/>
        </w:rPr>
        <w:t>on the tree, the diegetic sound become</w:t>
      </w:r>
      <w:r w:rsidR="00EF4C59">
        <w:rPr>
          <w:rFonts w:ascii="Times New Roman" w:hAnsi="Times New Roman" w:cs="Times New Roman"/>
          <w:color w:val="000000" w:themeColor="text1"/>
          <w:shd w:val="clear" w:color="auto" w:fill="FFFFFF"/>
        </w:rPr>
        <w:t>s</w:t>
      </w:r>
      <w:r w:rsidR="00A1771A">
        <w:rPr>
          <w:rFonts w:ascii="Times New Roman" w:hAnsi="Times New Roman" w:cs="Times New Roman"/>
          <w:color w:val="000000" w:themeColor="text1"/>
          <w:shd w:val="clear" w:color="auto" w:fill="FFFFFF"/>
        </w:rPr>
        <w:t xml:space="preserve"> reverent and </w:t>
      </w:r>
      <w:r w:rsidR="00D0033D">
        <w:rPr>
          <w:rFonts w:ascii="Times New Roman" w:hAnsi="Times New Roman" w:cs="Times New Roman"/>
          <w:color w:val="000000" w:themeColor="text1"/>
          <w:shd w:val="clear" w:color="auto" w:fill="FFFFFF"/>
        </w:rPr>
        <w:t>sacred. Th</w:t>
      </w:r>
      <w:r w:rsidR="00107E8D">
        <w:rPr>
          <w:rFonts w:ascii="Times New Roman" w:hAnsi="Times New Roman" w:cs="Times New Roman"/>
          <w:color w:val="000000" w:themeColor="text1"/>
          <w:shd w:val="clear" w:color="auto" w:fill="FFFFFF"/>
        </w:rPr>
        <w:t xml:space="preserve">eir action is further illuminated by </w:t>
      </w:r>
      <w:r w:rsidR="00D64E73">
        <w:rPr>
          <w:rFonts w:ascii="Times New Roman" w:hAnsi="Times New Roman" w:cs="Times New Roman"/>
          <w:color w:val="000000" w:themeColor="text1"/>
          <w:shd w:val="clear" w:color="auto" w:fill="FFFFFF"/>
        </w:rPr>
        <w:t>a</w:t>
      </w:r>
      <w:r w:rsidR="004A6E83">
        <w:rPr>
          <w:rFonts w:ascii="Times New Roman" w:hAnsi="Times New Roman" w:cs="Times New Roman"/>
          <w:color w:val="000000" w:themeColor="text1"/>
          <w:shd w:val="clear" w:color="auto" w:fill="FFFFFF"/>
        </w:rPr>
        <w:t>n upward tilt of the camera to show a break in the trees. The priestess worships a</w:t>
      </w:r>
      <w:r w:rsidR="00EF4C59">
        <w:rPr>
          <w:rFonts w:ascii="Times New Roman" w:hAnsi="Times New Roman" w:cs="Times New Roman"/>
          <w:color w:val="000000" w:themeColor="text1"/>
          <w:shd w:val="clear" w:color="auto" w:fill="FFFFFF"/>
        </w:rPr>
        <w:t xml:space="preserve">t the </w:t>
      </w:r>
      <w:r w:rsidR="00EE3083">
        <w:rPr>
          <w:rFonts w:ascii="Times New Roman" w:hAnsi="Times New Roman" w:cs="Times New Roman"/>
          <w:color w:val="000000" w:themeColor="text1"/>
          <w:shd w:val="clear" w:color="auto" w:fill="FFFFFF"/>
        </w:rPr>
        <w:t>shores of the river with the sound continuing. While she cannot hear</w:t>
      </w:r>
      <w:r w:rsidR="006C6F59">
        <w:rPr>
          <w:rFonts w:ascii="Times New Roman" w:hAnsi="Times New Roman" w:cs="Times New Roman"/>
          <w:color w:val="000000" w:themeColor="text1"/>
          <w:shd w:val="clear" w:color="auto" w:fill="FFFFFF"/>
        </w:rPr>
        <w:t xml:space="preserve"> the sounds that the view</w:t>
      </w:r>
      <w:r w:rsidR="00AF4D45">
        <w:rPr>
          <w:rFonts w:ascii="Times New Roman" w:hAnsi="Times New Roman" w:cs="Times New Roman"/>
          <w:color w:val="000000" w:themeColor="text1"/>
          <w:shd w:val="clear" w:color="auto" w:fill="FFFFFF"/>
        </w:rPr>
        <w:t>er</w:t>
      </w:r>
      <w:r w:rsidR="006C6F59">
        <w:rPr>
          <w:rFonts w:ascii="Times New Roman" w:hAnsi="Times New Roman" w:cs="Times New Roman"/>
          <w:color w:val="000000" w:themeColor="text1"/>
          <w:shd w:val="clear" w:color="auto" w:fill="FFFFFF"/>
        </w:rPr>
        <w:t xml:space="preserve">s hear, the wind and the </w:t>
      </w:r>
      <w:r w:rsidR="002C5F3B">
        <w:rPr>
          <w:rFonts w:ascii="Times New Roman" w:hAnsi="Times New Roman" w:cs="Times New Roman"/>
          <w:color w:val="000000" w:themeColor="text1"/>
          <w:shd w:val="clear" w:color="auto" w:fill="FFFFFF"/>
        </w:rPr>
        <w:t xml:space="preserve">sound of rushing water guide her actions and </w:t>
      </w:r>
      <w:r w:rsidR="0075706D">
        <w:rPr>
          <w:rFonts w:ascii="Times New Roman" w:hAnsi="Times New Roman" w:cs="Times New Roman"/>
          <w:color w:val="000000" w:themeColor="text1"/>
          <w:shd w:val="clear" w:color="auto" w:fill="FFFFFF"/>
        </w:rPr>
        <w:t>induce a welcom</w:t>
      </w:r>
      <w:r w:rsidR="00AF4D45">
        <w:rPr>
          <w:rFonts w:ascii="Times New Roman" w:hAnsi="Times New Roman" w:cs="Times New Roman"/>
          <w:color w:val="000000" w:themeColor="text1"/>
          <w:shd w:val="clear" w:color="auto" w:fill="FFFFFF"/>
        </w:rPr>
        <w:t>ing</w:t>
      </w:r>
      <w:r w:rsidR="0075706D">
        <w:rPr>
          <w:rFonts w:ascii="Times New Roman" w:hAnsi="Times New Roman" w:cs="Times New Roman"/>
          <w:color w:val="000000" w:themeColor="text1"/>
          <w:shd w:val="clear" w:color="auto" w:fill="FFFFFF"/>
        </w:rPr>
        <w:t xml:space="preserve"> feeling of home. Her actio</w:t>
      </w:r>
      <w:r w:rsidR="006610CC">
        <w:rPr>
          <w:rFonts w:ascii="Times New Roman" w:hAnsi="Times New Roman" w:cs="Times New Roman"/>
          <w:color w:val="000000" w:themeColor="text1"/>
          <w:shd w:val="clear" w:color="auto" w:fill="FFFFFF"/>
        </w:rPr>
        <w:t>ns</w:t>
      </w:r>
      <w:r w:rsidR="0075706D">
        <w:rPr>
          <w:rFonts w:ascii="Times New Roman" w:hAnsi="Times New Roman" w:cs="Times New Roman"/>
          <w:color w:val="000000" w:themeColor="text1"/>
          <w:shd w:val="clear" w:color="auto" w:fill="FFFFFF"/>
        </w:rPr>
        <w:t xml:space="preserve"> are unhurried but </w:t>
      </w:r>
      <w:r w:rsidR="006610CC">
        <w:rPr>
          <w:rFonts w:ascii="Times New Roman" w:hAnsi="Times New Roman" w:cs="Times New Roman"/>
          <w:color w:val="000000" w:themeColor="text1"/>
          <w:shd w:val="clear" w:color="auto" w:fill="FFFFFF"/>
        </w:rPr>
        <w:t xml:space="preserve">also induce a </w:t>
      </w:r>
      <w:r w:rsidR="002D471E">
        <w:rPr>
          <w:rFonts w:ascii="Times New Roman" w:hAnsi="Times New Roman" w:cs="Times New Roman"/>
          <w:color w:val="000000" w:themeColor="text1"/>
          <w:shd w:val="clear" w:color="auto" w:fill="FFFFFF"/>
        </w:rPr>
        <w:t>feeling of home.</w:t>
      </w:r>
    </w:p>
    <w:p w14:paraId="482DED5A" w14:textId="7EC40581" w:rsidR="00D5634B" w:rsidRDefault="00D5634B" w:rsidP="0026348B">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In 4</w:t>
      </w:r>
      <w:r w:rsidR="00631386">
        <w:rPr>
          <w:rFonts w:ascii="Times New Roman" w:hAnsi="Times New Roman" w:cs="Times New Roman"/>
          <w:color w:val="000000" w:themeColor="text1"/>
          <w:shd w:val="clear" w:color="auto" w:fill="FFFFFF"/>
        </w:rPr>
        <w:t>6</w:t>
      </w:r>
      <w:r>
        <w:rPr>
          <w:rFonts w:ascii="Times New Roman" w:hAnsi="Times New Roman" w:cs="Times New Roman"/>
          <w:color w:val="000000" w:themeColor="text1"/>
          <w:shd w:val="clear" w:color="auto" w:fill="FFFFFF"/>
        </w:rPr>
        <w:t>:</w:t>
      </w:r>
      <w:r w:rsidR="00631386">
        <w:rPr>
          <w:rFonts w:ascii="Times New Roman" w:hAnsi="Times New Roman" w:cs="Times New Roman"/>
          <w:color w:val="000000" w:themeColor="text1"/>
          <w:shd w:val="clear" w:color="auto" w:fill="FFFFFF"/>
        </w:rPr>
        <w:t xml:space="preserve">28- </w:t>
      </w:r>
      <w:r w:rsidR="00954F73">
        <w:rPr>
          <w:rFonts w:ascii="Times New Roman" w:hAnsi="Times New Roman" w:cs="Times New Roman"/>
          <w:color w:val="000000" w:themeColor="text1"/>
          <w:shd w:val="clear" w:color="auto" w:fill="FFFFFF"/>
        </w:rPr>
        <w:t xml:space="preserve">46:50, </w:t>
      </w:r>
      <w:r w:rsidR="00B13B37">
        <w:rPr>
          <w:rFonts w:ascii="Times New Roman" w:hAnsi="Times New Roman" w:cs="Times New Roman"/>
          <w:color w:val="000000" w:themeColor="text1"/>
          <w:shd w:val="clear" w:color="auto" w:fill="FFFFFF"/>
        </w:rPr>
        <w:t>n</w:t>
      </w:r>
      <w:r w:rsidR="00F86E35">
        <w:rPr>
          <w:rFonts w:ascii="Times New Roman" w:hAnsi="Times New Roman" w:cs="Times New Roman"/>
          <w:color w:val="000000" w:themeColor="text1"/>
          <w:shd w:val="clear" w:color="auto" w:fill="FFFFFF"/>
        </w:rPr>
        <w:t>atura</w:t>
      </w:r>
      <w:r w:rsidR="005B6378">
        <w:rPr>
          <w:rFonts w:ascii="Times New Roman" w:hAnsi="Times New Roman" w:cs="Times New Roman"/>
          <w:color w:val="000000" w:themeColor="text1"/>
          <w:shd w:val="clear" w:color="auto" w:fill="FFFFFF"/>
        </w:rPr>
        <w:t>l s</w:t>
      </w:r>
      <w:r w:rsidR="009E40A7">
        <w:rPr>
          <w:rFonts w:ascii="Times New Roman" w:hAnsi="Times New Roman" w:cs="Times New Roman"/>
          <w:color w:val="000000" w:themeColor="text1"/>
          <w:shd w:val="clear" w:color="auto" w:fill="FFFFFF"/>
        </w:rPr>
        <w:t>paces and Heimat have an interesting connotation that</w:t>
      </w:r>
      <w:r w:rsidR="00333132">
        <w:rPr>
          <w:rFonts w:ascii="Times New Roman" w:hAnsi="Times New Roman" w:cs="Times New Roman"/>
          <w:color w:val="000000" w:themeColor="text1"/>
          <w:shd w:val="clear" w:color="auto" w:fill="FFFFFF"/>
        </w:rPr>
        <w:t xml:space="preserve"> draw</w:t>
      </w:r>
      <w:r w:rsidR="00205630">
        <w:rPr>
          <w:rFonts w:ascii="Times New Roman" w:hAnsi="Times New Roman" w:cs="Times New Roman"/>
          <w:color w:val="000000" w:themeColor="text1"/>
          <w:shd w:val="clear" w:color="auto" w:fill="FFFFFF"/>
        </w:rPr>
        <w:t>s</w:t>
      </w:r>
      <w:r w:rsidR="00333132">
        <w:rPr>
          <w:rFonts w:ascii="Times New Roman" w:hAnsi="Times New Roman" w:cs="Times New Roman"/>
          <w:color w:val="000000" w:themeColor="text1"/>
          <w:shd w:val="clear" w:color="auto" w:fill="FFFFFF"/>
        </w:rPr>
        <w:t xml:space="preserve"> attention </w:t>
      </w:r>
      <w:r w:rsidR="003E251A">
        <w:rPr>
          <w:rFonts w:ascii="Times New Roman" w:hAnsi="Times New Roman" w:cs="Times New Roman"/>
          <w:color w:val="000000" w:themeColor="text1"/>
          <w:shd w:val="clear" w:color="auto" w:fill="FFFFFF"/>
        </w:rPr>
        <w:t>not only t</w:t>
      </w:r>
      <w:r w:rsidR="006D3CC3">
        <w:rPr>
          <w:rFonts w:ascii="Times New Roman" w:hAnsi="Times New Roman" w:cs="Times New Roman"/>
          <w:color w:val="000000" w:themeColor="text1"/>
          <w:shd w:val="clear" w:color="auto" w:fill="FFFFFF"/>
        </w:rPr>
        <w:t xml:space="preserve">o Mo’s </w:t>
      </w:r>
      <w:r w:rsidR="00F41D57">
        <w:rPr>
          <w:rFonts w:ascii="Times New Roman" w:hAnsi="Times New Roman" w:cs="Times New Roman"/>
          <w:color w:val="000000" w:themeColor="text1"/>
          <w:shd w:val="clear" w:color="auto" w:fill="FFFFFF"/>
        </w:rPr>
        <w:t>bi</w:t>
      </w:r>
      <w:r w:rsidR="00D24EC9">
        <w:rPr>
          <w:rFonts w:ascii="Times New Roman" w:hAnsi="Times New Roman" w:cs="Times New Roman"/>
          <w:color w:val="000000" w:themeColor="text1"/>
          <w:shd w:val="clear" w:color="auto" w:fill="FFFFFF"/>
        </w:rPr>
        <w:t xml:space="preserve">racial origins but also </w:t>
      </w:r>
      <w:r w:rsidR="006B74CA">
        <w:rPr>
          <w:rFonts w:ascii="Times New Roman" w:hAnsi="Times New Roman" w:cs="Times New Roman"/>
          <w:color w:val="000000" w:themeColor="text1"/>
          <w:shd w:val="clear" w:color="auto" w:fill="FFFFFF"/>
        </w:rPr>
        <w:t>neo-Nazi</w:t>
      </w:r>
      <w:r w:rsidR="00D55D3E">
        <w:rPr>
          <w:rFonts w:ascii="Times New Roman" w:hAnsi="Times New Roman" w:cs="Times New Roman"/>
          <w:color w:val="000000" w:themeColor="text1"/>
          <w:shd w:val="clear" w:color="auto" w:fill="FFFFFF"/>
        </w:rPr>
        <w:t xml:space="preserve"> opi</w:t>
      </w:r>
      <w:r w:rsidR="00431065">
        <w:rPr>
          <w:rFonts w:ascii="Times New Roman" w:hAnsi="Times New Roman" w:cs="Times New Roman"/>
          <w:color w:val="000000" w:themeColor="text1"/>
          <w:shd w:val="clear" w:color="auto" w:fill="FFFFFF"/>
        </w:rPr>
        <w:t>nions on Germanness and their origins. Ha</w:t>
      </w:r>
      <w:r w:rsidR="006B74CA">
        <w:rPr>
          <w:rFonts w:ascii="Times New Roman" w:hAnsi="Times New Roman" w:cs="Times New Roman"/>
          <w:color w:val="000000" w:themeColor="text1"/>
          <w:shd w:val="clear" w:color="auto" w:fill="FFFFFF"/>
        </w:rPr>
        <w:t>v</w:t>
      </w:r>
      <w:r w:rsidR="00431065">
        <w:rPr>
          <w:rFonts w:ascii="Times New Roman" w:hAnsi="Times New Roman" w:cs="Times New Roman"/>
          <w:color w:val="000000" w:themeColor="text1"/>
          <w:shd w:val="clear" w:color="auto" w:fill="FFFFFF"/>
        </w:rPr>
        <w:t xml:space="preserve">ing been told countless times that she didn’t fit the mold of Germanness, and accompanied by the </w:t>
      </w:r>
      <w:r w:rsidR="006B74CA">
        <w:rPr>
          <w:rFonts w:ascii="Times New Roman" w:hAnsi="Times New Roman" w:cs="Times New Roman"/>
          <w:color w:val="000000" w:themeColor="text1"/>
          <w:shd w:val="clear" w:color="auto" w:fill="FFFFFF"/>
        </w:rPr>
        <w:t xml:space="preserve">sounds from a </w:t>
      </w:r>
      <w:r w:rsidR="00DE72B2">
        <w:rPr>
          <w:rFonts w:ascii="Times New Roman" w:hAnsi="Times New Roman" w:cs="Times New Roman"/>
          <w:color w:val="000000" w:themeColor="text1"/>
          <w:shd w:val="clear" w:color="auto" w:fill="FFFFFF"/>
        </w:rPr>
        <w:t>neo-Nazi</w:t>
      </w:r>
      <w:r w:rsidR="006B74CA">
        <w:rPr>
          <w:rFonts w:ascii="Times New Roman" w:hAnsi="Times New Roman" w:cs="Times New Roman"/>
          <w:color w:val="000000" w:themeColor="text1"/>
          <w:shd w:val="clear" w:color="auto" w:fill="FFFFFF"/>
        </w:rPr>
        <w:t xml:space="preserve"> protest where </w:t>
      </w:r>
      <w:r w:rsidR="004718EA">
        <w:rPr>
          <w:rFonts w:ascii="Times New Roman" w:hAnsi="Times New Roman" w:cs="Times New Roman"/>
          <w:color w:val="000000" w:themeColor="text1"/>
          <w:shd w:val="clear" w:color="auto" w:fill="FFFFFF"/>
        </w:rPr>
        <w:t>“full</w:t>
      </w:r>
      <w:r w:rsidR="00AF4D45">
        <w:rPr>
          <w:rFonts w:ascii="Times New Roman" w:hAnsi="Times New Roman" w:cs="Times New Roman"/>
          <w:color w:val="000000" w:themeColor="text1"/>
          <w:shd w:val="clear" w:color="auto" w:fill="FFFFFF"/>
        </w:rPr>
        <w:t>-</w:t>
      </w:r>
      <w:r w:rsidR="004718EA">
        <w:rPr>
          <w:rFonts w:ascii="Times New Roman" w:hAnsi="Times New Roman" w:cs="Times New Roman"/>
          <w:color w:val="000000" w:themeColor="text1"/>
          <w:shd w:val="clear" w:color="auto" w:fill="FFFFFF"/>
        </w:rPr>
        <w:t>blooded Aryan people</w:t>
      </w:r>
      <w:r w:rsidR="00463784">
        <w:rPr>
          <w:rFonts w:ascii="Times New Roman" w:hAnsi="Times New Roman" w:cs="Times New Roman"/>
          <w:color w:val="000000" w:themeColor="text1"/>
          <w:shd w:val="clear" w:color="auto" w:fill="FFFFFF"/>
        </w:rPr>
        <w:t>”</w:t>
      </w:r>
      <w:r w:rsidR="00BD6391">
        <w:rPr>
          <w:rFonts w:ascii="Times New Roman" w:hAnsi="Times New Roman" w:cs="Times New Roman"/>
          <w:color w:val="000000" w:themeColor="text1"/>
          <w:shd w:val="clear" w:color="auto" w:fill="FFFFFF"/>
        </w:rPr>
        <w:t xml:space="preserve"> chanted </w:t>
      </w:r>
    </w:p>
    <w:p w14:paraId="033C9AC0" w14:textId="1308BE8F" w:rsidR="00287995" w:rsidRDefault="00616932" w:rsidP="0026348B">
      <w:pPr>
        <w:spacing w:line="480" w:lineRule="auto"/>
        <w:rPr>
          <w:rFonts w:ascii="Times New Roman" w:hAnsi="Times New Roman" w:cs="Times New Roman"/>
          <w:color w:val="000000" w:themeColor="text1"/>
          <w:shd w:val="clear" w:color="auto" w:fill="FFFFFF"/>
        </w:rPr>
      </w:pPr>
      <w:proofErr w:type="spellStart"/>
      <w:r w:rsidRPr="00BD6391">
        <w:rPr>
          <w:rFonts w:ascii="Times New Roman" w:hAnsi="Times New Roman" w:cs="Times New Roman"/>
          <w:i/>
          <w:iCs/>
          <w:color w:val="000000" w:themeColor="text1"/>
          <w:shd w:val="clear" w:color="auto" w:fill="FFFFFF"/>
        </w:rPr>
        <w:t>wir</w:t>
      </w:r>
      <w:proofErr w:type="spellEnd"/>
      <w:r w:rsidRPr="00BD6391">
        <w:rPr>
          <w:rFonts w:ascii="Times New Roman" w:hAnsi="Times New Roman" w:cs="Times New Roman"/>
          <w:i/>
          <w:iCs/>
          <w:color w:val="000000" w:themeColor="text1"/>
          <w:shd w:val="clear" w:color="auto" w:fill="FFFFFF"/>
        </w:rPr>
        <w:t xml:space="preserve"> </w:t>
      </w:r>
      <w:proofErr w:type="spellStart"/>
      <w:r w:rsidRPr="00BD6391">
        <w:rPr>
          <w:rFonts w:ascii="Times New Roman" w:hAnsi="Times New Roman" w:cs="Times New Roman"/>
          <w:i/>
          <w:iCs/>
          <w:color w:val="000000" w:themeColor="text1"/>
          <w:shd w:val="clear" w:color="auto" w:fill="FFFFFF"/>
        </w:rPr>
        <w:t>sind</w:t>
      </w:r>
      <w:proofErr w:type="spellEnd"/>
      <w:r w:rsidRPr="00BD6391">
        <w:rPr>
          <w:rFonts w:ascii="Times New Roman" w:hAnsi="Times New Roman" w:cs="Times New Roman"/>
          <w:i/>
          <w:iCs/>
          <w:color w:val="000000" w:themeColor="text1"/>
          <w:shd w:val="clear" w:color="auto" w:fill="FFFFFF"/>
        </w:rPr>
        <w:t xml:space="preserve"> das Volk</w:t>
      </w:r>
      <w:r>
        <w:rPr>
          <w:rFonts w:ascii="Times New Roman" w:hAnsi="Times New Roman" w:cs="Times New Roman"/>
          <w:color w:val="000000" w:themeColor="text1"/>
          <w:shd w:val="clear" w:color="auto" w:fill="FFFFFF"/>
        </w:rPr>
        <w:t xml:space="preserve"> in the Background</w:t>
      </w:r>
      <w:r w:rsidR="002F4C0E">
        <w:rPr>
          <w:rFonts w:ascii="Times New Roman" w:hAnsi="Times New Roman" w:cs="Times New Roman"/>
          <w:color w:val="000000" w:themeColor="text1"/>
          <w:shd w:val="clear" w:color="auto" w:fill="FFFFFF"/>
        </w:rPr>
        <w:t xml:space="preserve">, </w:t>
      </w:r>
      <w:r w:rsidR="000B5FFD">
        <w:rPr>
          <w:rFonts w:ascii="Times New Roman" w:hAnsi="Times New Roman" w:cs="Times New Roman"/>
          <w:color w:val="000000" w:themeColor="text1"/>
          <w:shd w:val="clear" w:color="auto" w:fill="FFFFFF"/>
        </w:rPr>
        <w:t>she</w:t>
      </w:r>
      <w:r w:rsidR="002F4C0E">
        <w:rPr>
          <w:rFonts w:ascii="Times New Roman" w:hAnsi="Times New Roman" w:cs="Times New Roman"/>
          <w:color w:val="000000" w:themeColor="text1"/>
          <w:shd w:val="clear" w:color="auto" w:fill="FFFFFF"/>
        </w:rPr>
        <w:t xml:space="preserve"> proceeds into the </w:t>
      </w:r>
      <w:r w:rsidR="00DD3D3C">
        <w:rPr>
          <w:rFonts w:ascii="Times New Roman" w:hAnsi="Times New Roman" w:cs="Times New Roman"/>
          <w:color w:val="000000" w:themeColor="text1"/>
          <w:shd w:val="clear" w:color="auto" w:fill="FFFFFF"/>
        </w:rPr>
        <w:t xml:space="preserve">forest </w:t>
      </w:r>
      <w:r w:rsidR="00D70EBA">
        <w:rPr>
          <w:rFonts w:ascii="Times New Roman" w:hAnsi="Times New Roman" w:cs="Times New Roman"/>
          <w:color w:val="000000" w:themeColor="text1"/>
          <w:shd w:val="clear" w:color="auto" w:fill="FFFFFF"/>
        </w:rPr>
        <w:t xml:space="preserve">dressed like Little Red Riding Hood. </w:t>
      </w:r>
      <w:r w:rsidR="00120075">
        <w:rPr>
          <w:rFonts w:ascii="Times New Roman" w:hAnsi="Times New Roman" w:cs="Times New Roman"/>
          <w:color w:val="000000" w:themeColor="text1"/>
          <w:shd w:val="clear" w:color="auto" w:fill="FFFFFF"/>
        </w:rPr>
        <w:t xml:space="preserve"> </w:t>
      </w:r>
      <w:r w:rsidR="00AD33FB">
        <w:rPr>
          <w:rFonts w:ascii="Times New Roman" w:hAnsi="Times New Roman" w:cs="Times New Roman"/>
          <w:color w:val="000000" w:themeColor="text1"/>
          <w:shd w:val="clear" w:color="auto" w:fill="FFFFFF"/>
        </w:rPr>
        <w:t>For all of the haunting chants that accompan</w:t>
      </w:r>
      <w:r w:rsidR="006B62FA">
        <w:rPr>
          <w:rFonts w:ascii="Times New Roman" w:hAnsi="Times New Roman" w:cs="Times New Roman"/>
          <w:color w:val="000000" w:themeColor="text1"/>
          <w:shd w:val="clear" w:color="auto" w:fill="FFFFFF"/>
        </w:rPr>
        <w:t>y</w:t>
      </w:r>
      <w:r w:rsidR="00AD33FB">
        <w:rPr>
          <w:rFonts w:ascii="Times New Roman" w:hAnsi="Times New Roman" w:cs="Times New Roman"/>
          <w:color w:val="000000" w:themeColor="text1"/>
          <w:shd w:val="clear" w:color="auto" w:fill="FFFFFF"/>
        </w:rPr>
        <w:t xml:space="preserve"> Mo’s </w:t>
      </w:r>
      <w:r w:rsidR="00DA66D0">
        <w:rPr>
          <w:rFonts w:ascii="Times New Roman" w:hAnsi="Times New Roman" w:cs="Times New Roman"/>
          <w:color w:val="000000" w:themeColor="text1"/>
          <w:shd w:val="clear" w:color="auto" w:fill="FFFFFF"/>
        </w:rPr>
        <w:t xml:space="preserve">stroll </w:t>
      </w:r>
      <w:r w:rsidR="00AD33FB">
        <w:rPr>
          <w:rFonts w:ascii="Times New Roman" w:hAnsi="Times New Roman" w:cs="Times New Roman"/>
          <w:color w:val="000000" w:themeColor="text1"/>
          <w:shd w:val="clear" w:color="auto" w:fill="FFFFFF"/>
        </w:rPr>
        <w:t>into th</w:t>
      </w:r>
      <w:r w:rsidR="00447C00">
        <w:rPr>
          <w:rFonts w:ascii="Times New Roman" w:hAnsi="Times New Roman" w:cs="Times New Roman"/>
          <w:color w:val="000000" w:themeColor="text1"/>
          <w:shd w:val="clear" w:color="auto" w:fill="FFFFFF"/>
        </w:rPr>
        <w:t>e fores</w:t>
      </w:r>
      <w:r w:rsidR="00DA66D0">
        <w:rPr>
          <w:rFonts w:ascii="Times New Roman" w:hAnsi="Times New Roman" w:cs="Times New Roman"/>
          <w:color w:val="000000" w:themeColor="text1"/>
          <w:shd w:val="clear" w:color="auto" w:fill="FFFFFF"/>
        </w:rPr>
        <w:t>t, none of these people act</w:t>
      </w:r>
      <w:r w:rsidR="00E03BB6">
        <w:rPr>
          <w:rFonts w:ascii="Times New Roman" w:hAnsi="Times New Roman" w:cs="Times New Roman"/>
          <w:color w:val="000000" w:themeColor="text1"/>
          <w:shd w:val="clear" w:color="auto" w:fill="FFFFFF"/>
        </w:rPr>
        <w:t xml:space="preserve">ively establish their agency and their </w:t>
      </w:r>
      <w:r w:rsidR="00E50679">
        <w:rPr>
          <w:rFonts w:ascii="Times New Roman" w:hAnsi="Times New Roman" w:cs="Times New Roman"/>
          <w:color w:val="000000" w:themeColor="text1"/>
          <w:shd w:val="clear" w:color="auto" w:fill="FFFFFF"/>
        </w:rPr>
        <w:t xml:space="preserve">concepts of identity and home in this space. As she </w:t>
      </w:r>
      <w:r w:rsidR="002A6173">
        <w:rPr>
          <w:rFonts w:ascii="Times New Roman" w:hAnsi="Times New Roman" w:cs="Times New Roman"/>
          <w:color w:val="000000" w:themeColor="text1"/>
          <w:shd w:val="clear" w:color="auto" w:fill="FFFFFF"/>
        </w:rPr>
        <w:t>strolls, in this space, she</w:t>
      </w:r>
      <w:r w:rsidR="00CE32E9">
        <w:rPr>
          <w:rFonts w:ascii="Times New Roman" w:hAnsi="Times New Roman" w:cs="Times New Roman"/>
          <w:color w:val="000000" w:themeColor="text1"/>
          <w:shd w:val="clear" w:color="auto" w:fill="FFFFFF"/>
        </w:rPr>
        <w:t xml:space="preserve"> is like</w:t>
      </w:r>
      <w:r w:rsidR="0058025A">
        <w:rPr>
          <w:rFonts w:ascii="Times New Roman" w:hAnsi="Times New Roman" w:cs="Times New Roman"/>
          <w:color w:val="000000" w:themeColor="text1"/>
          <w:shd w:val="clear" w:color="auto" w:fill="FFFFFF"/>
        </w:rPr>
        <w:t xml:space="preserve"> a</w:t>
      </w:r>
      <w:r w:rsidR="00CE32E9">
        <w:rPr>
          <w:rFonts w:ascii="Times New Roman" w:hAnsi="Times New Roman" w:cs="Times New Roman"/>
          <w:color w:val="000000" w:themeColor="text1"/>
          <w:shd w:val="clear" w:color="auto" w:fill="FFFFFF"/>
        </w:rPr>
        <w:t xml:space="preserve"> ghost</w:t>
      </w:r>
      <w:r w:rsidR="0058025A">
        <w:rPr>
          <w:rFonts w:ascii="Times New Roman" w:hAnsi="Times New Roman" w:cs="Times New Roman"/>
          <w:color w:val="000000" w:themeColor="text1"/>
          <w:shd w:val="clear" w:color="auto" w:fill="FFFFFF"/>
        </w:rPr>
        <w:t>. The for</w:t>
      </w:r>
      <w:r w:rsidR="00DE72B2">
        <w:rPr>
          <w:rFonts w:ascii="Times New Roman" w:hAnsi="Times New Roman" w:cs="Times New Roman"/>
          <w:color w:val="000000" w:themeColor="text1"/>
          <w:shd w:val="clear" w:color="auto" w:fill="FFFFFF"/>
        </w:rPr>
        <w:t>e</w:t>
      </w:r>
      <w:r w:rsidR="0058025A">
        <w:rPr>
          <w:rFonts w:ascii="Times New Roman" w:hAnsi="Times New Roman" w:cs="Times New Roman"/>
          <w:color w:val="000000" w:themeColor="text1"/>
          <w:shd w:val="clear" w:color="auto" w:fill="FFFFFF"/>
        </w:rPr>
        <w:t xml:space="preserve">st she walks in is haunted by the voices of </w:t>
      </w:r>
      <w:r w:rsidR="00DE72B2">
        <w:rPr>
          <w:rFonts w:ascii="Times New Roman" w:hAnsi="Times New Roman" w:cs="Times New Roman"/>
          <w:color w:val="000000" w:themeColor="text1"/>
          <w:shd w:val="clear" w:color="auto" w:fill="FFFFFF"/>
        </w:rPr>
        <w:lastRenderedPageBreak/>
        <w:t>neo-Nazis</w:t>
      </w:r>
      <w:r w:rsidR="0058025A">
        <w:rPr>
          <w:rFonts w:ascii="Times New Roman" w:hAnsi="Times New Roman" w:cs="Times New Roman"/>
          <w:color w:val="000000" w:themeColor="text1"/>
          <w:shd w:val="clear" w:color="auto" w:fill="FFFFFF"/>
        </w:rPr>
        <w:t xml:space="preserve"> and all who don’t believe that she belongs there. However, the uncertainty in her steps </w:t>
      </w:r>
      <w:r w:rsidR="00A353DA">
        <w:rPr>
          <w:rFonts w:ascii="Times New Roman" w:hAnsi="Times New Roman" w:cs="Times New Roman"/>
          <w:color w:val="000000" w:themeColor="text1"/>
          <w:shd w:val="clear" w:color="auto" w:fill="FFFFFF"/>
        </w:rPr>
        <w:t xml:space="preserve">as she walks deeper inside </w:t>
      </w:r>
      <w:r w:rsidR="00E84135">
        <w:rPr>
          <w:rFonts w:ascii="Times New Roman" w:hAnsi="Times New Roman" w:cs="Times New Roman"/>
          <w:color w:val="000000" w:themeColor="text1"/>
          <w:shd w:val="clear" w:color="auto" w:fill="FFFFFF"/>
        </w:rPr>
        <w:t xml:space="preserve">depicts the forest as a place of protection. </w:t>
      </w:r>
      <w:r w:rsidR="00BE7A8B">
        <w:rPr>
          <w:rFonts w:ascii="Times New Roman" w:hAnsi="Times New Roman" w:cs="Times New Roman"/>
          <w:color w:val="000000" w:themeColor="text1"/>
          <w:shd w:val="clear" w:color="auto" w:fill="FFFFFF"/>
        </w:rPr>
        <w:t>The words of the protesters haunt her</w:t>
      </w:r>
      <w:r w:rsidR="00135707">
        <w:rPr>
          <w:rFonts w:ascii="Times New Roman" w:hAnsi="Times New Roman" w:cs="Times New Roman"/>
          <w:color w:val="000000" w:themeColor="text1"/>
          <w:shd w:val="clear" w:color="auto" w:fill="FFFFFF"/>
        </w:rPr>
        <w:t>, but the for</w:t>
      </w:r>
      <w:r w:rsidR="00BE7A8B">
        <w:rPr>
          <w:rFonts w:ascii="Times New Roman" w:hAnsi="Times New Roman" w:cs="Times New Roman"/>
          <w:color w:val="000000" w:themeColor="text1"/>
          <w:shd w:val="clear" w:color="auto" w:fill="FFFFFF"/>
        </w:rPr>
        <w:t>e</w:t>
      </w:r>
      <w:r w:rsidR="00135707">
        <w:rPr>
          <w:rFonts w:ascii="Times New Roman" w:hAnsi="Times New Roman" w:cs="Times New Roman"/>
          <w:color w:val="000000" w:themeColor="text1"/>
          <w:shd w:val="clear" w:color="auto" w:fill="FFFFFF"/>
        </w:rPr>
        <w:t xml:space="preserve">st embraces her and accepts her </w:t>
      </w:r>
      <w:r w:rsidR="00E73465">
        <w:rPr>
          <w:rFonts w:ascii="Times New Roman" w:hAnsi="Times New Roman" w:cs="Times New Roman"/>
          <w:color w:val="000000" w:themeColor="text1"/>
          <w:shd w:val="clear" w:color="auto" w:fill="FFFFFF"/>
        </w:rPr>
        <w:t>into its embrace. It nour</w:t>
      </w:r>
      <w:r w:rsidR="00611DA0">
        <w:rPr>
          <w:rFonts w:ascii="Times New Roman" w:hAnsi="Times New Roman" w:cs="Times New Roman"/>
          <w:color w:val="000000" w:themeColor="text1"/>
          <w:shd w:val="clear" w:color="auto" w:fill="FFFFFF"/>
        </w:rPr>
        <w:t>ishes her and provides her with food</w:t>
      </w:r>
      <w:r w:rsidR="00BE7A8B">
        <w:rPr>
          <w:rFonts w:ascii="Times New Roman" w:hAnsi="Times New Roman" w:cs="Times New Roman"/>
          <w:color w:val="000000" w:themeColor="text1"/>
          <w:shd w:val="clear" w:color="auto" w:fill="FFFFFF"/>
        </w:rPr>
        <w:t>.</w:t>
      </w:r>
      <w:r w:rsidR="0062796E">
        <w:rPr>
          <w:rFonts w:ascii="Times New Roman" w:hAnsi="Times New Roman" w:cs="Times New Roman"/>
          <w:color w:val="000000" w:themeColor="text1"/>
          <w:shd w:val="clear" w:color="auto" w:fill="FFFFFF"/>
        </w:rPr>
        <w:t xml:space="preserve"> </w:t>
      </w:r>
      <w:r w:rsidR="00CD5C52">
        <w:rPr>
          <w:rFonts w:ascii="Times New Roman" w:hAnsi="Times New Roman" w:cs="Times New Roman"/>
          <w:color w:val="000000" w:themeColor="text1"/>
          <w:shd w:val="clear" w:color="auto" w:fill="FFFFFF"/>
        </w:rPr>
        <w:t>The n</w:t>
      </w:r>
      <w:r w:rsidR="00EA0F82">
        <w:rPr>
          <w:rFonts w:ascii="Times New Roman" w:hAnsi="Times New Roman" w:cs="Times New Roman"/>
          <w:color w:val="000000" w:themeColor="text1"/>
          <w:shd w:val="clear" w:color="auto" w:fill="FFFFFF"/>
        </w:rPr>
        <w:t>ourishing aspects of the natural space</w:t>
      </w:r>
      <w:r w:rsidR="00EC4CF9">
        <w:rPr>
          <w:rFonts w:ascii="Times New Roman" w:hAnsi="Times New Roman" w:cs="Times New Roman"/>
          <w:color w:val="000000" w:themeColor="text1"/>
          <w:shd w:val="clear" w:color="auto" w:fill="FFFFFF"/>
        </w:rPr>
        <w:t xml:space="preserve">s to the </w:t>
      </w:r>
      <w:r w:rsidR="00DD3165">
        <w:rPr>
          <w:rFonts w:ascii="Times New Roman" w:hAnsi="Times New Roman" w:cs="Times New Roman"/>
          <w:color w:val="000000" w:themeColor="text1"/>
          <w:shd w:val="clear" w:color="auto" w:fill="FFFFFF"/>
        </w:rPr>
        <w:t xml:space="preserve">concepts of Heimat </w:t>
      </w:r>
      <w:r w:rsidR="00DB4A9B">
        <w:rPr>
          <w:rFonts w:ascii="Times New Roman" w:hAnsi="Times New Roman" w:cs="Times New Roman"/>
          <w:color w:val="000000" w:themeColor="text1"/>
          <w:shd w:val="clear" w:color="auto" w:fill="FFFFFF"/>
        </w:rPr>
        <w:t xml:space="preserve">allow her </w:t>
      </w:r>
      <w:r w:rsidR="006C213A">
        <w:rPr>
          <w:rFonts w:ascii="Times New Roman" w:hAnsi="Times New Roman" w:cs="Times New Roman"/>
          <w:color w:val="000000" w:themeColor="text1"/>
          <w:shd w:val="clear" w:color="auto" w:fill="FFFFFF"/>
        </w:rPr>
        <w:t>to address the neo-Nazi’s relationship t</w:t>
      </w:r>
      <w:r w:rsidR="00BC2A83">
        <w:rPr>
          <w:rFonts w:ascii="Times New Roman" w:hAnsi="Times New Roman" w:cs="Times New Roman"/>
          <w:color w:val="000000" w:themeColor="text1"/>
          <w:shd w:val="clear" w:color="auto" w:fill="FFFFFF"/>
        </w:rPr>
        <w:t>o these spaces and how it influences their arguments.  The fruits</w:t>
      </w:r>
      <w:r w:rsidR="00162BF5">
        <w:rPr>
          <w:rFonts w:ascii="Times New Roman" w:hAnsi="Times New Roman" w:cs="Times New Roman"/>
          <w:color w:val="000000" w:themeColor="text1"/>
          <w:shd w:val="clear" w:color="auto" w:fill="FFFFFF"/>
        </w:rPr>
        <w:t xml:space="preserve"> </w:t>
      </w:r>
      <w:r w:rsidR="00BC2A83">
        <w:rPr>
          <w:rFonts w:ascii="Times New Roman" w:hAnsi="Times New Roman" w:cs="Times New Roman"/>
          <w:color w:val="000000" w:themeColor="text1"/>
          <w:shd w:val="clear" w:color="auto" w:fill="FFFFFF"/>
        </w:rPr>
        <w:t>that she picks in the for</w:t>
      </w:r>
      <w:r w:rsidR="00162BF5">
        <w:rPr>
          <w:rFonts w:ascii="Times New Roman" w:hAnsi="Times New Roman" w:cs="Times New Roman"/>
          <w:color w:val="000000" w:themeColor="text1"/>
          <w:shd w:val="clear" w:color="auto" w:fill="FFFFFF"/>
        </w:rPr>
        <w:t>e</w:t>
      </w:r>
      <w:r w:rsidR="00BC2A83">
        <w:rPr>
          <w:rFonts w:ascii="Times New Roman" w:hAnsi="Times New Roman" w:cs="Times New Roman"/>
          <w:color w:val="000000" w:themeColor="text1"/>
          <w:shd w:val="clear" w:color="auto" w:fill="FFFFFF"/>
        </w:rPr>
        <w:t>st, are not just items of physical nourishment, they also allude to the spiritual nourishment of these spaces.</w:t>
      </w:r>
      <w:r w:rsidR="001030F7">
        <w:rPr>
          <w:rFonts w:ascii="Times New Roman" w:hAnsi="Times New Roman" w:cs="Times New Roman"/>
          <w:color w:val="000000" w:themeColor="text1"/>
          <w:shd w:val="clear" w:color="auto" w:fill="FFFFFF"/>
        </w:rPr>
        <w:t xml:space="preserve"> </w:t>
      </w:r>
      <w:r w:rsidR="00B61F6F">
        <w:rPr>
          <w:rFonts w:ascii="Times New Roman" w:hAnsi="Times New Roman" w:cs="Times New Roman"/>
          <w:color w:val="000000" w:themeColor="text1"/>
          <w:shd w:val="clear" w:color="auto" w:fill="FFFFFF"/>
        </w:rPr>
        <w:t>In</w:t>
      </w:r>
      <w:r w:rsidR="00570FDD">
        <w:rPr>
          <w:rFonts w:ascii="Times New Roman" w:hAnsi="Times New Roman" w:cs="Times New Roman"/>
          <w:color w:val="000000" w:themeColor="text1"/>
          <w:shd w:val="clear" w:color="auto" w:fill="FFFFFF"/>
        </w:rPr>
        <w:t xml:space="preserve"> her visit to the </w:t>
      </w:r>
      <w:proofErr w:type="spellStart"/>
      <w:r w:rsidR="00570FDD">
        <w:rPr>
          <w:rFonts w:ascii="Times New Roman" w:hAnsi="Times New Roman" w:cs="Times New Roman"/>
          <w:color w:val="000000" w:themeColor="text1"/>
          <w:shd w:val="clear" w:color="auto" w:fill="FFFFFF"/>
        </w:rPr>
        <w:t>Externsteine</w:t>
      </w:r>
      <w:proofErr w:type="spellEnd"/>
      <w:r w:rsidR="00D05473">
        <w:rPr>
          <w:rFonts w:ascii="Times New Roman" w:hAnsi="Times New Roman" w:cs="Times New Roman"/>
          <w:color w:val="000000" w:themeColor="text1"/>
          <w:shd w:val="clear" w:color="auto" w:fill="FFFFFF"/>
        </w:rPr>
        <w:t xml:space="preserve"> in </w:t>
      </w:r>
      <w:proofErr w:type="spellStart"/>
      <w:r w:rsidR="00D05473">
        <w:rPr>
          <w:rFonts w:ascii="Times New Roman" w:hAnsi="Times New Roman" w:cs="Times New Roman"/>
          <w:color w:val="000000" w:themeColor="text1"/>
          <w:shd w:val="clear" w:color="auto" w:fill="FFFFFF"/>
        </w:rPr>
        <w:t>Detmond</w:t>
      </w:r>
      <w:proofErr w:type="spellEnd"/>
      <w:r w:rsidR="00570FDD">
        <w:rPr>
          <w:rFonts w:ascii="Times New Roman" w:hAnsi="Times New Roman" w:cs="Times New Roman"/>
          <w:color w:val="000000" w:themeColor="text1"/>
          <w:shd w:val="clear" w:color="auto" w:fill="FFFFFF"/>
        </w:rPr>
        <w:t xml:space="preserve">, she </w:t>
      </w:r>
      <w:r w:rsidR="00D05473">
        <w:rPr>
          <w:rFonts w:ascii="Times New Roman" w:hAnsi="Times New Roman" w:cs="Times New Roman"/>
          <w:color w:val="000000" w:themeColor="text1"/>
          <w:shd w:val="clear" w:color="auto" w:fill="FFFFFF"/>
        </w:rPr>
        <w:t xml:space="preserve">sees people who prove her suspicions right about the </w:t>
      </w:r>
      <w:r w:rsidR="00D31701">
        <w:rPr>
          <w:rFonts w:ascii="Times New Roman" w:hAnsi="Times New Roman" w:cs="Times New Roman"/>
          <w:color w:val="000000" w:themeColor="text1"/>
          <w:shd w:val="clear" w:color="auto" w:fill="FFFFFF"/>
        </w:rPr>
        <w:t xml:space="preserve">fact that </w:t>
      </w:r>
      <w:r w:rsidR="0062796E">
        <w:rPr>
          <w:rFonts w:ascii="Times New Roman" w:hAnsi="Times New Roman" w:cs="Times New Roman"/>
          <w:color w:val="000000" w:themeColor="text1"/>
          <w:shd w:val="clear" w:color="auto" w:fill="FFFFFF"/>
        </w:rPr>
        <w:t>Neo-Nazis</w:t>
      </w:r>
      <w:r w:rsidR="006773BC">
        <w:rPr>
          <w:rFonts w:ascii="Times New Roman" w:hAnsi="Times New Roman" w:cs="Times New Roman"/>
          <w:color w:val="000000" w:themeColor="text1"/>
          <w:shd w:val="clear" w:color="auto" w:fill="FFFFFF"/>
        </w:rPr>
        <w:t xml:space="preserve"> </w:t>
      </w:r>
      <w:r w:rsidR="00F20355">
        <w:rPr>
          <w:rFonts w:ascii="Times New Roman" w:hAnsi="Times New Roman" w:cs="Times New Roman"/>
          <w:color w:val="000000" w:themeColor="text1"/>
          <w:shd w:val="clear" w:color="auto" w:fill="FFFFFF"/>
        </w:rPr>
        <w:t xml:space="preserve">misuse their connection to the natural spaces as a way to further their propaganda. </w:t>
      </w:r>
      <w:r w:rsidR="00BD5B28">
        <w:rPr>
          <w:rFonts w:ascii="Times New Roman" w:hAnsi="Times New Roman" w:cs="Times New Roman"/>
          <w:color w:val="000000" w:themeColor="text1"/>
          <w:shd w:val="clear" w:color="auto" w:fill="FFFFFF"/>
        </w:rPr>
        <w:t xml:space="preserve">These spaces, with </w:t>
      </w:r>
      <w:r w:rsidR="00B60F25">
        <w:rPr>
          <w:rFonts w:ascii="Times New Roman" w:hAnsi="Times New Roman" w:cs="Times New Roman"/>
          <w:color w:val="000000" w:themeColor="text1"/>
          <w:shd w:val="clear" w:color="auto" w:fill="FFFFFF"/>
        </w:rPr>
        <w:t>their historical significance</w:t>
      </w:r>
      <w:r w:rsidR="0062796E">
        <w:rPr>
          <w:rFonts w:ascii="Times New Roman" w:hAnsi="Times New Roman" w:cs="Times New Roman"/>
          <w:color w:val="000000" w:themeColor="text1"/>
          <w:shd w:val="clear" w:color="auto" w:fill="FFFFFF"/>
        </w:rPr>
        <w:t>,</w:t>
      </w:r>
      <w:r w:rsidR="00B60F25">
        <w:rPr>
          <w:rFonts w:ascii="Times New Roman" w:hAnsi="Times New Roman" w:cs="Times New Roman"/>
          <w:color w:val="000000" w:themeColor="text1"/>
          <w:shd w:val="clear" w:color="auto" w:fill="FFFFFF"/>
        </w:rPr>
        <w:t xml:space="preserve"> </w:t>
      </w:r>
      <w:r w:rsidR="00CC3734">
        <w:rPr>
          <w:rFonts w:ascii="Times New Roman" w:hAnsi="Times New Roman" w:cs="Times New Roman"/>
          <w:color w:val="000000" w:themeColor="text1"/>
          <w:shd w:val="clear" w:color="auto" w:fill="FFFFFF"/>
        </w:rPr>
        <w:t xml:space="preserve">have been misused to </w:t>
      </w:r>
      <w:r w:rsidR="0062796E">
        <w:rPr>
          <w:rFonts w:ascii="Times New Roman" w:hAnsi="Times New Roman" w:cs="Times New Roman"/>
          <w:color w:val="000000" w:themeColor="text1"/>
          <w:shd w:val="clear" w:color="auto" w:fill="FFFFFF"/>
        </w:rPr>
        <w:t>prevent the association with these spaces by other nationalities.</w:t>
      </w:r>
    </w:p>
    <w:p w14:paraId="44A88E6A" w14:textId="5F5AD0D2" w:rsidR="00107623" w:rsidRDefault="0062796E" w:rsidP="0026348B">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ab/>
      </w:r>
      <w:r w:rsidR="00927656">
        <w:rPr>
          <w:rFonts w:ascii="Times New Roman" w:hAnsi="Times New Roman" w:cs="Times New Roman"/>
          <w:color w:val="000000" w:themeColor="text1"/>
          <w:shd w:val="clear" w:color="auto" w:fill="FFFFFF"/>
        </w:rPr>
        <w:t>Both Blue and Mo have particular moments when they drift through nature like specters.</w:t>
      </w:r>
      <w:r w:rsidR="008B2D29">
        <w:rPr>
          <w:rFonts w:ascii="Times New Roman" w:hAnsi="Times New Roman" w:cs="Times New Roman"/>
          <w:color w:val="000000" w:themeColor="text1"/>
          <w:shd w:val="clear" w:color="auto" w:fill="FFFFFF"/>
        </w:rPr>
        <w:t xml:space="preserve"> They are unable to take possession of their displacement from urban spaces</w:t>
      </w:r>
      <w:r w:rsidR="0037074E">
        <w:rPr>
          <w:rFonts w:ascii="Times New Roman" w:hAnsi="Times New Roman" w:cs="Times New Roman"/>
          <w:color w:val="000000" w:themeColor="text1"/>
          <w:shd w:val="clear" w:color="auto" w:fill="FFFFFF"/>
        </w:rPr>
        <w:t xml:space="preserve"> because of </w:t>
      </w:r>
      <w:r w:rsidR="00107623">
        <w:rPr>
          <w:rFonts w:ascii="Times New Roman" w:hAnsi="Times New Roman" w:cs="Times New Roman"/>
          <w:color w:val="000000" w:themeColor="text1"/>
          <w:shd w:val="clear" w:color="auto" w:fill="FFFFFF"/>
        </w:rPr>
        <w:t>the</w:t>
      </w:r>
      <w:r w:rsidR="00AE557E">
        <w:rPr>
          <w:rFonts w:ascii="Times New Roman" w:hAnsi="Times New Roman" w:cs="Times New Roman"/>
          <w:color w:val="000000" w:themeColor="text1"/>
          <w:shd w:val="clear" w:color="auto" w:fill="FFFFFF"/>
        </w:rPr>
        <w:t xml:space="preserve"> rhetorics that </w:t>
      </w:r>
      <w:r w:rsidR="00107623">
        <w:rPr>
          <w:rFonts w:ascii="Times New Roman" w:hAnsi="Times New Roman" w:cs="Times New Roman"/>
          <w:color w:val="000000" w:themeColor="text1"/>
          <w:shd w:val="clear" w:color="auto" w:fill="FFFFFF"/>
        </w:rPr>
        <w:t>pla</w:t>
      </w:r>
      <w:r w:rsidR="00150388">
        <w:rPr>
          <w:rFonts w:ascii="Times New Roman" w:hAnsi="Times New Roman" w:cs="Times New Roman"/>
          <w:color w:val="000000" w:themeColor="text1"/>
          <w:shd w:val="clear" w:color="auto" w:fill="FFFFFF"/>
        </w:rPr>
        <w:t>ce</w:t>
      </w:r>
      <w:r w:rsidR="00107623">
        <w:rPr>
          <w:rFonts w:ascii="Times New Roman" w:hAnsi="Times New Roman" w:cs="Times New Roman"/>
          <w:color w:val="000000" w:themeColor="text1"/>
          <w:shd w:val="clear" w:color="auto" w:fill="FFFFFF"/>
        </w:rPr>
        <w:t xml:space="preserve"> them in </w:t>
      </w:r>
      <w:r w:rsidR="003B1200">
        <w:rPr>
          <w:rFonts w:ascii="Times New Roman" w:hAnsi="Times New Roman" w:cs="Times New Roman"/>
          <w:color w:val="000000" w:themeColor="text1"/>
          <w:shd w:val="clear" w:color="auto" w:fill="FFFFFF"/>
        </w:rPr>
        <w:t>the position of guests. However, in their relationship with the natural spaces</w:t>
      </w:r>
      <w:r w:rsidR="00DB2EE0">
        <w:rPr>
          <w:rFonts w:ascii="Times New Roman" w:hAnsi="Times New Roman" w:cs="Times New Roman"/>
          <w:color w:val="000000" w:themeColor="text1"/>
          <w:shd w:val="clear" w:color="auto" w:fill="FFFFFF"/>
        </w:rPr>
        <w:t>, they cannot escape the uncanniness of their situation</w:t>
      </w:r>
      <w:r w:rsidR="006B03F5">
        <w:rPr>
          <w:rFonts w:ascii="Times New Roman" w:hAnsi="Times New Roman" w:cs="Times New Roman"/>
          <w:color w:val="000000" w:themeColor="text1"/>
          <w:shd w:val="clear" w:color="auto" w:fill="FFFFFF"/>
        </w:rPr>
        <w:t>,</w:t>
      </w:r>
      <w:r w:rsidR="00DB2EE0">
        <w:rPr>
          <w:rFonts w:ascii="Times New Roman" w:hAnsi="Times New Roman" w:cs="Times New Roman"/>
          <w:color w:val="000000" w:themeColor="text1"/>
          <w:shd w:val="clear" w:color="auto" w:fill="FFFFFF"/>
        </w:rPr>
        <w:t xml:space="preserve"> haunted by their memories, nature </w:t>
      </w:r>
      <w:r w:rsidR="00150388">
        <w:rPr>
          <w:rFonts w:ascii="Times New Roman" w:hAnsi="Times New Roman" w:cs="Times New Roman"/>
          <w:color w:val="000000" w:themeColor="text1"/>
          <w:shd w:val="clear" w:color="auto" w:fill="FFFFFF"/>
        </w:rPr>
        <w:t>allows them to experience a sense of clarity that displaces their guest status and claim</w:t>
      </w:r>
      <w:r w:rsidR="00AF4D45">
        <w:rPr>
          <w:rFonts w:ascii="Times New Roman" w:hAnsi="Times New Roman" w:cs="Times New Roman"/>
          <w:color w:val="000000" w:themeColor="text1"/>
          <w:shd w:val="clear" w:color="auto" w:fill="FFFFFF"/>
        </w:rPr>
        <w:t>s</w:t>
      </w:r>
      <w:r w:rsidR="00150388">
        <w:rPr>
          <w:rFonts w:ascii="Times New Roman" w:hAnsi="Times New Roman" w:cs="Times New Roman"/>
          <w:color w:val="000000" w:themeColor="text1"/>
          <w:shd w:val="clear" w:color="auto" w:fill="FFFFFF"/>
        </w:rPr>
        <w:t xml:space="preserve"> ownership.</w:t>
      </w:r>
    </w:p>
    <w:p w14:paraId="4393254E" w14:textId="77777777" w:rsidR="00ED639B" w:rsidRDefault="00ED639B" w:rsidP="0026348B">
      <w:pPr>
        <w:spacing w:line="480" w:lineRule="auto"/>
        <w:rPr>
          <w:rFonts w:ascii="Times New Roman" w:hAnsi="Times New Roman" w:cs="Times New Roman"/>
          <w:color w:val="000000" w:themeColor="text1"/>
          <w:shd w:val="clear" w:color="auto" w:fill="FFFFFF"/>
        </w:rPr>
      </w:pPr>
    </w:p>
    <w:p w14:paraId="055A29DC" w14:textId="715DEDC3" w:rsidR="0010212A" w:rsidRPr="006C3E7C" w:rsidRDefault="0010212A" w:rsidP="006C3E7C">
      <w:pPr>
        <w:spacing w:line="480" w:lineRule="auto"/>
        <w:jc w:val="both"/>
        <w:rPr>
          <w:rFonts w:ascii="Times New Roman" w:hAnsi="Times New Roman" w:cs="Times New Roman"/>
          <w:color w:val="000000" w:themeColor="text1"/>
          <w:shd w:val="clear" w:color="auto" w:fill="FFFFFF"/>
        </w:rPr>
      </w:pPr>
    </w:p>
    <w:p w14:paraId="54C89896" w14:textId="77777777" w:rsidR="006C3E7C" w:rsidRPr="007964D3" w:rsidRDefault="006C3E7C" w:rsidP="00BD2A25">
      <w:pPr>
        <w:spacing w:line="480" w:lineRule="auto"/>
        <w:jc w:val="both"/>
        <w:rPr>
          <w:rFonts w:ascii="Times New Roman" w:hAnsi="Times New Roman" w:cs="Times New Roman"/>
          <w:color w:val="000000" w:themeColor="text1"/>
          <w:shd w:val="clear" w:color="auto" w:fill="FFFFFF"/>
        </w:rPr>
      </w:pPr>
    </w:p>
    <w:p w14:paraId="6199BAC8" w14:textId="77777777" w:rsidR="00BD2A25" w:rsidRPr="007964D3" w:rsidRDefault="00BD2A25" w:rsidP="00BD2A25">
      <w:pPr>
        <w:spacing w:line="480" w:lineRule="auto"/>
        <w:rPr>
          <w:rFonts w:ascii="Times New Roman" w:hAnsi="Times New Roman" w:cs="Times New Roman"/>
        </w:rPr>
      </w:pPr>
    </w:p>
    <w:p w14:paraId="612E9823" w14:textId="77777777" w:rsidR="002E392B" w:rsidRDefault="002E392B" w:rsidP="00BD2A25">
      <w:pPr>
        <w:spacing w:line="480" w:lineRule="auto"/>
        <w:rPr>
          <w:rFonts w:ascii="Times New Roman" w:hAnsi="Times New Roman" w:cs="Times New Roman"/>
        </w:rPr>
      </w:pPr>
    </w:p>
    <w:p w14:paraId="65F28CC5" w14:textId="77777777" w:rsidR="0026348B" w:rsidRDefault="0026348B" w:rsidP="00BD2A25">
      <w:pPr>
        <w:spacing w:line="480" w:lineRule="auto"/>
        <w:rPr>
          <w:rFonts w:ascii="Times New Roman" w:hAnsi="Times New Roman" w:cs="Times New Roman"/>
        </w:rPr>
      </w:pPr>
    </w:p>
    <w:p w14:paraId="121D2FF7" w14:textId="757E2A43" w:rsidR="002E392B" w:rsidRPr="008E68DF" w:rsidRDefault="002E392B" w:rsidP="002E392B">
      <w:pPr>
        <w:spacing w:line="480" w:lineRule="auto"/>
        <w:jc w:val="center"/>
        <w:rPr>
          <w:rFonts w:ascii="Times New Roman" w:hAnsi="Times New Roman" w:cs="Times New Roman"/>
          <w:b/>
          <w:bCs/>
        </w:rPr>
      </w:pPr>
      <w:r w:rsidRPr="008E68DF">
        <w:rPr>
          <w:rFonts w:ascii="Times New Roman" w:hAnsi="Times New Roman" w:cs="Times New Roman"/>
          <w:b/>
          <w:bCs/>
        </w:rPr>
        <w:lastRenderedPageBreak/>
        <w:t>Conclusion</w:t>
      </w:r>
    </w:p>
    <w:p w14:paraId="2F31DCD4" w14:textId="712CF4C0" w:rsidR="00B90E03" w:rsidRPr="00AD4843" w:rsidRDefault="005A747E" w:rsidP="00CD70E5">
      <w:pPr>
        <w:spacing w:line="480" w:lineRule="auto"/>
        <w:ind w:firstLine="720"/>
        <w:rPr>
          <w:rFonts w:ascii="Times New Roman" w:hAnsi="Times New Roman" w:cs="Times New Roman"/>
        </w:rPr>
      </w:pPr>
      <w:r w:rsidRPr="00CD70E5">
        <w:rPr>
          <w:rFonts w:ascii="Times New Roman" w:hAnsi="Times New Roman" w:cs="Times New Roman"/>
        </w:rPr>
        <w:t>Attempting to define Heimat</w:t>
      </w:r>
      <w:r w:rsidR="00C57D2E" w:rsidRPr="00CD70E5">
        <w:rPr>
          <w:rFonts w:ascii="Times New Roman" w:hAnsi="Times New Roman" w:cs="Times New Roman"/>
        </w:rPr>
        <w:t xml:space="preserve"> </w:t>
      </w:r>
      <w:r w:rsidR="000B4485" w:rsidRPr="00CD70E5">
        <w:rPr>
          <w:rFonts w:ascii="Times New Roman" w:hAnsi="Times New Roman" w:cs="Times New Roman"/>
        </w:rPr>
        <w:t>as a</w:t>
      </w:r>
      <w:r w:rsidR="00AF6EAA" w:rsidRPr="00CD70E5">
        <w:rPr>
          <w:rFonts w:ascii="Times New Roman" w:hAnsi="Times New Roman" w:cs="Times New Roman"/>
        </w:rPr>
        <w:t>n</w:t>
      </w:r>
      <w:r w:rsidR="000B4485" w:rsidRPr="00CD70E5">
        <w:rPr>
          <w:rFonts w:ascii="Times New Roman" w:hAnsi="Times New Roman" w:cs="Times New Roman"/>
        </w:rPr>
        <w:t xml:space="preserve"> </w:t>
      </w:r>
      <w:proofErr w:type="spellStart"/>
      <w:r w:rsidR="009531A2" w:rsidRPr="00CD70E5">
        <w:rPr>
          <w:rFonts w:ascii="Times New Roman" w:hAnsi="Times New Roman" w:cs="Times New Roman"/>
        </w:rPr>
        <w:t>Afrogerman</w:t>
      </w:r>
      <w:proofErr w:type="spellEnd"/>
      <w:r w:rsidR="009531A2" w:rsidRPr="00CD70E5">
        <w:rPr>
          <w:rFonts w:ascii="Times New Roman" w:hAnsi="Times New Roman" w:cs="Times New Roman"/>
        </w:rPr>
        <w:t xml:space="preserve"> has </w:t>
      </w:r>
      <w:r w:rsidR="00D101D9" w:rsidRPr="00CD70E5">
        <w:rPr>
          <w:rFonts w:ascii="Times New Roman" w:hAnsi="Times New Roman" w:cs="Times New Roman"/>
        </w:rPr>
        <w:t>been proven by this thesis to be a task that</w:t>
      </w:r>
      <w:r w:rsidR="002A6084" w:rsidRPr="00CD70E5">
        <w:rPr>
          <w:rFonts w:ascii="Times New Roman" w:hAnsi="Times New Roman" w:cs="Times New Roman"/>
        </w:rPr>
        <w:t xml:space="preserve"> is both personal and communal. Mo and </w:t>
      </w:r>
      <w:r w:rsidR="00BC3651" w:rsidRPr="00CD70E5">
        <w:rPr>
          <w:rFonts w:ascii="Times New Roman" w:hAnsi="Times New Roman" w:cs="Times New Roman"/>
        </w:rPr>
        <w:t xml:space="preserve">Blue explore this domain as </w:t>
      </w:r>
      <w:r w:rsidR="003528FE" w:rsidRPr="00CD70E5">
        <w:rPr>
          <w:rFonts w:ascii="Times New Roman" w:hAnsi="Times New Roman" w:cs="Times New Roman"/>
        </w:rPr>
        <w:t>individuals and</w:t>
      </w:r>
      <w:r w:rsidR="00BC3651" w:rsidRPr="00CD70E5">
        <w:rPr>
          <w:rFonts w:ascii="Times New Roman" w:hAnsi="Times New Roman" w:cs="Times New Roman"/>
        </w:rPr>
        <w:t xml:space="preserve"> </w:t>
      </w:r>
      <w:r w:rsidR="00AF4D45">
        <w:rPr>
          <w:rFonts w:ascii="Times New Roman" w:hAnsi="Times New Roman" w:cs="Times New Roman"/>
        </w:rPr>
        <w:t>realize</w:t>
      </w:r>
      <w:r w:rsidR="003528FE" w:rsidRPr="00CD70E5">
        <w:rPr>
          <w:rFonts w:ascii="Times New Roman" w:hAnsi="Times New Roman" w:cs="Times New Roman"/>
        </w:rPr>
        <w:t xml:space="preserve"> that the</w:t>
      </w:r>
      <w:r w:rsidR="001C3A52">
        <w:rPr>
          <w:rFonts w:ascii="Times New Roman" w:hAnsi="Times New Roman" w:cs="Times New Roman"/>
        </w:rPr>
        <w:t>y are looking for answers that they already have.</w:t>
      </w:r>
      <w:r w:rsidR="0031693D" w:rsidRPr="00CD70E5">
        <w:rPr>
          <w:rFonts w:ascii="Times New Roman" w:hAnsi="Times New Roman" w:cs="Times New Roman"/>
        </w:rPr>
        <w:t xml:space="preserve"> </w:t>
      </w:r>
      <w:r w:rsidR="000046B4" w:rsidRPr="00CD70E5">
        <w:rPr>
          <w:rFonts w:ascii="Times New Roman" w:hAnsi="Times New Roman" w:cs="Times New Roman"/>
        </w:rPr>
        <w:t>Heimat ha</w:t>
      </w:r>
      <w:r w:rsidR="00AD4843">
        <w:rPr>
          <w:rFonts w:ascii="Times New Roman" w:hAnsi="Times New Roman" w:cs="Times New Roman"/>
        </w:rPr>
        <w:t>s</w:t>
      </w:r>
      <w:r w:rsidR="000046B4" w:rsidRPr="00CD70E5">
        <w:rPr>
          <w:rFonts w:ascii="Times New Roman" w:hAnsi="Times New Roman" w:cs="Times New Roman"/>
        </w:rPr>
        <w:t xml:space="preserve"> previously been categorized as </w:t>
      </w:r>
      <w:r w:rsidR="00D75A57" w:rsidRPr="00CD70E5">
        <w:rPr>
          <w:rFonts w:ascii="Times New Roman" w:hAnsi="Times New Roman" w:cs="Times New Roman"/>
        </w:rPr>
        <w:t xml:space="preserve">something that represented Germanness, and Germanness represented whiteness. </w:t>
      </w:r>
      <w:r w:rsidR="00890473" w:rsidRPr="00CD70E5">
        <w:rPr>
          <w:rFonts w:ascii="Times New Roman" w:hAnsi="Times New Roman" w:cs="Times New Roman"/>
        </w:rPr>
        <w:t>Mo and Blue challenge this assumption and prove that Germanness doesn’t equal whiteness, but the term</w:t>
      </w:r>
      <w:r w:rsidR="00EA6A91" w:rsidRPr="00CD70E5">
        <w:rPr>
          <w:rFonts w:ascii="Times New Roman" w:hAnsi="Times New Roman" w:cs="Times New Roman"/>
        </w:rPr>
        <w:t>,</w:t>
      </w:r>
      <w:r w:rsidR="00890473" w:rsidRPr="00CD70E5">
        <w:rPr>
          <w:rFonts w:ascii="Times New Roman" w:hAnsi="Times New Roman" w:cs="Times New Roman"/>
        </w:rPr>
        <w:t xml:space="preserve"> just like Heimat</w:t>
      </w:r>
      <w:r w:rsidR="00EA6A91" w:rsidRPr="00CD70E5">
        <w:rPr>
          <w:rFonts w:ascii="Times New Roman" w:hAnsi="Times New Roman" w:cs="Times New Roman"/>
        </w:rPr>
        <w:t>,</w:t>
      </w:r>
      <w:r w:rsidR="00890473" w:rsidRPr="00CD70E5">
        <w:rPr>
          <w:rFonts w:ascii="Times New Roman" w:hAnsi="Times New Roman" w:cs="Times New Roman"/>
        </w:rPr>
        <w:t xml:space="preserve"> </w:t>
      </w:r>
      <w:r w:rsidR="002A5FFF" w:rsidRPr="00CD70E5">
        <w:rPr>
          <w:rFonts w:ascii="Times New Roman" w:hAnsi="Times New Roman" w:cs="Times New Roman"/>
        </w:rPr>
        <w:t>is defined by the person. The world has changed</w:t>
      </w:r>
      <w:r w:rsidR="00EA6A91" w:rsidRPr="00CD70E5">
        <w:rPr>
          <w:rFonts w:ascii="Times New Roman" w:hAnsi="Times New Roman" w:cs="Times New Roman"/>
        </w:rPr>
        <w:t>,</w:t>
      </w:r>
      <w:r w:rsidR="002A5FFF" w:rsidRPr="00CD70E5">
        <w:rPr>
          <w:rFonts w:ascii="Times New Roman" w:hAnsi="Times New Roman" w:cs="Times New Roman"/>
        </w:rPr>
        <w:t xml:space="preserve"> and the </w:t>
      </w:r>
      <w:r w:rsidR="009D27C7" w:rsidRPr="00CD70E5">
        <w:rPr>
          <w:rFonts w:ascii="Times New Roman" w:hAnsi="Times New Roman" w:cs="Times New Roman"/>
        </w:rPr>
        <w:t xml:space="preserve">old borders have shifted along with old concepts. To define Heimat, not only as a </w:t>
      </w:r>
      <w:r w:rsidR="00EA6A91" w:rsidRPr="00CD70E5">
        <w:rPr>
          <w:rFonts w:ascii="Times New Roman" w:hAnsi="Times New Roman" w:cs="Times New Roman"/>
        </w:rPr>
        <w:t>G</w:t>
      </w:r>
      <w:r w:rsidR="009D27C7" w:rsidRPr="00CD70E5">
        <w:rPr>
          <w:rFonts w:ascii="Times New Roman" w:hAnsi="Times New Roman" w:cs="Times New Roman"/>
        </w:rPr>
        <w:t>erman</w:t>
      </w:r>
      <w:r w:rsidR="00F56BC7" w:rsidRPr="00CD70E5">
        <w:rPr>
          <w:rFonts w:ascii="Times New Roman" w:hAnsi="Times New Roman" w:cs="Times New Roman"/>
        </w:rPr>
        <w:t xml:space="preserve"> but also as a </w:t>
      </w:r>
      <w:r w:rsidR="00EA6A91" w:rsidRPr="00CD70E5">
        <w:rPr>
          <w:rFonts w:ascii="Times New Roman" w:hAnsi="Times New Roman" w:cs="Times New Roman"/>
        </w:rPr>
        <w:t>T</w:t>
      </w:r>
      <w:r w:rsidR="00F56BC7" w:rsidRPr="00CD70E5">
        <w:rPr>
          <w:rFonts w:ascii="Times New Roman" w:hAnsi="Times New Roman" w:cs="Times New Roman"/>
        </w:rPr>
        <w:t>urkish</w:t>
      </w:r>
      <w:r w:rsidR="00E41761">
        <w:rPr>
          <w:rFonts w:ascii="Times New Roman" w:hAnsi="Times New Roman" w:cs="Times New Roman"/>
        </w:rPr>
        <w:t xml:space="preserve"> </w:t>
      </w:r>
      <w:r w:rsidR="00430452" w:rsidRPr="00CD70E5">
        <w:rPr>
          <w:rFonts w:ascii="Times New Roman" w:hAnsi="Times New Roman" w:cs="Times New Roman"/>
        </w:rPr>
        <w:t>German, French German</w:t>
      </w:r>
      <w:r w:rsidR="00226E89">
        <w:rPr>
          <w:rFonts w:ascii="Times New Roman" w:hAnsi="Times New Roman" w:cs="Times New Roman"/>
        </w:rPr>
        <w:t>,</w:t>
      </w:r>
      <w:r w:rsidR="00430452" w:rsidRPr="00CD70E5">
        <w:rPr>
          <w:rFonts w:ascii="Times New Roman" w:hAnsi="Times New Roman" w:cs="Times New Roman"/>
        </w:rPr>
        <w:t xml:space="preserve"> and other forms of hybridized Ger</w:t>
      </w:r>
      <w:r w:rsidR="005611E9" w:rsidRPr="00CD70E5">
        <w:rPr>
          <w:rFonts w:ascii="Times New Roman" w:hAnsi="Times New Roman" w:cs="Times New Roman"/>
        </w:rPr>
        <w:t xml:space="preserve">man identities, one has to approach it by examining the self, </w:t>
      </w:r>
      <w:r w:rsidR="006C44BF" w:rsidRPr="00CD70E5">
        <w:rPr>
          <w:rFonts w:ascii="Times New Roman" w:hAnsi="Times New Roman" w:cs="Times New Roman"/>
        </w:rPr>
        <w:t>their defi</w:t>
      </w:r>
      <w:r w:rsidR="00226E89">
        <w:rPr>
          <w:rFonts w:ascii="Times New Roman" w:hAnsi="Times New Roman" w:cs="Times New Roman"/>
        </w:rPr>
        <w:t>ni</w:t>
      </w:r>
      <w:r w:rsidR="006C44BF" w:rsidRPr="00CD70E5">
        <w:rPr>
          <w:rFonts w:ascii="Times New Roman" w:hAnsi="Times New Roman" w:cs="Times New Roman"/>
        </w:rPr>
        <w:t>tion of culture</w:t>
      </w:r>
      <w:r w:rsidR="00AF4D45">
        <w:rPr>
          <w:rFonts w:ascii="Times New Roman" w:hAnsi="Times New Roman" w:cs="Times New Roman"/>
        </w:rPr>
        <w:t>,</w:t>
      </w:r>
      <w:r w:rsidR="006C44BF" w:rsidRPr="00CD70E5">
        <w:rPr>
          <w:rFonts w:ascii="Times New Roman" w:hAnsi="Times New Roman" w:cs="Times New Roman"/>
        </w:rPr>
        <w:t xml:space="preserve"> and the space that they find themselves in.</w:t>
      </w:r>
      <w:r w:rsidR="00226E89">
        <w:rPr>
          <w:rFonts w:ascii="Times New Roman" w:hAnsi="Times New Roman" w:cs="Times New Roman"/>
        </w:rPr>
        <w:t xml:space="preserve"> </w:t>
      </w:r>
      <w:r w:rsidR="008D479F" w:rsidRPr="00CD70E5">
        <w:rPr>
          <w:rFonts w:ascii="Times New Roman" w:hAnsi="Times New Roman" w:cs="Times New Roman"/>
        </w:rPr>
        <w:t>There is no place like home</w:t>
      </w:r>
      <w:r w:rsidR="009C20B4" w:rsidRPr="00CD70E5">
        <w:rPr>
          <w:rFonts w:ascii="Times New Roman" w:hAnsi="Times New Roman" w:cs="Times New Roman"/>
        </w:rPr>
        <w:t>. This is i</w:t>
      </w:r>
      <w:r w:rsidR="008D479F" w:rsidRPr="00CD70E5">
        <w:rPr>
          <w:rFonts w:ascii="Times New Roman" w:hAnsi="Times New Roman" w:cs="Times New Roman"/>
        </w:rPr>
        <w:t>ronic because</w:t>
      </w:r>
      <w:r w:rsidR="009C20B4" w:rsidRPr="00CD70E5">
        <w:rPr>
          <w:rFonts w:ascii="Times New Roman" w:hAnsi="Times New Roman" w:cs="Times New Roman"/>
        </w:rPr>
        <w:t>,</w:t>
      </w:r>
      <w:r w:rsidR="008D479F" w:rsidRPr="00CD70E5">
        <w:rPr>
          <w:rFonts w:ascii="Times New Roman" w:hAnsi="Times New Roman" w:cs="Times New Roman"/>
        </w:rPr>
        <w:t xml:space="preserve"> as thi</w:t>
      </w:r>
      <w:r w:rsidR="009C20B4" w:rsidRPr="00CD70E5">
        <w:rPr>
          <w:rFonts w:ascii="Times New Roman" w:hAnsi="Times New Roman" w:cs="Times New Roman"/>
        </w:rPr>
        <w:t>s thesis has attempted to prove</w:t>
      </w:r>
      <w:r w:rsidR="008D479F" w:rsidRPr="00CD70E5">
        <w:rPr>
          <w:rFonts w:ascii="Times New Roman" w:hAnsi="Times New Roman" w:cs="Times New Roman"/>
        </w:rPr>
        <w:t xml:space="preserve">, there is technically no geographic association with the concept. People have tried to </w:t>
      </w:r>
      <w:r w:rsidR="008D479F" w:rsidRPr="00AD4843">
        <w:rPr>
          <w:rFonts w:ascii="Times New Roman" w:hAnsi="Times New Roman" w:cs="Times New Roman"/>
        </w:rPr>
        <w:t>associate it with a place, but that place shifts</w:t>
      </w:r>
      <w:r w:rsidR="00CD70E5" w:rsidRPr="00AD4843">
        <w:rPr>
          <w:rFonts w:ascii="Times New Roman" w:hAnsi="Times New Roman" w:cs="Times New Roman"/>
        </w:rPr>
        <w:t xml:space="preserve">, and </w:t>
      </w:r>
      <w:r w:rsidR="00AD4843" w:rsidRPr="00AD4843">
        <w:rPr>
          <w:rFonts w:ascii="Times New Roman" w:hAnsi="Times New Roman" w:cs="Times New Roman"/>
        </w:rPr>
        <w:t>i</w:t>
      </w:r>
      <w:r w:rsidR="008D479F" w:rsidRPr="00AD4843">
        <w:rPr>
          <w:rFonts w:ascii="Times New Roman" w:hAnsi="Times New Roman" w:cs="Times New Roman"/>
        </w:rPr>
        <w:t xml:space="preserve">dentity shifts. Culture is </w:t>
      </w:r>
      <w:r w:rsidR="007E2DBF" w:rsidRPr="00AD4843">
        <w:rPr>
          <w:rFonts w:ascii="Times New Roman" w:hAnsi="Times New Roman" w:cs="Times New Roman"/>
        </w:rPr>
        <w:t>ever-</w:t>
      </w:r>
      <w:r w:rsidR="008D479F" w:rsidRPr="00AD4843">
        <w:rPr>
          <w:rFonts w:ascii="Times New Roman" w:hAnsi="Times New Roman" w:cs="Times New Roman"/>
        </w:rPr>
        <w:t>evolving.</w:t>
      </w:r>
    </w:p>
    <w:p w14:paraId="3632A197" w14:textId="1527D92F" w:rsidR="008D479F" w:rsidRPr="00AF6BAC" w:rsidRDefault="008D479F" w:rsidP="00B90E03">
      <w:pPr>
        <w:spacing w:line="480" w:lineRule="auto"/>
        <w:ind w:firstLine="720"/>
        <w:rPr>
          <w:rFonts w:ascii="Times New Roman" w:hAnsi="Times New Roman" w:cs="Times New Roman"/>
        </w:rPr>
      </w:pPr>
      <w:r w:rsidRPr="00AF6BAC">
        <w:rPr>
          <w:rFonts w:ascii="Times New Roman" w:hAnsi="Times New Roman" w:cs="Times New Roman"/>
        </w:rPr>
        <w:t>There is a sort of circular motion in the concept of home that has been established in the narrative of this essay. In examining their sense of belonging and their alienation, their confrontation with their dual consciousness that puts them on this part, the</w:t>
      </w:r>
      <w:r w:rsidR="00AD4843" w:rsidRPr="00AF6BAC">
        <w:rPr>
          <w:rFonts w:ascii="Times New Roman" w:hAnsi="Times New Roman" w:cs="Times New Roman"/>
        </w:rPr>
        <w:t xml:space="preserve"> two films I analyze</w:t>
      </w:r>
      <w:r w:rsidRPr="00AF6BAC">
        <w:rPr>
          <w:rFonts w:ascii="Times New Roman" w:hAnsi="Times New Roman" w:cs="Times New Roman"/>
        </w:rPr>
        <w:t xml:space="preserve"> </w:t>
      </w:r>
      <w:r w:rsidR="00AD4843" w:rsidRPr="00AF6BAC">
        <w:rPr>
          <w:rFonts w:ascii="Times New Roman" w:hAnsi="Times New Roman" w:cs="Times New Roman"/>
        </w:rPr>
        <w:t xml:space="preserve">show </w:t>
      </w:r>
      <w:r w:rsidRPr="00AF6BAC">
        <w:rPr>
          <w:rFonts w:ascii="Times New Roman" w:hAnsi="Times New Roman" w:cs="Times New Roman"/>
        </w:rPr>
        <w:t xml:space="preserve">that duality is a </w:t>
      </w:r>
      <w:r w:rsidR="009C20B4" w:rsidRPr="00AF6BAC">
        <w:rPr>
          <w:rFonts w:ascii="Times New Roman" w:hAnsi="Times New Roman" w:cs="Times New Roman"/>
        </w:rPr>
        <w:t>self-imposed</w:t>
      </w:r>
      <w:r w:rsidRPr="00AF6BAC">
        <w:rPr>
          <w:rFonts w:ascii="Times New Roman" w:hAnsi="Times New Roman" w:cs="Times New Roman"/>
        </w:rPr>
        <w:t xml:space="preserve"> condition that is further accentuated by social and cultural conditions. The </w:t>
      </w:r>
      <w:proofErr w:type="spellStart"/>
      <w:r w:rsidRPr="00AF6BAC">
        <w:rPr>
          <w:rFonts w:ascii="Times New Roman" w:hAnsi="Times New Roman" w:cs="Times New Roman"/>
        </w:rPr>
        <w:t>utopianist</w:t>
      </w:r>
      <w:proofErr w:type="spellEnd"/>
      <w:r w:rsidRPr="00AF6BAC">
        <w:rPr>
          <w:rFonts w:ascii="Times New Roman" w:hAnsi="Times New Roman" w:cs="Times New Roman"/>
        </w:rPr>
        <w:t xml:space="preserve"> nature of Heimat</w:t>
      </w:r>
      <w:r w:rsidR="00E7254C" w:rsidRPr="00AF6BAC">
        <w:rPr>
          <w:rFonts w:ascii="Times New Roman" w:hAnsi="Times New Roman" w:cs="Times New Roman"/>
        </w:rPr>
        <w:t>,</w:t>
      </w:r>
      <w:r w:rsidR="00226E89" w:rsidRPr="00AF6BAC">
        <w:rPr>
          <w:rFonts w:ascii="Times New Roman" w:hAnsi="Times New Roman" w:cs="Times New Roman"/>
        </w:rPr>
        <w:t xml:space="preserve"> foreshadowed </w:t>
      </w:r>
      <w:r w:rsidRPr="00AF6BAC">
        <w:rPr>
          <w:rFonts w:ascii="Times New Roman" w:hAnsi="Times New Roman" w:cs="Times New Roman"/>
        </w:rPr>
        <w:t xml:space="preserve">at the beginning of this </w:t>
      </w:r>
      <w:r w:rsidR="00AD4843" w:rsidRPr="00AF6BAC">
        <w:rPr>
          <w:rFonts w:ascii="Times New Roman" w:hAnsi="Times New Roman" w:cs="Times New Roman"/>
        </w:rPr>
        <w:t>t</w:t>
      </w:r>
      <w:r w:rsidRPr="00AF6BAC">
        <w:rPr>
          <w:rFonts w:ascii="Times New Roman" w:hAnsi="Times New Roman" w:cs="Times New Roman"/>
        </w:rPr>
        <w:t>hesis, is unfortunat</w:t>
      </w:r>
      <w:r w:rsidR="009C20B4" w:rsidRPr="00AF6BAC">
        <w:rPr>
          <w:rFonts w:ascii="Times New Roman" w:hAnsi="Times New Roman" w:cs="Times New Roman"/>
        </w:rPr>
        <w:t>ely</w:t>
      </w:r>
      <w:r w:rsidRPr="00AF6BAC">
        <w:rPr>
          <w:rFonts w:ascii="Times New Roman" w:hAnsi="Times New Roman" w:cs="Times New Roman"/>
        </w:rPr>
        <w:t xml:space="preserve"> both nowhere and everywhere.</w:t>
      </w:r>
    </w:p>
    <w:p w14:paraId="46519587" w14:textId="7C3BC06C" w:rsidR="008D479F" w:rsidRPr="00CD70E5" w:rsidRDefault="008D479F" w:rsidP="0026348B">
      <w:pPr>
        <w:pStyle w:val="my-0"/>
        <w:spacing w:before="0" w:beforeAutospacing="0" w:after="0" w:afterAutospacing="0" w:line="480" w:lineRule="auto"/>
        <w:ind w:firstLine="720"/>
      </w:pPr>
      <w:r w:rsidRPr="00CD70E5">
        <w:t>The self as Heimat creates a space where they ha</w:t>
      </w:r>
      <w:r w:rsidR="00590082">
        <w:t>ve</w:t>
      </w:r>
      <w:r w:rsidRPr="00CD70E5">
        <w:t xml:space="preserve"> to confront their perceptions of themselves, as well as the perception by others. This </w:t>
      </w:r>
      <w:r w:rsidR="00590082" w:rsidRPr="00CD70E5">
        <w:t>self</w:t>
      </w:r>
      <w:r w:rsidR="00590082">
        <w:t>-</w:t>
      </w:r>
      <w:r w:rsidRPr="00CD70E5">
        <w:t>retrospection allows them to confront, combine</w:t>
      </w:r>
      <w:r w:rsidR="00590082">
        <w:t>,</w:t>
      </w:r>
      <w:r w:rsidRPr="00CD70E5">
        <w:t xml:space="preserve"> and accept the</w:t>
      </w:r>
      <w:r w:rsidR="001C3A52">
        <w:t xml:space="preserve"> different parts of</w:t>
      </w:r>
      <w:r w:rsidRPr="00CD70E5">
        <w:t xml:space="preserve"> their origins, what Du Bois calls the double consciousness</w:t>
      </w:r>
      <w:r w:rsidR="00AF4D45">
        <w:t>,</w:t>
      </w:r>
      <w:r w:rsidRPr="00CD70E5">
        <w:t xml:space="preserve"> and accept the hybrid identity that is forged anew.</w:t>
      </w:r>
      <w:r w:rsidR="00590082">
        <w:t xml:space="preserve"> T</w:t>
      </w:r>
      <w:r w:rsidRPr="00CD70E5">
        <w:t xml:space="preserve">heir existence as </w:t>
      </w:r>
      <w:r w:rsidR="00590082">
        <w:lastRenderedPageBreak/>
        <w:t>A</w:t>
      </w:r>
      <w:r w:rsidRPr="00CD70E5">
        <w:t xml:space="preserve">frogermans precludes them from a space where it is believed entry is based on a particular sense of identity and affinity with a culture that they somehow can’t sense. This space is </w:t>
      </w:r>
      <w:r w:rsidR="0004752E">
        <w:t>inacce</w:t>
      </w:r>
      <w:r w:rsidR="00AF6BAC">
        <w:t>s</w:t>
      </w:r>
      <w:r w:rsidR="0004752E">
        <w:t>sible</w:t>
      </w:r>
      <w:r w:rsidRPr="00CD70E5">
        <w:t xml:space="preserve"> to </w:t>
      </w:r>
      <w:proofErr w:type="gramStart"/>
      <w:r w:rsidR="00590082" w:rsidRPr="00CD70E5">
        <w:t>the</w:t>
      </w:r>
      <w:r w:rsidR="00590082">
        <w:t>m</w:t>
      </w:r>
      <w:proofErr w:type="gramEnd"/>
      <w:r w:rsidR="00590082" w:rsidRPr="00CD70E5">
        <w:t xml:space="preserve"> </w:t>
      </w:r>
      <w:r w:rsidRPr="00CD70E5">
        <w:t xml:space="preserve">and they want to find that </w:t>
      </w:r>
      <w:proofErr w:type="gramStart"/>
      <w:r w:rsidRPr="00CD70E5">
        <w:t>space</w:t>
      </w:r>
      <w:proofErr w:type="gramEnd"/>
      <w:r w:rsidRPr="00CD70E5">
        <w:t xml:space="preserve"> but they are unable to do so. There is an aestheticized notion that </w:t>
      </w:r>
      <w:r w:rsidR="00AD30D5">
        <w:t>has been weaponized both by society and Afrogermans</w:t>
      </w:r>
      <w:r w:rsidRPr="00CD70E5">
        <w:t xml:space="preserve"> </w:t>
      </w:r>
      <w:r w:rsidR="000005DB">
        <w:t xml:space="preserve">in </w:t>
      </w:r>
      <w:r w:rsidRPr="00CD70E5">
        <w:t>their conviction that they don’t belong.</w:t>
      </w:r>
    </w:p>
    <w:p w14:paraId="57347AB1" w14:textId="77777777" w:rsidR="008E68DF" w:rsidRPr="00FA169C" w:rsidRDefault="00C1485F" w:rsidP="0026348B">
      <w:pPr>
        <w:spacing w:line="480" w:lineRule="auto"/>
        <w:ind w:firstLine="720"/>
        <w:rPr>
          <w:rFonts w:ascii="Times New Roman" w:hAnsi="Times New Roman" w:cs="Times New Roman"/>
        </w:rPr>
      </w:pPr>
      <w:r w:rsidRPr="00FA169C">
        <w:rPr>
          <w:rFonts w:ascii="Times New Roman" w:hAnsi="Times New Roman" w:cs="Times New Roman"/>
        </w:rPr>
        <w:t>Heimat and</w:t>
      </w:r>
      <w:r w:rsidR="004A5D25" w:rsidRPr="00FA169C">
        <w:rPr>
          <w:rFonts w:ascii="Times New Roman" w:hAnsi="Times New Roman" w:cs="Times New Roman"/>
        </w:rPr>
        <w:t>,</w:t>
      </w:r>
      <w:r w:rsidRPr="00FA169C">
        <w:rPr>
          <w:rFonts w:ascii="Times New Roman" w:hAnsi="Times New Roman" w:cs="Times New Roman"/>
        </w:rPr>
        <w:t xml:space="preserve"> by extension</w:t>
      </w:r>
      <w:r w:rsidR="004A5D25" w:rsidRPr="00FA169C">
        <w:rPr>
          <w:rFonts w:ascii="Times New Roman" w:hAnsi="Times New Roman" w:cs="Times New Roman"/>
        </w:rPr>
        <w:t>,</w:t>
      </w:r>
      <w:r w:rsidRPr="00FA169C">
        <w:rPr>
          <w:rFonts w:ascii="Times New Roman" w:hAnsi="Times New Roman" w:cs="Times New Roman"/>
        </w:rPr>
        <w:t xml:space="preserve"> Germanness is meant to be </w:t>
      </w:r>
      <w:r w:rsidR="008D479F" w:rsidRPr="00FA169C">
        <w:rPr>
          <w:rFonts w:ascii="Times New Roman" w:hAnsi="Times New Roman" w:cs="Times New Roman"/>
        </w:rPr>
        <w:t>a place of acceptance, both from the self and from others. There will be acts of cultural exclusions as well as spaces that are</w:t>
      </w:r>
      <w:r w:rsidR="001A47D6" w:rsidRPr="00FA169C">
        <w:rPr>
          <w:rFonts w:ascii="Times New Roman" w:hAnsi="Times New Roman" w:cs="Times New Roman"/>
        </w:rPr>
        <w:t xml:space="preserve"> sacred for</w:t>
      </w:r>
      <w:r w:rsidR="008D479F" w:rsidRPr="00FA169C">
        <w:rPr>
          <w:rFonts w:ascii="Times New Roman" w:hAnsi="Times New Roman" w:cs="Times New Roman"/>
        </w:rPr>
        <w:t xml:space="preserve"> a particular group. Forced inclusion will only promote a feeling of alienation but in the current transnational world, the current shifting borders dictate a loosening of the old borders. Peter Blickle was right when he said there is no specific definition for Heimat. It’s a term that is specific to the person who attempts to define it, but the parameters established in this thesis can be useful in navigating an accepted definition even among white Germans.</w:t>
      </w:r>
      <w:r w:rsidR="001A47D6" w:rsidRPr="00FA169C">
        <w:rPr>
          <w:rFonts w:ascii="Times New Roman" w:hAnsi="Times New Roman" w:cs="Times New Roman"/>
        </w:rPr>
        <w:t xml:space="preserve"> </w:t>
      </w:r>
      <w:r w:rsidR="008D479F" w:rsidRPr="00FA169C">
        <w:rPr>
          <w:rFonts w:ascii="Times New Roman" w:hAnsi="Times New Roman" w:cs="Times New Roman"/>
        </w:rPr>
        <w:t>There is no place like Home because Home doesn’t exist. The concept of Home and Heimat is a politically and social</w:t>
      </w:r>
      <w:r w:rsidR="00AF4D45" w:rsidRPr="00FA169C">
        <w:rPr>
          <w:rFonts w:ascii="Times New Roman" w:hAnsi="Times New Roman" w:cs="Times New Roman"/>
        </w:rPr>
        <w:t>ly</w:t>
      </w:r>
      <w:r w:rsidR="008D479F" w:rsidRPr="00FA169C">
        <w:rPr>
          <w:rFonts w:ascii="Times New Roman" w:hAnsi="Times New Roman" w:cs="Times New Roman"/>
        </w:rPr>
        <w:t xml:space="preserve"> promoted illusion of utopia that has spun out of control.</w:t>
      </w:r>
      <w:r w:rsidR="00CD70E5" w:rsidRPr="00FA169C">
        <w:rPr>
          <w:rFonts w:ascii="Times New Roman" w:hAnsi="Times New Roman" w:cs="Times New Roman"/>
        </w:rPr>
        <w:t xml:space="preserve"> </w:t>
      </w:r>
    </w:p>
    <w:p w14:paraId="6763519C" w14:textId="5D5B7AD9" w:rsidR="001B6496" w:rsidRPr="00FA169C" w:rsidRDefault="00CD70E5" w:rsidP="0051068E">
      <w:pPr>
        <w:spacing w:line="480" w:lineRule="auto"/>
        <w:ind w:firstLine="720"/>
        <w:rPr>
          <w:rFonts w:ascii="Times New Roman" w:hAnsi="Times New Roman" w:cs="Times New Roman"/>
          <w:b/>
          <w:bCs/>
        </w:rPr>
      </w:pPr>
      <w:r w:rsidRPr="00FA169C">
        <w:rPr>
          <w:rFonts w:ascii="Times New Roman" w:hAnsi="Times New Roman" w:cs="Times New Roman"/>
        </w:rPr>
        <w:t xml:space="preserve">In conclusion, biracial people are a prime focus for works like this, because of </w:t>
      </w:r>
      <w:r w:rsidR="008E68DF" w:rsidRPr="00FA169C">
        <w:rPr>
          <w:rFonts w:ascii="Times New Roman" w:hAnsi="Times New Roman" w:cs="Times New Roman"/>
        </w:rPr>
        <w:t xml:space="preserve">the </w:t>
      </w:r>
      <w:r w:rsidRPr="00FA169C">
        <w:rPr>
          <w:rFonts w:ascii="Times New Roman" w:hAnsi="Times New Roman" w:cs="Times New Roman"/>
        </w:rPr>
        <w:t xml:space="preserve">inherent </w:t>
      </w:r>
      <w:r w:rsidR="00AD30D5" w:rsidRPr="00FA169C">
        <w:rPr>
          <w:rFonts w:ascii="Times New Roman" w:hAnsi="Times New Roman" w:cs="Times New Roman"/>
        </w:rPr>
        <w:t>multiplicity</w:t>
      </w:r>
      <w:r w:rsidRPr="00FA169C">
        <w:rPr>
          <w:rFonts w:ascii="Times New Roman" w:hAnsi="Times New Roman" w:cs="Times New Roman"/>
        </w:rPr>
        <w:t xml:space="preserve"> that is physically evident in their features. Still, people with a uniform background also deal with these issues because of the humanist philosophy of being that exists within them. The question of Heimat has introduced an established classification that recent generations are beginning to buck against.</w:t>
      </w:r>
      <w:r w:rsidR="00117A5E" w:rsidRPr="00FA169C">
        <w:rPr>
          <w:rFonts w:ascii="Times New Roman" w:hAnsi="Times New Roman" w:cs="Times New Roman"/>
        </w:rPr>
        <w:t xml:space="preserve"> </w:t>
      </w:r>
      <w:r w:rsidR="001C3A52" w:rsidRPr="00FA169C">
        <w:rPr>
          <w:rFonts w:ascii="Times New Roman" w:hAnsi="Times New Roman" w:cs="Times New Roman"/>
        </w:rPr>
        <w:t xml:space="preserve"> The two protagonists did not find their sense of Heimat in a single place like they imagined. Rather, they discovered Heimat as a liminal space for the self, culture, and nature to meet and coexist in one form.</w:t>
      </w:r>
    </w:p>
    <w:p w14:paraId="4D885CA8" w14:textId="77777777" w:rsidR="00FA169C" w:rsidRDefault="00FA169C" w:rsidP="009F5AAA">
      <w:pPr>
        <w:spacing w:line="480" w:lineRule="auto"/>
        <w:jc w:val="center"/>
        <w:rPr>
          <w:rFonts w:ascii="Times New Roman" w:hAnsi="Times New Roman" w:cs="Times New Roman"/>
          <w:b/>
          <w:bCs/>
        </w:rPr>
      </w:pPr>
    </w:p>
    <w:p w14:paraId="65E75D72" w14:textId="77777777" w:rsidR="00FA169C" w:rsidRDefault="00FA169C" w:rsidP="009F5AAA">
      <w:pPr>
        <w:spacing w:line="480" w:lineRule="auto"/>
        <w:jc w:val="center"/>
        <w:rPr>
          <w:rFonts w:ascii="Times New Roman" w:hAnsi="Times New Roman" w:cs="Times New Roman"/>
          <w:b/>
          <w:bCs/>
        </w:rPr>
      </w:pPr>
    </w:p>
    <w:p w14:paraId="6346658E" w14:textId="7EB7A2A4" w:rsidR="00143496" w:rsidRPr="00143496" w:rsidRDefault="00143496" w:rsidP="0026348B">
      <w:pPr>
        <w:spacing w:line="480" w:lineRule="auto"/>
        <w:jc w:val="center"/>
        <w:rPr>
          <w:rFonts w:ascii="Times New Roman" w:hAnsi="Times New Roman" w:cs="Times New Roman"/>
          <w:b/>
          <w:bCs/>
        </w:rPr>
      </w:pPr>
      <w:r w:rsidRPr="00143496">
        <w:rPr>
          <w:rFonts w:ascii="Times New Roman" w:hAnsi="Times New Roman" w:cs="Times New Roman"/>
          <w:b/>
          <w:bCs/>
        </w:rPr>
        <w:lastRenderedPageBreak/>
        <w:t>References</w:t>
      </w:r>
    </w:p>
    <w:p w14:paraId="62F33C87" w14:textId="5346F18C" w:rsidR="0051068E" w:rsidRDefault="0051068E" w:rsidP="0026348B">
      <w:pPr>
        <w:pStyle w:val="my-0"/>
        <w:spacing w:before="0" w:beforeAutospacing="0" w:after="0" w:afterAutospacing="0" w:line="480" w:lineRule="auto"/>
      </w:pPr>
      <w:r>
        <w:t xml:space="preserve">Applegate, Celia. </w:t>
      </w:r>
      <w:r>
        <w:rPr>
          <w:rStyle w:val="Emphasis"/>
          <w:rFonts w:eastAsiaTheme="majorEastAsia"/>
        </w:rPr>
        <w:t>A Nation of Provincials: The German Idea of Heimat</w:t>
      </w:r>
      <w:r>
        <w:t xml:space="preserve">. University of California </w:t>
      </w:r>
      <w:r w:rsidR="002967B0">
        <w:t xml:space="preserve">   </w:t>
      </w:r>
      <w:r>
        <w:t>Press, 1990.</w:t>
      </w:r>
    </w:p>
    <w:p w14:paraId="2865EE5F" w14:textId="77777777" w:rsidR="0051068E" w:rsidRDefault="0051068E" w:rsidP="0026348B">
      <w:pPr>
        <w:pStyle w:val="my-0"/>
        <w:spacing w:before="0" w:beforeAutospacing="0" w:after="0" w:afterAutospacing="0" w:line="480" w:lineRule="auto"/>
      </w:pPr>
      <w:proofErr w:type="spellStart"/>
      <w:r>
        <w:t>Asumang</w:t>
      </w:r>
      <w:proofErr w:type="spellEnd"/>
      <w:r>
        <w:t xml:space="preserve">, Mo. </w:t>
      </w:r>
      <w:r>
        <w:rPr>
          <w:rStyle w:val="Emphasis"/>
          <w:rFonts w:eastAsiaTheme="majorEastAsia"/>
        </w:rPr>
        <w:t>Roots Germania</w:t>
      </w:r>
      <w:r>
        <w:t xml:space="preserve">. </w:t>
      </w:r>
      <w:proofErr w:type="spellStart"/>
      <w:r>
        <w:t>Zweites</w:t>
      </w:r>
      <w:proofErr w:type="spellEnd"/>
      <w:r>
        <w:t xml:space="preserve"> </w:t>
      </w:r>
      <w:proofErr w:type="spellStart"/>
      <w:r>
        <w:t>Deutsches</w:t>
      </w:r>
      <w:proofErr w:type="spellEnd"/>
      <w:r>
        <w:t xml:space="preserve"> </w:t>
      </w:r>
      <w:proofErr w:type="spellStart"/>
      <w:r>
        <w:t>Fernsehen</w:t>
      </w:r>
      <w:proofErr w:type="spellEnd"/>
      <w:r>
        <w:t>, 2007.</w:t>
      </w:r>
    </w:p>
    <w:p w14:paraId="6976787E" w14:textId="77777777" w:rsidR="0051068E" w:rsidRDefault="0051068E" w:rsidP="0026348B">
      <w:pPr>
        <w:pStyle w:val="my-0"/>
        <w:spacing w:before="0" w:beforeAutospacing="0" w:after="0" w:afterAutospacing="0" w:line="480" w:lineRule="auto"/>
      </w:pPr>
      <w:r>
        <w:t xml:space="preserve">Bauman, Zygmunt. "Making and Unmaking of Strangers." </w:t>
      </w:r>
      <w:r>
        <w:rPr>
          <w:rStyle w:val="Emphasis"/>
          <w:rFonts w:eastAsiaTheme="majorEastAsia"/>
        </w:rPr>
        <w:t>Thesis Eleven</w:t>
      </w:r>
      <w:r>
        <w:t xml:space="preserve">, vol. 43, no. 1, 1999, pp. 1-16. </w:t>
      </w:r>
      <w:proofErr w:type="spellStart"/>
      <w:r>
        <w:t>doi</w:t>
      </w:r>
      <w:proofErr w:type="spellEnd"/>
      <w:r>
        <w:t>: 10.1177/072551369504300102.</w:t>
      </w:r>
    </w:p>
    <w:p w14:paraId="00F96CA5" w14:textId="77777777" w:rsidR="0051068E" w:rsidRDefault="0051068E" w:rsidP="0026348B">
      <w:pPr>
        <w:pStyle w:val="my-0"/>
        <w:spacing w:before="0" w:beforeAutospacing="0" w:after="0" w:afterAutospacing="0" w:line="480" w:lineRule="auto"/>
      </w:pPr>
      <w:r>
        <w:t xml:space="preserve">Bhabha, Homi K. "Interrogating Identity: Frantz Fanon and the Postcolonial Prerogative." </w:t>
      </w:r>
      <w:r>
        <w:rPr>
          <w:rStyle w:val="Emphasis"/>
          <w:rFonts w:eastAsiaTheme="majorEastAsia"/>
        </w:rPr>
        <w:t>The Location of Culture</w:t>
      </w:r>
      <w:r>
        <w:t>, Taylor &amp; Francis Group, 2004.</w:t>
      </w:r>
    </w:p>
    <w:p w14:paraId="7BC99482" w14:textId="77777777" w:rsidR="0051068E" w:rsidRDefault="0051068E" w:rsidP="0026348B">
      <w:pPr>
        <w:pStyle w:val="my-0"/>
        <w:spacing w:before="0" w:beforeAutospacing="0" w:after="0" w:afterAutospacing="0" w:line="480" w:lineRule="auto"/>
      </w:pPr>
      <w:r>
        <w:t xml:space="preserve">Bhabha, Homi. "The World and the Home." </w:t>
      </w:r>
      <w:r>
        <w:rPr>
          <w:rStyle w:val="Emphasis"/>
          <w:rFonts w:eastAsiaTheme="majorEastAsia"/>
        </w:rPr>
        <w:t>Social Text</w:t>
      </w:r>
      <w:r>
        <w:t xml:space="preserve">, no. 31/32, 1992, pp. 141–53. JSTOR, </w:t>
      </w:r>
      <w:r w:rsidRPr="00F21BD2">
        <w:rPr>
          <w:rFonts w:eastAsiaTheme="majorEastAsia"/>
        </w:rPr>
        <w:t>https://doi.org/10.2307/466222</w:t>
      </w:r>
      <w:r>
        <w:t>.</w:t>
      </w:r>
    </w:p>
    <w:p w14:paraId="7F53439F" w14:textId="77777777" w:rsidR="0051068E" w:rsidRDefault="0051068E" w:rsidP="0026348B">
      <w:pPr>
        <w:pStyle w:val="my-0"/>
        <w:spacing w:before="0" w:beforeAutospacing="0" w:after="0" w:afterAutospacing="0" w:line="480" w:lineRule="auto"/>
      </w:pPr>
      <w:r>
        <w:t xml:space="preserve">Blickle, Peter. </w:t>
      </w:r>
      <w:r>
        <w:rPr>
          <w:rStyle w:val="Emphasis"/>
          <w:rFonts w:eastAsiaTheme="majorEastAsia"/>
        </w:rPr>
        <w:t>Heimat: A Critical Approach to the German Idea of Homeland</w:t>
      </w:r>
      <w:r>
        <w:t>. Camden House, 2002.</w:t>
      </w:r>
    </w:p>
    <w:p w14:paraId="385634DB" w14:textId="7BFBE7A4" w:rsidR="0051068E" w:rsidRDefault="0051068E" w:rsidP="0026348B">
      <w:pPr>
        <w:pStyle w:val="my-0"/>
        <w:spacing w:before="0" w:beforeAutospacing="0" w:after="0" w:afterAutospacing="0" w:line="480" w:lineRule="auto"/>
      </w:pPr>
      <w:r>
        <w:t xml:space="preserve">Brown, J.D. </w:t>
      </w:r>
      <w:r>
        <w:rPr>
          <w:rStyle w:val="Emphasis"/>
          <w:rFonts w:eastAsiaTheme="majorEastAsia"/>
        </w:rPr>
        <w:t>The Self</w:t>
      </w:r>
      <w:r>
        <w:t>. Psychology Press, 1998.</w:t>
      </w:r>
    </w:p>
    <w:p w14:paraId="5E368668" w14:textId="77777777" w:rsidR="0051068E" w:rsidRDefault="0051068E" w:rsidP="0026348B">
      <w:pPr>
        <w:pStyle w:val="my-0"/>
        <w:spacing w:before="0" w:beforeAutospacing="0" w:after="0" w:afterAutospacing="0" w:line="480" w:lineRule="auto"/>
      </w:pPr>
      <w:proofErr w:type="spellStart"/>
      <w:r>
        <w:t>Cinoğlu</w:t>
      </w:r>
      <w:proofErr w:type="spellEnd"/>
      <w:r>
        <w:t xml:space="preserve">, H., and Y. Arıkan. "Self, Identity and Identity Formation: From the Perspectives of Three Major Theories." </w:t>
      </w:r>
      <w:r>
        <w:rPr>
          <w:rStyle w:val="Emphasis"/>
          <w:rFonts w:eastAsiaTheme="majorEastAsia"/>
        </w:rPr>
        <w:t>Journal of Human Sciences</w:t>
      </w:r>
      <w:r>
        <w:t xml:space="preserve">, vol. 9, no. 2, Sept. 2012, pp. 1114-31, </w:t>
      </w:r>
      <w:r w:rsidRPr="00E23376">
        <w:rPr>
          <w:rFonts w:eastAsiaTheme="majorEastAsia"/>
        </w:rPr>
        <w:t>https://www.j-humansciences.com/ojs/index.php/IJHS/article/view/2429</w:t>
      </w:r>
      <w:r>
        <w:t>.</w:t>
      </w:r>
    </w:p>
    <w:p w14:paraId="60A1CF14" w14:textId="1337B2B8" w:rsidR="0051068E" w:rsidRDefault="0051068E" w:rsidP="0026348B">
      <w:pPr>
        <w:pStyle w:val="my-0"/>
        <w:spacing w:before="0" w:beforeAutospacing="0" w:after="0" w:afterAutospacing="0" w:line="480" w:lineRule="auto"/>
      </w:pPr>
      <w:r>
        <w:t xml:space="preserve">Donald, Stephanie. </w:t>
      </w:r>
      <w:r>
        <w:rPr>
          <w:rStyle w:val="Emphasis"/>
          <w:rFonts w:eastAsiaTheme="majorEastAsia"/>
        </w:rPr>
        <w:t>There’s No Place like Home: The Migrant Child in World Cinema</w:t>
      </w:r>
      <w:r>
        <w:t>. I.B. Tauris, 2018. Print.</w:t>
      </w:r>
    </w:p>
    <w:p w14:paraId="3A922056" w14:textId="77777777" w:rsidR="0051068E" w:rsidRDefault="0051068E" w:rsidP="0026348B">
      <w:pPr>
        <w:pStyle w:val="my-0"/>
        <w:spacing w:before="0" w:beforeAutospacing="0" w:after="0" w:afterAutospacing="0" w:line="480" w:lineRule="auto"/>
      </w:pPr>
      <w:r>
        <w:t xml:space="preserve">Du Bois, W. E. B. </w:t>
      </w:r>
      <w:r>
        <w:rPr>
          <w:rStyle w:val="Emphasis"/>
          <w:rFonts w:eastAsiaTheme="majorEastAsia"/>
        </w:rPr>
        <w:t>The Souls of Black Folk</w:t>
      </w:r>
      <w:r>
        <w:t>. Bantam Books, 1969.</w:t>
      </w:r>
    </w:p>
    <w:p w14:paraId="12EF5691" w14:textId="77777777" w:rsidR="0051068E" w:rsidRDefault="0051068E" w:rsidP="0026348B">
      <w:pPr>
        <w:pStyle w:val="my-0"/>
        <w:spacing w:before="0" w:beforeAutospacing="0" w:after="0" w:afterAutospacing="0" w:line="480" w:lineRule="auto"/>
      </w:pPr>
      <w:r>
        <w:t xml:space="preserve">Eigler, Friederike. "Critical Approaches to 'Heimat' and the 'Spatial Turn.'" </w:t>
      </w:r>
      <w:r>
        <w:rPr>
          <w:rStyle w:val="Emphasis"/>
          <w:rFonts w:eastAsiaTheme="majorEastAsia"/>
        </w:rPr>
        <w:t>New German Critique</w:t>
      </w:r>
      <w:r>
        <w:t xml:space="preserve">, no. 115, 2012, pp. 27–48. JSTOR, </w:t>
      </w:r>
      <w:r w:rsidRPr="00F21BD2">
        <w:rPr>
          <w:rFonts w:eastAsiaTheme="majorEastAsia"/>
        </w:rPr>
        <w:t>http://www.jstor.org/stable/23259389</w:t>
      </w:r>
      <w:r>
        <w:t>.</w:t>
      </w:r>
    </w:p>
    <w:p w14:paraId="02D8AB8E" w14:textId="77777777" w:rsidR="0051068E" w:rsidRDefault="0051068E" w:rsidP="0026348B">
      <w:pPr>
        <w:pStyle w:val="my-0"/>
        <w:spacing w:before="0" w:beforeAutospacing="0" w:after="0" w:afterAutospacing="0" w:line="480" w:lineRule="auto"/>
      </w:pPr>
      <w:r>
        <w:t xml:space="preserve">Elliot Blue. </w:t>
      </w:r>
      <w:proofErr w:type="gramStart"/>
      <w:r>
        <w:rPr>
          <w:rStyle w:val="Emphasis"/>
          <w:rFonts w:eastAsiaTheme="majorEastAsia"/>
        </w:rPr>
        <w:t>Home?</w:t>
      </w:r>
      <w:r>
        <w:t>,</w:t>
      </w:r>
      <w:proofErr w:type="gramEnd"/>
      <w:r>
        <w:t xml:space="preserve"> 2018.</w:t>
      </w:r>
    </w:p>
    <w:p w14:paraId="4D3A26E0" w14:textId="77777777" w:rsidR="0051068E" w:rsidRDefault="0051068E" w:rsidP="0026348B">
      <w:pPr>
        <w:pStyle w:val="my-0"/>
        <w:spacing w:before="0" w:beforeAutospacing="0" w:after="0" w:afterAutospacing="0" w:line="480" w:lineRule="auto"/>
      </w:pPr>
      <w:r>
        <w:lastRenderedPageBreak/>
        <w:t xml:space="preserve">Engler, Jenny. "Renaming streets, inverting perspectives: acts of postcolonial memory citizenship in Berlin." </w:t>
      </w:r>
      <w:r>
        <w:rPr>
          <w:rStyle w:val="Emphasis"/>
          <w:rFonts w:eastAsiaTheme="majorEastAsia"/>
        </w:rPr>
        <w:t>Focus on German Studies</w:t>
      </w:r>
      <w:r>
        <w:t>, vol. 20, 2013.</w:t>
      </w:r>
    </w:p>
    <w:p w14:paraId="4AF2335F" w14:textId="77777777" w:rsidR="0051068E" w:rsidRDefault="0051068E" w:rsidP="0026348B">
      <w:pPr>
        <w:pStyle w:val="my-0"/>
        <w:spacing w:before="0" w:beforeAutospacing="0" w:after="0" w:afterAutospacing="0" w:line="480" w:lineRule="auto"/>
      </w:pPr>
      <w:r>
        <w:t xml:space="preserve">"German Population with Immigrant Background Reaches New Peak in 2017." </w:t>
      </w:r>
      <w:r>
        <w:rPr>
          <w:rStyle w:val="Emphasis"/>
          <w:rFonts w:eastAsiaTheme="majorEastAsia"/>
        </w:rPr>
        <w:t>Deutsche Welle</w:t>
      </w:r>
      <w:r>
        <w:t xml:space="preserve">, 2017, </w:t>
      </w:r>
      <w:r w:rsidRPr="00F21BD2">
        <w:rPr>
          <w:rFonts w:eastAsiaTheme="majorEastAsia"/>
        </w:rPr>
        <w:t>www.dw.com/en/german-population-with-immigrant-background-reaches-new-peak-in-2017/a-44906046</w:t>
      </w:r>
      <w:r>
        <w:t>.</w:t>
      </w:r>
    </w:p>
    <w:p w14:paraId="48A9A5BE" w14:textId="77777777" w:rsidR="0051068E" w:rsidRDefault="0051068E" w:rsidP="0026348B">
      <w:pPr>
        <w:pStyle w:val="my-0"/>
        <w:spacing w:before="0" w:beforeAutospacing="0" w:after="0" w:afterAutospacing="0" w:line="480" w:lineRule="auto"/>
      </w:pPr>
      <w:r>
        <w:t xml:space="preserve">Geisler, Michael E. "'Heimat' and the German Left: The Anamnesis of a Trauma." </w:t>
      </w:r>
      <w:r>
        <w:rPr>
          <w:rStyle w:val="Emphasis"/>
          <w:rFonts w:eastAsiaTheme="majorEastAsia"/>
        </w:rPr>
        <w:t>New German Critique</w:t>
      </w:r>
      <w:r>
        <w:t xml:space="preserve">, no. 36, 1985, pp. 25–66. JSTOR, </w:t>
      </w:r>
      <w:r w:rsidRPr="00D049EE">
        <w:rPr>
          <w:rFonts w:eastAsiaTheme="majorEastAsia"/>
        </w:rPr>
        <w:t>https://doi.org/10.2307/488301</w:t>
      </w:r>
      <w:r>
        <w:t>.</w:t>
      </w:r>
    </w:p>
    <w:p w14:paraId="2F4848E2" w14:textId="09F2889A" w:rsidR="0051068E" w:rsidRDefault="0051068E" w:rsidP="0026348B">
      <w:pPr>
        <w:pStyle w:val="my-0"/>
        <w:spacing w:before="0" w:beforeAutospacing="0" w:after="0" w:afterAutospacing="0" w:line="480" w:lineRule="auto"/>
      </w:pPr>
      <w:r>
        <w:t xml:space="preserve">Leblanc, J. (Jean), Carolyn M. Jones Medine, and SpringerLink. </w:t>
      </w:r>
      <w:r>
        <w:rPr>
          <w:rStyle w:val="Emphasis"/>
          <w:rFonts w:eastAsiaTheme="majorEastAsia"/>
        </w:rPr>
        <w:t>Ancient and Modern Religion and Politics Negotiating Transitive Spaces and Hybrid Identities</w:t>
      </w:r>
      <w:r>
        <w:t>. 1st ed., Palgrave Macmillan US, 2012.</w:t>
      </w:r>
    </w:p>
    <w:p w14:paraId="0320DE4C" w14:textId="77777777" w:rsidR="0051068E" w:rsidRDefault="0051068E" w:rsidP="0026348B">
      <w:pPr>
        <w:pStyle w:val="my-0"/>
        <w:spacing w:before="0" w:beforeAutospacing="0" w:after="0" w:afterAutospacing="0" w:line="480" w:lineRule="auto"/>
      </w:pPr>
      <w:r>
        <w:t xml:space="preserve">Lekan, Thomas. "German Landscape: Local Promotions of the Heimat Abroad." </w:t>
      </w:r>
      <w:r>
        <w:rPr>
          <w:rStyle w:val="Emphasis"/>
          <w:rFonts w:eastAsiaTheme="majorEastAsia"/>
        </w:rPr>
        <w:t>The Heimat Abroad the Boundaries of Germanness</w:t>
      </w:r>
      <w:r>
        <w:t>, edited by Krista O’Donnell et al., University of Michigan Press, 2005, pp. 141-166.</w:t>
      </w:r>
    </w:p>
    <w:p w14:paraId="1EFCB512" w14:textId="77777777" w:rsidR="0051068E" w:rsidRDefault="0051068E" w:rsidP="0026348B">
      <w:pPr>
        <w:pStyle w:val="my-0"/>
        <w:spacing w:before="0" w:beforeAutospacing="0" w:after="0" w:afterAutospacing="0" w:line="480" w:lineRule="auto"/>
      </w:pPr>
      <w:r>
        <w:t xml:space="preserve">Morley, David. </w:t>
      </w:r>
      <w:r>
        <w:rPr>
          <w:rStyle w:val="Emphasis"/>
          <w:rFonts w:eastAsiaTheme="majorEastAsia"/>
        </w:rPr>
        <w:t>Home Territories: Media, Mobility and Identity</w:t>
      </w:r>
      <w:r>
        <w:t>. Taylor &amp; Francis Group, 2000.</w:t>
      </w:r>
    </w:p>
    <w:p w14:paraId="5FBB3481" w14:textId="77777777" w:rsidR="0051068E" w:rsidRDefault="0051068E" w:rsidP="0026348B">
      <w:pPr>
        <w:pStyle w:val="my-0"/>
        <w:spacing w:before="0" w:beforeAutospacing="0" w:after="0" w:afterAutospacing="0" w:line="480" w:lineRule="auto"/>
      </w:pPr>
      <w:r>
        <w:t xml:space="preserve">Morley, David. "Belongings: Place, Space, and Identity in a Mediated World." </w:t>
      </w:r>
      <w:r>
        <w:rPr>
          <w:rStyle w:val="Emphasis"/>
          <w:rFonts w:eastAsiaTheme="majorEastAsia"/>
        </w:rPr>
        <w:t>European Journal of Cultural Studies</w:t>
      </w:r>
      <w:r>
        <w:t xml:space="preserve">, vol. 4, no. 4, 2001, pp. 425–448. </w:t>
      </w:r>
      <w:proofErr w:type="spellStart"/>
      <w:r>
        <w:t>doi</w:t>
      </w:r>
      <w:proofErr w:type="spellEnd"/>
      <w:r>
        <w:t>: 10.1177/136754940100400404.</w:t>
      </w:r>
    </w:p>
    <w:p w14:paraId="2BDA15DA" w14:textId="77777777" w:rsidR="0051068E" w:rsidRDefault="0051068E" w:rsidP="0026348B">
      <w:pPr>
        <w:pStyle w:val="my-0"/>
        <w:spacing w:before="0" w:beforeAutospacing="0" w:after="0" w:afterAutospacing="0" w:line="480" w:lineRule="auto"/>
      </w:pPr>
      <w:r>
        <w:t xml:space="preserve">Stets, Jan E., and Peter J. Burke. "Identity Theory and Social Identity Theory." </w:t>
      </w:r>
      <w:r>
        <w:rPr>
          <w:rStyle w:val="Emphasis"/>
          <w:rFonts w:eastAsiaTheme="majorEastAsia"/>
        </w:rPr>
        <w:t>Social Psychology Quarterly</w:t>
      </w:r>
      <w:r>
        <w:t xml:space="preserve">, vol. 63, no. 3, 2000, pp. 224–37. JSTOR, </w:t>
      </w:r>
      <w:r w:rsidRPr="00D049EE">
        <w:rPr>
          <w:rFonts w:eastAsiaTheme="majorEastAsia"/>
        </w:rPr>
        <w:t>https://doi.org/10.2307/2695870</w:t>
      </w:r>
      <w:r>
        <w:t>. Accessed 24 Jan. 2025.</w:t>
      </w:r>
    </w:p>
    <w:p w14:paraId="68850FA1" w14:textId="77777777" w:rsidR="0051068E" w:rsidRDefault="0051068E" w:rsidP="0026348B">
      <w:pPr>
        <w:pStyle w:val="my-0"/>
        <w:spacing w:before="0" w:beforeAutospacing="0" w:after="0" w:afterAutospacing="0" w:line="480" w:lineRule="auto"/>
      </w:pPr>
      <w:r>
        <w:t xml:space="preserve">Stoetzer, Bettina. "LIVING IN THE UNHEIMLICH." </w:t>
      </w:r>
      <w:r>
        <w:rPr>
          <w:rStyle w:val="Emphasis"/>
          <w:rFonts w:eastAsiaTheme="majorEastAsia"/>
        </w:rPr>
        <w:t>Ruderal City: Ecologies of Migration, Race, and Urban Nature in Berlin</w:t>
      </w:r>
      <w:r>
        <w:t xml:space="preserve">, Duke University Press, 2022, pp. 173–204. JSTOR, </w:t>
      </w:r>
      <w:r w:rsidRPr="00D049EE">
        <w:rPr>
          <w:rFonts w:eastAsiaTheme="majorEastAsia"/>
        </w:rPr>
        <w:t>https://doi.org/10.2307/j.ctv31djr4g.10</w:t>
      </w:r>
      <w:r>
        <w:t>.</w:t>
      </w:r>
    </w:p>
    <w:p w14:paraId="53B57F9C" w14:textId="77777777" w:rsidR="0051068E" w:rsidRDefault="0051068E" w:rsidP="0026348B">
      <w:pPr>
        <w:pStyle w:val="my-0"/>
        <w:spacing w:before="0" w:beforeAutospacing="0" w:after="0" w:afterAutospacing="0" w:line="480" w:lineRule="auto"/>
      </w:pPr>
      <w:proofErr w:type="spellStart"/>
      <w:r>
        <w:lastRenderedPageBreak/>
        <w:t>Stoetzler</w:t>
      </w:r>
      <w:proofErr w:type="spellEnd"/>
      <w:r>
        <w:t xml:space="preserve">, Marcel. </w:t>
      </w:r>
      <w:r>
        <w:rPr>
          <w:rStyle w:val="Emphasis"/>
          <w:rFonts w:eastAsiaTheme="majorEastAsia"/>
        </w:rPr>
        <w:t>Beginning Classical Social Theory</w:t>
      </w:r>
      <w:r>
        <w:t>. Manchester University Press, 2017.</w:t>
      </w:r>
    </w:p>
    <w:p w14:paraId="74ED61A1" w14:textId="77777777" w:rsidR="0051068E" w:rsidRDefault="0051068E" w:rsidP="0026348B">
      <w:pPr>
        <w:pStyle w:val="my-0"/>
        <w:spacing w:before="0" w:beforeAutospacing="0" w:after="0" w:afterAutospacing="0" w:line="480" w:lineRule="auto"/>
      </w:pPr>
      <w:r>
        <w:t xml:space="preserve">Twenge, Jean M., et al. "The Socially Excluded Self." </w:t>
      </w:r>
      <w:r>
        <w:rPr>
          <w:rStyle w:val="Emphasis"/>
          <w:rFonts w:eastAsiaTheme="majorEastAsia"/>
        </w:rPr>
        <w:t>The Self</w:t>
      </w:r>
      <w:r>
        <w:t>, 1st ed., Psychology Press, 2007, pp. 311–323.</w:t>
      </w:r>
    </w:p>
    <w:p w14:paraId="51C75526" w14:textId="77777777" w:rsidR="0051068E" w:rsidRDefault="0051068E" w:rsidP="0026348B">
      <w:pPr>
        <w:pStyle w:val="my-0"/>
        <w:spacing w:before="0" w:beforeAutospacing="0" w:after="0" w:afterAutospacing="0" w:line="480" w:lineRule="auto"/>
      </w:pPr>
      <w:r>
        <w:t xml:space="preserve">von Moltke, Johannes. </w:t>
      </w:r>
      <w:r>
        <w:rPr>
          <w:rStyle w:val="Emphasis"/>
          <w:rFonts w:eastAsiaTheme="majorEastAsia"/>
        </w:rPr>
        <w:t>No Place Like Home: Locations of Heimat in German Cinema</w:t>
      </w:r>
      <w:r>
        <w:t>. University of California Press, 2005.</w:t>
      </w:r>
    </w:p>
    <w:p w14:paraId="671A6FCA" w14:textId="77777777" w:rsidR="0051068E" w:rsidRDefault="0051068E" w:rsidP="0026348B">
      <w:pPr>
        <w:pStyle w:val="my-0"/>
        <w:spacing w:before="0" w:beforeAutospacing="0" w:after="0" w:afterAutospacing="0" w:line="480" w:lineRule="auto"/>
      </w:pPr>
      <w:r>
        <w:t xml:space="preserve">Wardhaugh, Julia. "The Unaccommodated Woman: Home, Homelessness, and Identity." </w:t>
      </w:r>
      <w:r>
        <w:rPr>
          <w:rStyle w:val="Emphasis"/>
          <w:rFonts w:eastAsiaTheme="majorEastAsia"/>
        </w:rPr>
        <w:t>The Sociological Review</w:t>
      </w:r>
      <w:r>
        <w:t xml:space="preserve">, vol. 47, no. 1, 2001, pp. 91–109. </w:t>
      </w:r>
      <w:proofErr w:type="spellStart"/>
      <w:r>
        <w:t>doi</w:t>
      </w:r>
      <w:proofErr w:type="spellEnd"/>
      <w:r>
        <w:t>: 10.1111/1467-954X.00164.</w:t>
      </w:r>
    </w:p>
    <w:p w14:paraId="4ACAE7BE" w14:textId="7E2779D1" w:rsidR="000723D3" w:rsidRDefault="000723D3" w:rsidP="000723D3">
      <w:pPr>
        <w:rPr>
          <w:ins w:id="5" w:author="Stehle, Maria" w:date="2025-04-21T19:51:00Z" w16du:dateUtc="2025-04-21T23:51:00Z"/>
          <w:rFonts w:ascii="Times New Roman" w:eastAsia="Times New Roman" w:hAnsi="Times New Roman" w:cs="Times New Roman"/>
          <w:kern w:val="0"/>
          <w14:ligatures w14:val="none"/>
        </w:rPr>
      </w:pPr>
      <w:r w:rsidRPr="000723D3">
        <w:rPr>
          <w:rFonts w:ascii="Times New Roman" w:eastAsia="Times New Roman" w:hAnsi="Times New Roman" w:cs="Times New Roman"/>
          <w:kern w:val="0"/>
          <w14:ligatures w14:val="none"/>
        </w:rPr>
        <w:t xml:space="preserve">Wickham, Chris. </w:t>
      </w:r>
      <w:r w:rsidRPr="000723D3">
        <w:rPr>
          <w:rFonts w:ascii="Times New Roman" w:eastAsia="Times New Roman" w:hAnsi="Times New Roman" w:cs="Times New Roman"/>
          <w:i/>
          <w:iCs/>
          <w:kern w:val="0"/>
          <w14:ligatures w14:val="none"/>
        </w:rPr>
        <w:t>Constructing Heimat in Postwar Germany: Longing and Belonging</w:t>
      </w:r>
      <w:r w:rsidRPr="000723D3">
        <w:rPr>
          <w:rFonts w:ascii="Times New Roman" w:eastAsia="Times New Roman" w:hAnsi="Times New Roman" w:cs="Times New Roman"/>
          <w:kern w:val="0"/>
          <w14:ligatures w14:val="none"/>
        </w:rPr>
        <w:t>. Lewiston, N.Y: E. Mellen Press, 1999. Print.</w:t>
      </w:r>
    </w:p>
    <w:p w14:paraId="352847E1" w14:textId="77777777" w:rsidR="00BE6DC5" w:rsidRPr="000723D3" w:rsidRDefault="00BE6DC5" w:rsidP="000723D3">
      <w:pPr>
        <w:rPr>
          <w:rFonts w:ascii="Times New Roman" w:eastAsia="Times New Roman" w:hAnsi="Times New Roman" w:cs="Times New Roman"/>
          <w:kern w:val="0"/>
          <w14:ligatures w14:val="none"/>
        </w:rPr>
      </w:pPr>
    </w:p>
    <w:p w14:paraId="3B0F357F" w14:textId="2DEADB6D" w:rsidR="00160944" w:rsidRPr="009D4492" w:rsidRDefault="0051068E" w:rsidP="0026348B">
      <w:pPr>
        <w:pStyle w:val="my-0"/>
        <w:spacing w:before="0" w:beforeAutospacing="0" w:after="0" w:afterAutospacing="0" w:line="480" w:lineRule="auto"/>
      </w:pPr>
      <w:r>
        <w:t xml:space="preserve">Yildiz, Yasemin. </w:t>
      </w:r>
      <w:r>
        <w:rPr>
          <w:rStyle w:val="Emphasis"/>
          <w:rFonts w:eastAsiaTheme="majorEastAsia"/>
        </w:rPr>
        <w:t xml:space="preserve">Beyond the Mother Tongue: The </w:t>
      </w:r>
      <w:proofErr w:type="spellStart"/>
      <w:r>
        <w:rPr>
          <w:rStyle w:val="Emphasis"/>
          <w:rFonts w:eastAsiaTheme="majorEastAsia"/>
        </w:rPr>
        <w:t>Postmonolingual</w:t>
      </w:r>
      <w:proofErr w:type="spellEnd"/>
      <w:r>
        <w:rPr>
          <w:rStyle w:val="Emphasis"/>
          <w:rFonts w:eastAsiaTheme="majorEastAsia"/>
        </w:rPr>
        <w:t xml:space="preserve"> Condition</w:t>
      </w:r>
      <w:r>
        <w:t>. Fordham University Press, 2012</w:t>
      </w:r>
    </w:p>
    <w:p w14:paraId="26DCC285" w14:textId="77777777" w:rsidR="00160944" w:rsidRDefault="00160944" w:rsidP="00BD2A25">
      <w:pPr>
        <w:rPr>
          <w:rFonts w:ascii="Times New Roman" w:hAnsi="Times New Roman" w:cs="Times New Roman"/>
          <w:color w:val="000000" w:themeColor="text1"/>
          <w:shd w:val="clear" w:color="auto" w:fill="FFFFFF"/>
        </w:rPr>
      </w:pPr>
    </w:p>
    <w:p w14:paraId="6AABC323" w14:textId="77777777" w:rsidR="00160944" w:rsidRDefault="00160944" w:rsidP="00BD2A25">
      <w:pPr>
        <w:rPr>
          <w:rFonts w:ascii="Times New Roman" w:hAnsi="Times New Roman" w:cs="Times New Roman"/>
          <w:color w:val="000000" w:themeColor="text1"/>
          <w:shd w:val="clear" w:color="auto" w:fill="FFFFFF"/>
        </w:rPr>
      </w:pPr>
    </w:p>
    <w:p w14:paraId="22EC94A3" w14:textId="77777777" w:rsidR="00160944" w:rsidRDefault="00160944" w:rsidP="00BD2A25">
      <w:pPr>
        <w:rPr>
          <w:rFonts w:ascii="Times New Roman" w:hAnsi="Times New Roman" w:cs="Times New Roman"/>
          <w:color w:val="000000" w:themeColor="text1"/>
          <w:shd w:val="clear" w:color="auto" w:fill="FFFFFF"/>
        </w:rPr>
      </w:pPr>
    </w:p>
    <w:p w14:paraId="776B5E23" w14:textId="77777777" w:rsidR="0026348B" w:rsidRDefault="0026348B" w:rsidP="00BD2A25">
      <w:pPr>
        <w:rPr>
          <w:rFonts w:ascii="Times New Roman" w:hAnsi="Times New Roman" w:cs="Times New Roman"/>
          <w:color w:val="000000" w:themeColor="text1"/>
          <w:shd w:val="clear" w:color="auto" w:fill="FFFFFF"/>
        </w:rPr>
      </w:pPr>
    </w:p>
    <w:p w14:paraId="4F474216" w14:textId="77777777" w:rsidR="0026348B" w:rsidRDefault="0026348B" w:rsidP="00BD2A25">
      <w:pPr>
        <w:rPr>
          <w:rFonts w:ascii="Times New Roman" w:hAnsi="Times New Roman" w:cs="Times New Roman"/>
          <w:color w:val="000000" w:themeColor="text1"/>
          <w:shd w:val="clear" w:color="auto" w:fill="FFFFFF"/>
        </w:rPr>
      </w:pPr>
    </w:p>
    <w:p w14:paraId="6F3D7426" w14:textId="77777777" w:rsidR="0026348B" w:rsidRDefault="0026348B" w:rsidP="00BD2A25">
      <w:pPr>
        <w:rPr>
          <w:rFonts w:ascii="Times New Roman" w:hAnsi="Times New Roman" w:cs="Times New Roman"/>
          <w:color w:val="000000" w:themeColor="text1"/>
          <w:shd w:val="clear" w:color="auto" w:fill="FFFFFF"/>
        </w:rPr>
      </w:pPr>
    </w:p>
    <w:p w14:paraId="79C8D53A" w14:textId="77777777" w:rsidR="0026348B" w:rsidRDefault="0026348B" w:rsidP="00BD2A25">
      <w:pPr>
        <w:rPr>
          <w:rFonts w:ascii="Times New Roman" w:hAnsi="Times New Roman" w:cs="Times New Roman"/>
          <w:color w:val="000000" w:themeColor="text1"/>
          <w:shd w:val="clear" w:color="auto" w:fill="FFFFFF"/>
        </w:rPr>
      </w:pPr>
    </w:p>
    <w:p w14:paraId="7A11EF08" w14:textId="77777777" w:rsidR="0026348B" w:rsidRDefault="0026348B" w:rsidP="00BD2A25">
      <w:pPr>
        <w:rPr>
          <w:rFonts w:ascii="Times New Roman" w:hAnsi="Times New Roman" w:cs="Times New Roman"/>
          <w:color w:val="000000" w:themeColor="text1"/>
          <w:shd w:val="clear" w:color="auto" w:fill="FFFFFF"/>
        </w:rPr>
      </w:pPr>
    </w:p>
    <w:p w14:paraId="708CDAEA" w14:textId="77777777" w:rsidR="0026348B" w:rsidRDefault="0026348B" w:rsidP="00BD2A25">
      <w:pPr>
        <w:rPr>
          <w:rFonts w:ascii="Times New Roman" w:hAnsi="Times New Roman" w:cs="Times New Roman"/>
          <w:color w:val="000000" w:themeColor="text1"/>
          <w:shd w:val="clear" w:color="auto" w:fill="FFFFFF"/>
        </w:rPr>
      </w:pPr>
    </w:p>
    <w:p w14:paraId="1E3E7017" w14:textId="77777777" w:rsidR="0026348B" w:rsidRDefault="0026348B" w:rsidP="00BD2A25">
      <w:pPr>
        <w:rPr>
          <w:rFonts w:ascii="Times New Roman" w:hAnsi="Times New Roman" w:cs="Times New Roman"/>
          <w:color w:val="000000" w:themeColor="text1"/>
          <w:shd w:val="clear" w:color="auto" w:fill="FFFFFF"/>
        </w:rPr>
      </w:pPr>
    </w:p>
    <w:p w14:paraId="3F40A6E7" w14:textId="77777777" w:rsidR="0026348B" w:rsidRDefault="0026348B" w:rsidP="00BD2A25">
      <w:pPr>
        <w:rPr>
          <w:rFonts w:ascii="Times New Roman" w:hAnsi="Times New Roman" w:cs="Times New Roman"/>
          <w:color w:val="000000" w:themeColor="text1"/>
          <w:shd w:val="clear" w:color="auto" w:fill="FFFFFF"/>
        </w:rPr>
      </w:pPr>
    </w:p>
    <w:p w14:paraId="4400E50E" w14:textId="77777777" w:rsidR="0026348B" w:rsidRDefault="0026348B" w:rsidP="00BD2A25">
      <w:pPr>
        <w:rPr>
          <w:rFonts w:ascii="Times New Roman" w:hAnsi="Times New Roman" w:cs="Times New Roman"/>
          <w:color w:val="000000" w:themeColor="text1"/>
          <w:shd w:val="clear" w:color="auto" w:fill="FFFFFF"/>
        </w:rPr>
      </w:pPr>
    </w:p>
    <w:p w14:paraId="11771F74" w14:textId="77777777" w:rsidR="0026348B" w:rsidRDefault="0026348B" w:rsidP="00BD2A25">
      <w:pPr>
        <w:rPr>
          <w:rFonts w:ascii="Times New Roman" w:hAnsi="Times New Roman" w:cs="Times New Roman"/>
          <w:color w:val="000000" w:themeColor="text1"/>
          <w:shd w:val="clear" w:color="auto" w:fill="FFFFFF"/>
        </w:rPr>
      </w:pPr>
    </w:p>
    <w:p w14:paraId="352D3BFC" w14:textId="77777777" w:rsidR="0026348B" w:rsidRDefault="0026348B" w:rsidP="00BD2A25">
      <w:pPr>
        <w:rPr>
          <w:rFonts w:ascii="Times New Roman" w:hAnsi="Times New Roman" w:cs="Times New Roman"/>
          <w:color w:val="000000" w:themeColor="text1"/>
          <w:shd w:val="clear" w:color="auto" w:fill="FFFFFF"/>
        </w:rPr>
      </w:pPr>
    </w:p>
    <w:p w14:paraId="2A467EFC" w14:textId="77777777" w:rsidR="0026348B" w:rsidRDefault="0026348B" w:rsidP="00BD2A25">
      <w:pPr>
        <w:rPr>
          <w:rFonts w:ascii="Times New Roman" w:hAnsi="Times New Roman" w:cs="Times New Roman"/>
          <w:color w:val="000000" w:themeColor="text1"/>
          <w:shd w:val="clear" w:color="auto" w:fill="FFFFFF"/>
        </w:rPr>
      </w:pPr>
    </w:p>
    <w:p w14:paraId="391E18D6" w14:textId="77777777" w:rsidR="0026348B" w:rsidRDefault="0026348B" w:rsidP="00BD2A25">
      <w:pPr>
        <w:rPr>
          <w:rFonts w:ascii="Times New Roman" w:hAnsi="Times New Roman" w:cs="Times New Roman"/>
          <w:color w:val="000000" w:themeColor="text1"/>
          <w:shd w:val="clear" w:color="auto" w:fill="FFFFFF"/>
        </w:rPr>
      </w:pPr>
    </w:p>
    <w:p w14:paraId="19D2894B" w14:textId="77777777" w:rsidR="0026348B" w:rsidRDefault="0026348B" w:rsidP="00BD2A25">
      <w:pPr>
        <w:rPr>
          <w:rFonts w:ascii="Times New Roman" w:hAnsi="Times New Roman" w:cs="Times New Roman"/>
          <w:color w:val="000000" w:themeColor="text1"/>
          <w:shd w:val="clear" w:color="auto" w:fill="FFFFFF"/>
        </w:rPr>
      </w:pPr>
    </w:p>
    <w:p w14:paraId="6C970FC2" w14:textId="77777777" w:rsidR="0026348B" w:rsidRDefault="0026348B" w:rsidP="00BD2A25">
      <w:pPr>
        <w:rPr>
          <w:rFonts w:ascii="Times New Roman" w:hAnsi="Times New Roman" w:cs="Times New Roman"/>
          <w:color w:val="000000" w:themeColor="text1"/>
          <w:shd w:val="clear" w:color="auto" w:fill="FFFFFF"/>
        </w:rPr>
      </w:pPr>
    </w:p>
    <w:p w14:paraId="2D3FEA35" w14:textId="77777777" w:rsidR="0026348B" w:rsidRDefault="0026348B" w:rsidP="00BD2A25">
      <w:pPr>
        <w:rPr>
          <w:rFonts w:ascii="Times New Roman" w:hAnsi="Times New Roman" w:cs="Times New Roman"/>
          <w:color w:val="000000" w:themeColor="text1"/>
          <w:shd w:val="clear" w:color="auto" w:fill="FFFFFF"/>
        </w:rPr>
      </w:pPr>
    </w:p>
    <w:p w14:paraId="52387FD7" w14:textId="77777777" w:rsidR="0026348B" w:rsidRDefault="0026348B" w:rsidP="00BD2A25">
      <w:pPr>
        <w:rPr>
          <w:rFonts w:ascii="Times New Roman" w:hAnsi="Times New Roman" w:cs="Times New Roman"/>
          <w:color w:val="000000" w:themeColor="text1"/>
          <w:shd w:val="clear" w:color="auto" w:fill="FFFFFF"/>
        </w:rPr>
      </w:pPr>
    </w:p>
    <w:p w14:paraId="33C71076" w14:textId="77777777" w:rsidR="0026348B" w:rsidRDefault="0026348B" w:rsidP="00BD2A25">
      <w:pPr>
        <w:rPr>
          <w:rFonts w:ascii="Times New Roman" w:hAnsi="Times New Roman" w:cs="Times New Roman"/>
          <w:color w:val="000000" w:themeColor="text1"/>
          <w:shd w:val="clear" w:color="auto" w:fill="FFFFFF"/>
        </w:rPr>
      </w:pPr>
    </w:p>
    <w:p w14:paraId="0A8DF4CF" w14:textId="77777777" w:rsidR="0026348B" w:rsidRDefault="0026348B" w:rsidP="00BD2A25">
      <w:pPr>
        <w:rPr>
          <w:rFonts w:ascii="Times New Roman" w:hAnsi="Times New Roman" w:cs="Times New Roman"/>
          <w:color w:val="000000" w:themeColor="text1"/>
          <w:shd w:val="clear" w:color="auto" w:fill="FFFFFF"/>
        </w:rPr>
      </w:pPr>
    </w:p>
    <w:p w14:paraId="1C808D09" w14:textId="77777777" w:rsidR="0026348B" w:rsidRDefault="0026348B" w:rsidP="00BD2A25">
      <w:pPr>
        <w:rPr>
          <w:rFonts w:ascii="Times New Roman" w:hAnsi="Times New Roman" w:cs="Times New Roman"/>
          <w:color w:val="000000" w:themeColor="text1"/>
          <w:shd w:val="clear" w:color="auto" w:fill="FFFFFF"/>
        </w:rPr>
      </w:pPr>
    </w:p>
    <w:p w14:paraId="03EDB837" w14:textId="77777777" w:rsidR="0026348B" w:rsidRDefault="0026348B" w:rsidP="00BD2A25">
      <w:pPr>
        <w:rPr>
          <w:rFonts w:ascii="Times New Roman" w:hAnsi="Times New Roman" w:cs="Times New Roman"/>
          <w:color w:val="000000" w:themeColor="text1"/>
          <w:shd w:val="clear" w:color="auto" w:fill="FFFFFF"/>
        </w:rPr>
      </w:pPr>
    </w:p>
    <w:p w14:paraId="6EAC6044" w14:textId="77777777" w:rsidR="0026348B" w:rsidDel="00FF4526" w:rsidRDefault="0026348B" w:rsidP="00BD2A25">
      <w:pPr>
        <w:rPr>
          <w:del w:id="6" w:author="Sherman, Abby" w:date="2025-04-24T15:32:00Z" w16du:dateUtc="2025-04-24T19:32:00Z"/>
          <w:rFonts w:ascii="Times New Roman" w:hAnsi="Times New Roman" w:cs="Times New Roman"/>
          <w:color w:val="000000" w:themeColor="text1"/>
          <w:shd w:val="clear" w:color="auto" w:fill="FFFFFF"/>
        </w:rPr>
      </w:pPr>
    </w:p>
    <w:p w14:paraId="28027359" w14:textId="77777777" w:rsidR="0026348B" w:rsidDel="00FF4526" w:rsidRDefault="0026348B" w:rsidP="00BD2A25">
      <w:pPr>
        <w:rPr>
          <w:del w:id="7" w:author="Sherman, Abby" w:date="2025-04-24T15:32:00Z" w16du:dateUtc="2025-04-24T19:32:00Z"/>
          <w:rFonts w:ascii="Times New Roman" w:hAnsi="Times New Roman" w:cs="Times New Roman"/>
          <w:color w:val="000000" w:themeColor="text1"/>
          <w:shd w:val="clear" w:color="auto" w:fill="FFFFFF"/>
        </w:rPr>
      </w:pPr>
    </w:p>
    <w:p w14:paraId="71A054FD" w14:textId="77777777" w:rsidR="00160944" w:rsidDel="00FF4526" w:rsidRDefault="00160944" w:rsidP="00BD2A25">
      <w:pPr>
        <w:rPr>
          <w:del w:id="8" w:author="Sherman, Abby" w:date="2025-04-24T15:32:00Z" w16du:dateUtc="2025-04-24T19:32:00Z"/>
          <w:rFonts w:ascii="Times New Roman" w:hAnsi="Times New Roman" w:cs="Times New Roman"/>
          <w:color w:val="000000" w:themeColor="text1"/>
          <w:shd w:val="clear" w:color="auto" w:fill="FFFFFF"/>
        </w:rPr>
      </w:pPr>
    </w:p>
    <w:p w14:paraId="4CF88E36" w14:textId="77777777" w:rsidR="00160944" w:rsidRDefault="00160944" w:rsidP="00BD2A25">
      <w:pPr>
        <w:rPr>
          <w:rFonts w:ascii="Times New Roman" w:hAnsi="Times New Roman" w:cs="Times New Roman"/>
          <w:color w:val="000000" w:themeColor="text1"/>
          <w:shd w:val="clear" w:color="auto" w:fill="FFFFFF"/>
        </w:rPr>
      </w:pPr>
    </w:p>
    <w:p w14:paraId="0DC9360E" w14:textId="012E9D56" w:rsidR="00160944" w:rsidRDefault="003073CA" w:rsidP="0026348B">
      <w:pPr>
        <w:spacing w:line="480" w:lineRule="auto"/>
        <w:jc w:val="center"/>
        <w:rPr>
          <w:rFonts w:ascii="Times New Roman" w:hAnsi="Times New Roman" w:cs="Times New Roman"/>
          <w:b/>
          <w:bCs/>
          <w:color w:val="000000" w:themeColor="text1"/>
          <w:shd w:val="clear" w:color="auto" w:fill="FFFFFF"/>
        </w:rPr>
      </w:pPr>
      <w:r w:rsidRPr="003073CA">
        <w:rPr>
          <w:rFonts w:ascii="Times New Roman" w:hAnsi="Times New Roman" w:cs="Times New Roman"/>
          <w:b/>
          <w:bCs/>
          <w:color w:val="000000" w:themeColor="text1"/>
          <w:shd w:val="clear" w:color="auto" w:fill="FFFFFF"/>
        </w:rPr>
        <w:lastRenderedPageBreak/>
        <w:t>VITA</w:t>
      </w:r>
    </w:p>
    <w:p w14:paraId="47E4827B" w14:textId="045CEAA4" w:rsidR="003073CA" w:rsidRPr="003073CA" w:rsidRDefault="003073CA" w:rsidP="0026348B">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Temitayo </w:t>
      </w:r>
      <w:r w:rsidR="00BC1425">
        <w:rPr>
          <w:rFonts w:ascii="Times New Roman" w:hAnsi="Times New Roman" w:cs="Times New Roman"/>
          <w:color w:val="000000" w:themeColor="text1"/>
          <w:shd w:val="clear" w:color="auto" w:fill="FFFFFF"/>
        </w:rPr>
        <w:t xml:space="preserve">Olusegun Babayeju was born in Ibadan, </w:t>
      </w:r>
      <w:r w:rsidR="005E4BB7">
        <w:rPr>
          <w:rFonts w:ascii="Times New Roman" w:hAnsi="Times New Roman" w:cs="Times New Roman"/>
          <w:color w:val="000000" w:themeColor="text1"/>
          <w:shd w:val="clear" w:color="auto" w:fill="FFFFFF"/>
        </w:rPr>
        <w:t>Nigeria. He got his bachelor</w:t>
      </w:r>
      <w:r w:rsidR="00D02ACA">
        <w:rPr>
          <w:rFonts w:ascii="Times New Roman" w:hAnsi="Times New Roman" w:cs="Times New Roman"/>
          <w:color w:val="000000" w:themeColor="text1"/>
          <w:shd w:val="clear" w:color="auto" w:fill="FFFFFF"/>
        </w:rPr>
        <w:t>’</w:t>
      </w:r>
      <w:r w:rsidR="005E4BB7">
        <w:rPr>
          <w:rFonts w:ascii="Times New Roman" w:hAnsi="Times New Roman" w:cs="Times New Roman"/>
          <w:color w:val="000000" w:themeColor="text1"/>
          <w:shd w:val="clear" w:color="auto" w:fill="FFFFFF"/>
        </w:rPr>
        <w:t>s degree in German from the University of Ibadan, Nigeria</w:t>
      </w:r>
      <w:r w:rsidR="00D02ACA">
        <w:rPr>
          <w:rFonts w:ascii="Times New Roman" w:hAnsi="Times New Roman" w:cs="Times New Roman"/>
          <w:color w:val="000000" w:themeColor="text1"/>
          <w:shd w:val="clear" w:color="auto" w:fill="FFFFFF"/>
        </w:rPr>
        <w:t xml:space="preserve"> </w:t>
      </w:r>
      <w:r w:rsidR="00E276C3">
        <w:rPr>
          <w:rFonts w:ascii="Times New Roman" w:hAnsi="Times New Roman" w:cs="Times New Roman"/>
          <w:color w:val="000000" w:themeColor="text1"/>
          <w:shd w:val="clear" w:color="auto" w:fill="FFFFFF"/>
        </w:rPr>
        <w:t xml:space="preserve">in </w:t>
      </w:r>
      <w:r w:rsidR="00D02ACA">
        <w:rPr>
          <w:rFonts w:ascii="Times New Roman" w:hAnsi="Times New Roman" w:cs="Times New Roman"/>
          <w:color w:val="000000" w:themeColor="text1"/>
          <w:shd w:val="clear" w:color="auto" w:fill="FFFFFF"/>
        </w:rPr>
        <w:t>2023</w:t>
      </w:r>
      <w:r w:rsidR="00E276C3">
        <w:rPr>
          <w:rFonts w:ascii="Times New Roman" w:hAnsi="Times New Roman" w:cs="Times New Roman"/>
          <w:color w:val="000000" w:themeColor="text1"/>
          <w:shd w:val="clear" w:color="auto" w:fill="FFFFFF"/>
        </w:rPr>
        <w:t xml:space="preserve"> and </w:t>
      </w:r>
      <w:r w:rsidR="00B20243">
        <w:rPr>
          <w:rFonts w:ascii="Times New Roman" w:hAnsi="Times New Roman" w:cs="Times New Roman"/>
          <w:color w:val="000000" w:themeColor="text1"/>
          <w:shd w:val="clear" w:color="auto" w:fill="FFFFFF"/>
        </w:rPr>
        <w:t>started his Master</w:t>
      </w:r>
      <w:r w:rsidR="00D02ACA">
        <w:rPr>
          <w:rFonts w:ascii="Times New Roman" w:hAnsi="Times New Roman" w:cs="Times New Roman"/>
          <w:color w:val="000000" w:themeColor="text1"/>
          <w:shd w:val="clear" w:color="auto" w:fill="FFFFFF"/>
        </w:rPr>
        <w:t xml:space="preserve"> of </w:t>
      </w:r>
      <w:r w:rsidR="00CF20AA">
        <w:rPr>
          <w:rFonts w:ascii="Times New Roman" w:hAnsi="Times New Roman" w:cs="Times New Roman"/>
          <w:color w:val="000000" w:themeColor="text1"/>
          <w:shd w:val="clear" w:color="auto" w:fill="FFFFFF"/>
        </w:rPr>
        <w:t>Arts i</w:t>
      </w:r>
      <w:r w:rsidR="00E276C3">
        <w:rPr>
          <w:rFonts w:ascii="Times New Roman" w:hAnsi="Times New Roman" w:cs="Times New Roman"/>
          <w:color w:val="000000" w:themeColor="text1"/>
          <w:shd w:val="clear" w:color="auto" w:fill="FFFFFF"/>
        </w:rPr>
        <w:t xml:space="preserve">n German shortly afterwards. </w:t>
      </w:r>
      <w:r w:rsidR="00E276C3" w:rsidRPr="00E276C3">
        <w:rPr>
          <w:rFonts w:ascii="Times New Roman" w:hAnsi="Times New Roman" w:cs="Times New Roman"/>
          <w:color w:val="000000" w:themeColor="text1"/>
          <w:shd w:val="clear" w:color="auto" w:fill="FFFFFF"/>
        </w:rPr>
        <w:t xml:space="preserve">His current research interest is in representations of Heimat and </w:t>
      </w:r>
      <w:r w:rsidR="00BE6DC5">
        <w:rPr>
          <w:rFonts w:ascii="Times New Roman" w:hAnsi="Times New Roman" w:cs="Times New Roman"/>
          <w:color w:val="000000" w:themeColor="text1"/>
          <w:shd w:val="clear" w:color="auto" w:fill="FFFFFF"/>
        </w:rPr>
        <w:t>i</w:t>
      </w:r>
      <w:r w:rsidR="00E276C3" w:rsidRPr="00E276C3">
        <w:rPr>
          <w:rFonts w:ascii="Times New Roman" w:hAnsi="Times New Roman" w:cs="Times New Roman"/>
          <w:color w:val="000000" w:themeColor="text1"/>
          <w:shd w:val="clear" w:color="auto" w:fill="FFFFFF"/>
        </w:rPr>
        <w:t>dentity in 20th and 21st- century German films and literatur</w:t>
      </w:r>
      <w:r w:rsidR="00E276C3">
        <w:rPr>
          <w:rFonts w:ascii="Times New Roman" w:hAnsi="Times New Roman" w:cs="Times New Roman"/>
          <w:color w:val="000000" w:themeColor="text1"/>
          <w:shd w:val="clear" w:color="auto" w:fill="FFFFFF"/>
        </w:rPr>
        <w:t>e</w:t>
      </w:r>
      <w:r w:rsidR="00F419BB">
        <w:rPr>
          <w:rFonts w:ascii="Times New Roman" w:hAnsi="Times New Roman" w:cs="Times New Roman"/>
          <w:color w:val="000000" w:themeColor="text1"/>
          <w:shd w:val="clear" w:color="auto" w:fill="FFFFFF"/>
        </w:rPr>
        <w:t xml:space="preserve"> as it relates to Afrogermans and members of the African Diaspora</w:t>
      </w:r>
      <w:r w:rsidR="00E276C3">
        <w:rPr>
          <w:rFonts w:ascii="Times New Roman" w:hAnsi="Times New Roman" w:cs="Times New Roman"/>
          <w:color w:val="000000" w:themeColor="text1"/>
          <w:shd w:val="clear" w:color="auto" w:fill="FFFFFF"/>
        </w:rPr>
        <w:t>.</w:t>
      </w:r>
    </w:p>
    <w:p w14:paraId="37A693F8" w14:textId="601187F3" w:rsidR="00BD2A25" w:rsidRPr="00BD2A25" w:rsidRDefault="00BD2A25" w:rsidP="0026348B">
      <w:pPr>
        <w:spacing w:line="480" w:lineRule="auto"/>
        <w:rPr>
          <w:rFonts w:ascii="Times New Roman" w:hAnsi="Times New Roman" w:cs="Times New Roman"/>
          <w:b/>
          <w:bCs/>
        </w:rPr>
      </w:pPr>
    </w:p>
    <w:sectPr w:rsidR="00BD2A25" w:rsidRPr="00BD2A25" w:rsidSect="00E2131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90C59" w14:textId="77777777" w:rsidR="0035253A" w:rsidRDefault="0035253A" w:rsidP="007964D3">
      <w:r>
        <w:separator/>
      </w:r>
    </w:p>
  </w:endnote>
  <w:endnote w:type="continuationSeparator" w:id="0">
    <w:p w14:paraId="2FBFB9B4" w14:textId="77777777" w:rsidR="0035253A" w:rsidRDefault="0035253A" w:rsidP="00796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2199723"/>
      <w:docPartObj>
        <w:docPartGallery w:val="Page Numbers (Bottom of Page)"/>
        <w:docPartUnique/>
      </w:docPartObj>
    </w:sdtPr>
    <w:sdtContent>
      <w:p w14:paraId="20CDE53A" w14:textId="5FBF6758" w:rsidR="004116B0" w:rsidRDefault="004116B0" w:rsidP="007C77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84FD9">
          <w:rPr>
            <w:rStyle w:val="PageNumber"/>
            <w:noProof/>
          </w:rPr>
          <w:t>iii</w:t>
        </w:r>
        <w:r>
          <w:rPr>
            <w:rStyle w:val="PageNumber"/>
          </w:rPr>
          <w:fldChar w:fldCharType="end"/>
        </w:r>
      </w:p>
    </w:sdtContent>
  </w:sdt>
  <w:p w14:paraId="15DFAAAE" w14:textId="77777777" w:rsidR="004116B0" w:rsidRDefault="004116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714186150"/>
      <w:docPartObj>
        <w:docPartGallery w:val="Page Numbers (Bottom of Page)"/>
        <w:docPartUnique/>
      </w:docPartObj>
    </w:sdtPr>
    <w:sdtContent>
      <w:p w14:paraId="2ED0185A" w14:textId="77777777" w:rsidR="007C778F" w:rsidRPr="00B23F16" w:rsidRDefault="007C778F" w:rsidP="00BE6039">
        <w:pPr>
          <w:pStyle w:val="Footer"/>
          <w:framePr w:wrap="none" w:vAnchor="text" w:hAnchor="page" w:x="5898" w:y="1"/>
          <w:rPr>
            <w:rStyle w:val="PageNumber"/>
            <w:rFonts w:ascii="Times New Roman" w:hAnsi="Times New Roman" w:cs="Times New Roman"/>
          </w:rPr>
        </w:pPr>
        <w:r w:rsidRPr="00B23F16">
          <w:rPr>
            <w:rStyle w:val="PageNumber"/>
            <w:rFonts w:ascii="Times New Roman" w:hAnsi="Times New Roman" w:cs="Times New Roman"/>
          </w:rPr>
          <w:fldChar w:fldCharType="begin"/>
        </w:r>
        <w:r w:rsidRPr="009E0407">
          <w:rPr>
            <w:rStyle w:val="PageNumber"/>
            <w:rFonts w:ascii="Times New Roman" w:hAnsi="Times New Roman" w:cs="Times New Roman"/>
          </w:rPr>
          <w:instrText xml:space="preserve"> PAGE </w:instrText>
        </w:r>
        <w:r w:rsidRPr="00B23F16">
          <w:rPr>
            <w:rStyle w:val="PageNumber"/>
            <w:rFonts w:ascii="Times New Roman" w:hAnsi="Times New Roman" w:cs="Times New Roman"/>
          </w:rPr>
          <w:fldChar w:fldCharType="separate"/>
        </w:r>
        <w:r w:rsidRPr="009E0407">
          <w:rPr>
            <w:rStyle w:val="PageNumber"/>
            <w:rFonts w:ascii="Times New Roman" w:hAnsi="Times New Roman" w:cs="Times New Roman"/>
            <w:noProof/>
          </w:rPr>
          <w:t>3</w:t>
        </w:r>
        <w:r w:rsidRPr="00B23F16">
          <w:rPr>
            <w:rStyle w:val="PageNumber"/>
            <w:rFonts w:ascii="Times New Roman" w:hAnsi="Times New Roman" w:cs="Times New Roman"/>
          </w:rPr>
          <w:fldChar w:fldCharType="end"/>
        </w:r>
      </w:p>
    </w:sdtContent>
  </w:sdt>
  <w:p w14:paraId="64D4E083" w14:textId="77777777" w:rsidR="004116B0" w:rsidRDefault="004116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EA47A" w14:textId="77777777" w:rsidR="00F84FD9" w:rsidRDefault="00F84FD9" w:rsidP="00F84FD9">
    <w:pPr>
      <w:pStyle w:val="Footer"/>
      <w:ind w:right="360"/>
      <w:rPr>
        <w:rFonts w:ascii="Times New Roman" w:hAnsi="Times New Roman" w:cs="Times New Roman"/>
        <w:caps/>
        <w:color w:val="000000" w:themeColor="text1"/>
      </w:rPr>
    </w:pPr>
  </w:p>
  <w:p w14:paraId="27E4BA74" w14:textId="068DEC2C" w:rsidR="00F21AE6" w:rsidRDefault="00E2131E" w:rsidP="00F84FD9">
    <w:pPr>
      <w:pStyle w:val="Footer"/>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0487" w14:textId="77777777" w:rsidR="0035253A" w:rsidRDefault="0035253A" w:rsidP="007964D3">
      <w:r>
        <w:separator/>
      </w:r>
    </w:p>
  </w:footnote>
  <w:footnote w:type="continuationSeparator" w:id="0">
    <w:p w14:paraId="326DCC31" w14:textId="77777777" w:rsidR="0035253A" w:rsidRDefault="0035253A" w:rsidP="00796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445E"/>
    <w:multiLevelType w:val="multilevel"/>
    <w:tmpl w:val="299CC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F12C61"/>
    <w:multiLevelType w:val="multilevel"/>
    <w:tmpl w:val="9566F34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5766A3D"/>
    <w:multiLevelType w:val="multilevel"/>
    <w:tmpl w:val="E34A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231F8B"/>
    <w:multiLevelType w:val="multilevel"/>
    <w:tmpl w:val="A47E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1172A0"/>
    <w:multiLevelType w:val="multilevel"/>
    <w:tmpl w:val="7F9AB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7F4EF0"/>
    <w:multiLevelType w:val="hybridMultilevel"/>
    <w:tmpl w:val="978A28C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932AFD"/>
    <w:multiLevelType w:val="multilevel"/>
    <w:tmpl w:val="ADE8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B50AAB"/>
    <w:multiLevelType w:val="hybridMultilevel"/>
    <w:tmpl w:val="6C36C6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64503">
    <w:abstractNumId w:val="3"/>
  </w:num>
  <w:num w:numId="2" w16cid:durableId="1142775522">
    <w:abstractNumId w:val="2"/>
  </w:num>
  <w:num w:numId="3" w16cid:durableId="838429263">
    <w:abstractNumId w:val="7"/>
  </w:num>
  <w:num w:numId="4" w16cid:durableId="1653873637">
    <w:abstractNumId w:val="5"/>
  </w:num>
  <w:num w:numId="5" w16cid:durableId="613633363">
    <w:abstractNumId w:val="1"/>
  </w:num>
  <w:num w:numId="6" w16cid:durableId="1635332562">
    <w:abstractNumId w:val="6"/>
  </w:num>
  <w:num w:numId="7" w16cid:durableId="1368292235">
    <w:abstractNumId w:val="0"/>
  </w:num>
  <w:num w:numId="8" w16cid:durableId="190768757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bayeju, Temitayo">
    <w15:presenceInfo w15:providerId="AD" w15:userId="S::tbabayej@vols.utk.edu::f0396a69-67bc-45b6-b9f3-4cd6feab107d"/>
  </w15:person>
  <w15:person w15:author="Sherman, Abby">
    <w15:presenceInfo w15:providerId="AD" w15:userId="S::asherm10@utk.edu::2bb74e47-b033-4bbe-874b-115166ee7325"/>
  </w15:person>
  <w15:person w15:author="Stehle, Maria">
    <w15:presenceInfo w15:providerId="AD" w15:userId="S::mstehle@utk.edu::fe6c91a1-decc-4eda-903e-3e7457bc53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4D3"/>
    <w:rsid w:val="000005DB"/>
    <w:rsid w:val="000046B4"/>
    <w:rsid w:val="00004AAE"/>
    <w:rsid w:val="000156E4"/>
    <w:rsid w:val="0003136C"/>
    <w:rsid w:val="00033D00"/>
    <w:rsid w:val="0004752E"/>
    <w:rsid w:val="00047A02"/>
    <w:rsid w:val="0005072B"/>
    <w:rsid w:val="00057E0D"/>
    <w:rsid w:val="00063554"/>
    <w:rsid w:val="000723D3"/>
    <w:rsid w:val="00086E39"/>
    <w:rsid w:val="000942A0"/>
    <w:rsid w:val="000A1D94"/>
    <w:rsid w:val="000A4D4F"/>
    <w:rsid w:val="000B4485"/>
    <w:rsid w:val="000B5FFD"/>
    <w:rsid w:val="000C2B3F"/>
    <w:rsid w:val="000C432E"/>
    <w:rsid w:val="000C7D1A"/>
    <w:rsid w:val="000D75D9"/>
    <w:rsid w:val="000F52AC"/>
    <w:rsid w:val="000F654E"/>
    <w:rsid w:val="0010212A"/>
    <w:rsid w:val="001030F7"/>
    <w:rsid w:val="00107623"/>
    <w:rsid w:val="00107E8D"/>
    <w:rsid w:val="00117A5E"/>
    <w:rsid w:val="00120075"/>
    <w:rsid w:val="001250C4"/>
    <w:rsid w:val="001339E2"/>
    <w:rsid w:val="00135707"/>
    <w:rsid w:val="00143496"/>
    <w:rsid w:val="00146434"/>
    <w:rsid w:val="00150388"/>
    <w:rsid w:val="00151A33"/>
    <w:rsid w:val="00155DDC"/>
    <w:rsid w:val="00160944"/>
    <w:rsid w:val="00162BF5"/>
    <w:rsid w:val="00165B2E"/>
    <w:rsid w:val="001929BA"/>
    <w:rsid w:val="001941CB"/>
    <w:rsid w:val="001A0752"/>
    <w:rsid w:val="001A17B9"/>
    <w:rsid w:val="001A3FE5"/>
    <w:rsid w:val="001A47D6"/>
    <w:rsid w:val="001A7E8A"/>
    <w:rsid w:val="001B4B0C"/>
    <w:rsid w:val="001B6496"/>
    <w:rsid w:val="001C1338"/>
    <w:rsid w:val="001C3A52"/>
    <w:rsid w:val="001C7A5E"/>
    <w:rsid w:val="001D4F43"/>
    <w:rsid w:val="001D7A64"/>
    <w:rsid w:val="001E2491"/>
    <w:rsid w:val="001E6250"/>
    <w:rsid w:val="001F5862"/>
    <w:rsid w:val="001F6C32"/>
    <w:rsid w:val="00200055"/>
    <w:rsid w:val="00205630"/>
    <w:rsid w:val="00214F07"/>
    <w:rsid w:val="00226E89"/>
    <w:rsid w:val="002327B0"/>
    <w:rsid w:val="0024546A"/>
    <w:rsid w:val="00262009"/>
    <w:rsid w:val="0026348B"/>
    <w:rsid w:val="00276A15"/>
    <w:rsid w:val="00281E81"/>
    <w:rsid w:val="00287995"/>
    <w:rsid w:val="00292A57"/>
    <w:rsid w:val="00294E8B"/>
    <w:rsid w:val="002967B0"/>
    <w:rsid w:val="002A594E"/>
    <w:rsid w:val="002A5FFF"/>
    <w:rsid w:val="002A6084"/>
    <w:rsid w:val="002A6173"/>
    <w:rsid w:val="002C0859"/>
    <w:rsid w:val="002C5DC2"/>
    <w:rsid w:val="002C5F3B"/>
    <w:rsid w:val="002D471E"/>
    <w:rsid w:val="002D71F6"/>
    <w:rsid w:val="002E392B"/>
    <w:rsid w:val="002E7A7B"/>
    <w:rsid w:val="002F4C0E"/>
    <w:rsid w:val="003042BF"/>
    <w:rsid w:val="00306BE7"/>
    <w:rsid w:val="003073CA"/>
    <w:rsid w:val="00307595"/>
    <w:rsid w:val="0031693D"/>
    <w:rsid w:val="0031714B"/>
    <w:rsid w:val="003311DB"/>
    <w:rsid w:val="00333132"/>
    <w:rsid w:val="003361A1"/>
    <w:rsid w:val="0035253A"/>
    <w:rsid w:val="003528FE"/>
    <w:rsid w:val="003662C1"/>
    <w:rsid w:val="00366CCD"/>
    <w:rsid w:val="0037074E"/>
    <w:rsid w:val="0037119A"/>
    <w:rsid w:val="003752C9"/>
    <w:rsid w:val="00376AC8"/>
    <w:rsid w:val="0039057D"/>
    <w:rsid w:val="003A040D"/>
    <w:rsid w:val="003B1200"/>
    <w:rsid w:val="003B4ED4"/>
    <w:rsid w:val="003E1B69"/>
    <w:rsid w:val="003E251A"/>
    <w:rsid w:val="003F17AD"/>
    <w:rsid w:val="00402B0F"/>
    <w:rsid w:val="00405DA7"/>
    <w:rsid w:val="00406EA3"/>
    <w:rsid w:val="004116B0"/>
    <w:rsid w:val="00430452"/>
    <w:rsid w:val="00431065"/>
    <w:rsid w:val="004429EF"/>
    <w:rsid w:val="00446FE3"/>
    <w:rsid w:val="00447C00"/>
    <w:rsid w:val="0045079B"/>
    <w:rsid w:val="004554A6"/>
    <w:rsid w:val="00463784"/>
    <w:rsid w:val="004718EA"/>
    <w:rsid w:val="00480010"/>
    <w:rsid w:val="00486391"/>
    <w:rsid w:val="004957BC"/>
    <w:rsid w:val="004A5D25"/>
    <w:rsid w:val="004A6E83"/>
    <w:rsid w:val="004B1103"/>
    <w:rsid w:val="004C24E9"/>
    <w:rsid w:val="004D031D"/>
    <w:rsid w:val="004D1F7F"/>
    <w:rsid w:val="004F64D6"/>
    <w:rsid w:val="00507059"/>
    <w:rsid w:val="0051068E"/>
    <w:rsid w:val="00513D85"/>
    <w:rsid w:val="00514D41"/>
    <w:rsid w:val="005204BF"/>
    <w:rsid w:val="00526E33"/>
    <w:rsid w:val="0053474F"/>
    <w:rsid w:val="0053794B"/>
    <w:rsid w:val="0054414A"/>
    <w:rsid w:val="0054535A"/>
    <w:rsid w:val="005505D2"/>
    <w:rsid w:val="0055345A"/>
    <w:rsid w:val="005559BB"/>
    <w:rsid w:val="00557B4A"/>
    <w:rsid w:val="005611E9"/>
    <w:rsid w:val="005676FC"/>
    <w:rsid w:val="00570FDD"/>
    <w:rsid w:val="00576A00"/>
    <w:rsid w:val="005776B6"/>
    <w:rsid w:val="0058025A"/>
    <w:rsid w:val="00581417"/>
    <w:rsid w:val="00587822"/>
    <w:rsid w:val="00590082"/>
    <w:rsid w:val="005A2A07"/>
    <w:rsid w:val="005A33ED"/>
    <w:rsid w:val="005A3A7C"/>
    <w:rsid w:val="005A747E"/>
    <w:rsid w:val="005B6378"/>
    <w:rsid w:val="005B694A"/>
    <w:rsid w:val="005C1A4D"/>
    <w:rsid w:val="005E4BB7"/>
    <w:rsid w:val="005F3BF9"/>
    <w:rsid w:val="00604159"/>
    <w:rsid w:val="00610B0A"/>
    <w:rsid w:val="00610F09"/>
    <w:rsid w:val="00611DA0"/>
    <w:rsid w:val="0061504F"/>
    <w:rsid w:val="00616932"/>
    <w:rsid w:val="00621CD6"/>
    <w:rsid w:val="0062796E"/>
    <w:rsid w:val="00631386"/>
    <w:rsid w:val="00631B21"/>
    <w:rsid w:val="00647559"/>
    <w:rsid w:val="006552CE"/>
    <w:rsid w:val="00655F5C"/>
    <w:rsid w:val="00657948"/>
    <w:rsid w:val="006610CC"/>
    <w:rsid w:val="00671ACD"/>
    <w:rsid w:val="006733B8"/>
    <w:rsid w:val="006773BC"/>
    <w:rsid w:val="00692FA2"/>
    <w:rsid w:val="006940AC"/>
    <w:rsid w:val="00696AC9"/>
    <w:rsid w:val="00697A21"/>
    <w:rsid w:val="006A69A9"/>
    <w:rsid w:val="006B03F5"/>
    <w:rsid w:val="006B62FA"/>
    <w:rsid w:val="006B74CA"/>
    <w:rsid w:val="006C213A"/>
    <w:rsid w:val="006C3E7C"/>
    <w:rsid w:val="006C44BF"/>
    <w:rsid w:val="006C6F59"/>
    <w:rsid w:val="006D3853"/>
    <w:rsid w:val="006D3CC3"/>
    <w:rsid w:val="006F5AF8"/>
    <w:rsid w:val="00720206"/>
    <w:rsid w:val="00721CD8"/>
    <w:rsid w:val="007241E8"/>
    <w:rsid w:val="0075664B"/>
    <w:rsid w:val="0075706D"/>
    <w:rsid w:val="00763776"/>
    <w:rsid w:val="00775AA5"/>
    <w:rsid w:val="007815CB"/>
    <w:rsid w:val="007936DF"/>
    <w:rsid w:val="007964D3"/>
    <w:rsid w:val="007B1763"/>
    <w:rsid w:val="007B229B"/>
    <w:rsid w:val="007B388A"/>
    <w:rsid w:val="007C2B8A"/>
    <w:rsid w:val="007C778F"/>
    <w:rsid w:val="007D2C64"/>
    <w:rsid w:val="007D7CA9"/>
    <w:rsid w:val="007E2DBF"/>
    <w:rsid w:val="007F2493"/>
    <w:rsid w:val="007F6429"/>
    <w:rsid w:val="007F7A2D"/>
    <w:rsid w:val="007F7B5F"/>
    <w:rsid w:val="00800712"/>
    <w:rsid w:val="0080683D"/>
    <w:rsid w:val="00817544"/>
    <w:rsid w:val="00831F71"/>
    <w:rsid w:val="00835BB4"/>
    <w:rsid w:val="00856565"/>
    <w:rsid w:val="0086686C"/>
    <w:rsid w:val="00890473"/>
    <w:rsid w:val="008A6283"/>
    <w:rsid w:val="008B29F6"/>
    <w:rsid w:val="008B2D29"/>
    <w:rsid w:val="008B627F"/>
    <w:rsid w:val="008C583C"/>
    <w:rsid w:val="008D0A66"/>
    <w:rsid w:val="008D0E09"/>
    <w:rsid w:val="008D479F"/>
    <w:rsid w:val="008E68DF"/>
    <w:rsid w:val="008F3059"/>
    <w:rsid w:val="0090279E"/>
    <w:rsid w:val="0092510E"/>
    <w:rsid w:val="00926F91"/>
    <w:rsid w:val="00927656"/>
    <w:rsid w:val="00937EA7"/>
    <w:rsid w:val="00941E24"/>
    <w:rsid w:val="0095153D"/>
    <w:rsid w:val="009531A2"/>
    <w:rsid w:val="00953411"/>
    <w:rsid w:val="00954F73"/>
    <w:rsid w:val="009633AF"/>
    <w:rsid w:val="00997A1F"/>
    <w:rsid w:val="009A2EF1"/>
    <w:rsid w:val="009C20B4"/>
    <w:rsid w:val="009D1868"/>
    <w:rsid w:val="009D27C7"/>
    <w:rsid w:val="009D4492"/>
    <w:rsid w:val="009E0407"/>
    <w:rsid w:val="009E26D5"/>
    <w:rsid w:val="009E40A7"/>
    <w:rsid w:val="009F1DBB"/>
    <w:rsid w:val="009F28D5"/>
    <w:rsid w:val="009F48D4"/>
    <w:rsid w:val="009F5AAA"/>
    <w:rsid w:val="00A1771A"/>
    <w:rsid w:val="00A17B54"/>
    <w:rsid w:val="00A313C0"/>
    <w:rsid w:val="00A32692"/>
    <w:rsid w:val="00A353DA"/>
    <w:rsid w:val="00A42526"/>
    <w:rsid w:val="00A4794C"/>
    <w:rsid w:val="00A9118B"/>
    <w:rsid w:val="00A94C17"/>
    <w:rsid w:val="00AA3B9F"/>
    <w:rsid w:val="00AA529F"/>
    <w:rsid w:val="00AC4993"/>
    <w:rsid w:val="00AC54D6"/>
    <w:rsid w:val="00AD30D5"/>
    <w:rsid w:val="00AD33FB"/>
    <w:rsid w:val="00AD4843"/>
    <w:rsid w:val="00AE166B"/>
    <w:rsid w:val="00AE4AD4"/>
    <w:rsid w:val="00AE557E"/>
    <w:rsid w:val="00AF296B"/>
    <w:rsid w:val="00AF4D45"/>
    <w:rsid w:val="00AF6BAC"/>
    <w:rsid w:val="00AF6EAA"/>
    <w:rsid w:val="00B00B69"/>
    <w:rsid w:val="00B13B37"/>
    <w:rsid w:val="00B20243"/>
    <w:rsid w:val="00B23F16"/>
    <w:rsid w:val="00B32144"/>
    <w:rsid w:val="00B41E07"/>
    <w:rsid w:val="00B50A20"/>
    <w:rsid w:val="00B569F4"/>
    <w:rsid w:val="00B60F25"/>
    <w:rsid w:val="00B61F6F"/>
    <w:rsid w:val="00B66369"/>
    <w:rsid w:val="00B667E5"/>
    <w:rsid w:val="00B72047"/>
    <w:rsid w:val="00B721DA"/>
    <w:rsid w:val="00B87FB8"/>
    <w:rsid w:val="00B90E03"/>
    <w:rsid w:val="00B9575F"/>
    <w:rsid w:val="00B96640"/>
    <w:rsid w:val="00BC1425"/>
    <w:rsid w:val="00BC2A83"/>
    <w:rsid w:val="00BC3651"/>
    <w:rsid w:val="00BD07C9"/>
    <w:rsid w:val="00BD17EA"/>
    <w:rsid w:val="00BD2A25"/>
    <w:rsid w:val="00BD5B28"/>
    <w:rsid w:val="00BD6391"/>
    <w:rsid w:val="00BE518A"/>
    <w:rsid w:val="00BE6039"/>
    <w:rsid w:val="00BE6DC5"/>
    <w:rsid w:val="00BE7A8B"/>
    <w:rsid w:val="00BF198D"/>
    <w:rsid w:val="00BF447D"/>
    <w:rsid w:val="00C1485F"/>
    <w:rsid w:val="00C57D2E"/>
    <w:rsid w:val="00C74EEE"/>
    <w:rsid w:val="00C7798A"/>
    <w:rsid w:val="00C83C03"/>
    <w:rsid w:val="00CA07B5"/>
    <w:rsid w:val="00CB284B"/>
    <w:rsid w:val="00CC01C5"/>
    <w:rsid w:val="00CC3734"/>
    <w:rsid w:val="00CD5C52"/>
    <w:rsid w:val="00CD707A"/>
    <w:rsid w:val="00CD70E5"/>
    <w:rsid w:val="00CE1FD7"/>
    <w:rsid w:val="00CE32E9"/>
    <w:rsid w:val="00CF1808"/>
    <w:rsid w:val="00CF20AA"/>
    <w:rsid w:val="00D0033D"/>
    <w:rsid w:val="00D02ACA"/>
    <w:rsid w:val="00D05473"/>
    <w:rsid w:val="00D101D9"/>
    <w:rsid w:val="00D15400"/>
    <w:rsid w:val="00D16E54"/>
    <w:rsid w:val="00D23B0D"/>
    <w:rsid w:val="00D24EC9"/>
    <w:rsid w:val="00D2600F"/>
    <w:rsid w:val="00D31701"/>
    <w:rsid w:val="00D32138"/>
    <w:rsid w:val="00D46F1B"/>
    <w:rsid w:val="00D5213D"/>
    <w:rsid w:val="00D5583C"/>
    <w:rsid w:val="00D55D3E"/>
    <w:rsid w:val="00D5634B"/>
    <w:rsid w:val="00D569D5"/>
    <w:rsid w:val="00D6398E"/>
    <w:rsid w:val="00D6427E"/>
    <w:rsid w:val="00D64E73"/>
    <w:rsid w:val="00D7058D"/>
    <w:rsid w:val="00D70EBA"/>
    <w:rsid w:val="00D7113C"/>
    <w:rsid w:val="00D7196C"/>
    <w:rsid w:val="00D7256F"/>
    <w:rsid w:val="00D75A57"/>
    <w:rsid w:val="00D76E92"/>
    <w:rsid w:val="00D77C34"/>
    <w:rsid w:val="00D80521"/>
    <w:rsid w:val="00DA37E7"/>
    <w:rsid w:val="00DA66D0"/>
    <w:rsid w:val="00DB2EE0"/>
    <w:rsid w:val="00DB3E9A"/>
    <w:rsid w:val="00DB487B"/>
    <w:rsid w:val="00DB4A9B"/>
    <w:rsid w:val="00DB60EB"/>
    <w:rsid w:val="00DC724B"/>
    <w:rsid w:val="00DD3165"/>
    <w:rsid w:val="00DD3D3C"/>
    <w:rsid w:val="00DE687F"/>
    <w:rsid w:val="00DE72B2"/>
    <w:rsid w:val="00DF4CD8"/>
    <w:rsid w:val="00E03BB6"/>
    <w:rsid w:val="00E17393"/>
    <w:rsid w:val="00E2131E"/>
    <w:rsid w:val="00E276C3"/>
    <w:rsid w:val="00E322C5"/>
    <w:rsid w:val="00E3634E"/>
    <w:rsid w:val="00E40331"/>
    <w:rsid w:val="00E4094F"/>
    <w:rsid w:val="00E41761"/>
    <w:rsid w:val="00E4620E"/>
    <w:rsid w:val="00E50679"/>
    <w:rsid w:val="00E5187B"/>
    <w:rsid w:val="00E52477"/>
    <w:rsid w:val="00E5369C"/>
    <w:rsid w:val="00E62CFA"/>
    <w:rsid w:val="00E6417F"/>
    <w:rsid w:val="00E7254C"/>
    <w:rsid w:val="00E73465"/>
    <w:rsid w:val="00E80B20"/>
    <w:rsid w:val="00E84135"/>
    <w:rsid w:val="00E84FB9"/>
    <w:rsid w:val="00E90F5C"/>
    <w:rsid w:val="00E93A5D"/>
    <w:rsid w:val="00EA0F82"/>
    <w:rsid w:val="00EA3504"/>
    <w:rsid w:val="00EA6675"/>
    <w:rsid w:val="00EA6A91"/>
    <w:rsid w:val="00EB7716"/>
    <w:rsid w:val="00EC1F72"/>
    <w:rsid w:val="00EC4CF9"/>
    <w:rsid w:val="00EC6E87"/>
    <w:rsid w:val="00ED57E7"/>
    <w:rsid w:val="00ED639B"/>
    <w:rsid w:val="00EE0EE2"/>
    <w:rsid w:val="00EE3083"/>
    <w:rsid w:val="00EE6402"/>
    <w:rsid w:val="00EE7A0D"/>
    <w:rsid w:val="00EF07A7"/>
    <w:rsid w:val="00EF4C59"/>
    <w:rsid w:val="00EF4D0E"/>
    <w:rsid w:val="00F04DB4"/>
    <w:rsid w:val="00F07985"/>
    <w:rsid w:val="00F20355"/>
    <w:rsid w:val="00F21AE6"/>
    <w:rsid w:val="00F419BB"/>
    <w:rsid w:val="00F41D57"/>
    <w:rsid w:val="00F45EB0"/>
    <w:rsid w:val="00F5467D"/>
    <w:rsid w:val="00F56BC7"/>
    <w:rsid w:val="00F6405A"/>
    <w:rsid w:val="00F7402C"/>
    <w:rsid w:val="00F84FD9"/>
    <w:rsid w:val="00F85CB3"/>
    <w:rsid w:val="00F86E35"/>
    <w:rsid w:val="00F94039"/>
    <w:rsid w:val="00FA169C"/>
    <w:rsid w:val="00FA1E94"/>
    <w:rsid w:val="00FA499B"/>
    <w:rsid w:val="00FB0541"/>
    <w:rsid w:val="00FB0CFC"/>
    <w:rsid w:val="00FC7C4B"/>
    <w:rsid w:val="00FD6ADB"/>
    <w:rsid w:val="00FF4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F8C15"/>
  <w15:chartTrackingRefBased/>
  <w15:docId w15:val="{4D0C95AD-3C1F-FA48-863A-1E0D5E4A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4D3"/>
  </w:style>
  <w:style w:type="paragraph" w:styleId="Heading1">
    <w:name w:val="heading 1"/>
    <w:basedOn w:val="Normal"/>
    <w:next w:val="Normal"/>
    <w:link w:val="Heading1Char"/>
    <w:uiPriority w:val="9"/>
    <w:qFormat/>
    <w:rsid w:val="007964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64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64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64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64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64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4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4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4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4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64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64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64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64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6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4D3"/>
    <w:rPr>
      <w:rFonts w:eastAsiaTheme="majorEastAsia" w:cstheme="majorBidi"/>
      <w:color w:val="272727" w:themeColor="text1" w:themeTint="D8"/>
    </w:rPr>
  </w:style>
  <w:style w:type="paragraph" w:styleId="Title">
    <w:name w:val="Title"/>
    <w:basedOn w:val="Normal"/>
    <w:next w:val="Normal"/>
    <w:link w:val="TitleChar"/>
    <w:uiPriority w:val="10"/>
    <w:qFormat/>
    <w:rsid w:val="007964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4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4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4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4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64D3"/>
    <w:rPr>
      <w:i/>
      <w:iCs/>
      <w:color w:val="404040" w:themeColor="text1" w:themeTint="BF"/>
    </w:rPr>
  </w:style>
  <w:style w:type="paragraph" w:styleId="ListParagraph">
    <w:name w:val="List Paragraph"/>
    <w:basedOn w:val="Normal"/>
    <w:uiPriority w:val="34"/>
    <w:qFormat/>
    <w:rsid w:val="007964D3"/>
    <w:pPr>
      <w:ind w:left="720"/>
      <w:contextualSpacing/>
    </w:pPr>
  </w:style>
  <w:style w:type="character" w:styleId="IntenseEmphasis">
    <w:name w:val="Intense Emphasis"/>
    <w:basedOn w:val="DefaultParagraphFont"/>
    <w:uiPriority w:val="21"/>
    <w:qFormat/>
    <w:rsid w:val="007964D3"/>
    <w:rPr>
      <w:i/>
      <w:iCs/>
      <w:color w:val="0F4761" w:themeColor="accent1" w:themeShade="BF"/>
    </w:rPr>
  </w:style>
  <w:style w:type="paragraph" w:styleId="IntenseQuote">
    <w:name w:val="Intense Quote"/>
    <w:basedOn w:val="Normal"/>
    <w:next w:val="Normal"/>
    <w:link w:val="IntenseQuoteChar"/>
    <w:uiPriority w:val="30"/>
    <w:qFormat/>
    <w:rsid w:val="007964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64D3"/>
    <w:rPr>
      <w:i/>
      <w:iCs/>
      <w:color w:val="0F4761" w:themeColor="accent1" w:themeShade="BF"/>
    </w:rPr>
  </w:style>
  <w:style w:type="character" w:styleId="IntenseReference">
    <w:name w:val="Intense Reference"/>
    <w:basedOn w:val="DefaultParagraphFont"/>
    <w:uiPriority w:val="32"/>
    <w:qFormat/>
    <w:rsid w:val="007964D3"/>
    <w:rPr>
      <w:b/>
      <w:bCs/>
      <w:smallCaps/>
      <w:color w:val="0F4761" w:themeColor="accent1" w:themeShade="BF"/>
      <w:spacing w:val="5"/>
    </w:rPr>
  </w:style>
  <w:style w:type="paragraph" w:styleId="EndnoteText">
    <w:name w:val="endnote text"/>
    <w:basedOn w:val="Normal"/>
    <w:link w:val="EndnoteTextChar"/>
    <w:uiPriority w:val="99"/>
    <w:semiHidden/>
    <w:unhideWhenUsed/>
    <w:rsid w:val="007964D3"/>
    <w:rPr>
      <w:sz w:val="20"/>
      <w:szCs w:val="20"/>
    </w:rPr>
  </w:style>
  <w:style w:type="character" w:customStyle="1" w:styleId="EndnoteTextChar">
    <w:name w:val="Endnote Text Char"/>
    <w:basedOn w:val="DefaultParagraphFont"/>
    <w:link w:val="EndnoteText"/>
    <w:uiPriority w:val="99"/>
    <w:semiHidden/>
    <w:rsid w:val="007964D3"/>
    <w:rPr>
      <w:sz w:val="20"/>
      <w:szCs w:val="20"/>
    </w:rPr>
  </w:style>
  <w:style w:type="character" w:styleId="EndnoteReference">
    <w:name w:val="endnote reference"/>
    <w:basedOn w:val="DefaultParagraphFont"/>
    <w:uiPriority w:val="99"/>
    <w:semiHidden/>
    <w:unhideWhenUsed/>
    <w:rsid w:val="007964D3"/>
    <w:rPr>
      <w:vertAlign w:val="superscript"/>
    </w:rPr>
  </w:style>
  <w:style w:type="character" w:styleId="CommentReference">
    <w:name w:val="annotation reference"/>
    <w:basedOn w:val="DefaultParagraphFont"/>
    <w:uiPriority w:val="99"/>
    <w:semiHidden/>
    <w:unhideWhenUsed/>
    <w:rsid w:val="007964D3"/>
    <w:rPr>
      <w:sz w:val="16"/>
      <w:szCs w:val="16"/>
    </w:rPr>
  </w:style>
  <w:style w:type="character" w:styleId="Hyperlink">
    <w:name w:val="Hyperlink"/>
    <w:basedOn w:val="DefaultParagraphFont"/>
    <w:uiPriority w:val="99"/>
    <w:unhideWhenUsed/>
    <w:rsid w:val="007964D3"/>
    <w:rPr>
      <w:color w:val="467886" w:themeColor="hyperlink"/>
      <w:u w:val="single"/>
    </w:rPr>
  </w:style>
  <w:style w:type="character" w:styleId="UnresolvedMention">
    <w:name w:val="Unresolved Mention"/>
    <w:basedOn w:val="DefaultParagraphFont"/>
    <w:uiPriority w:val="99"/>
    <w:semiHidden/>
    <w:unhideWhenUsed/>
    <w:rsid w:val="007964D3"/>
    <w:rPr>
      <w:color w:val="605E5C"/>
      <w:shd w:val="clear" w:color="auto" w:fill="E1DFDD"/>
    </w:rPr>
  </w:style>
  <w:style w:type="character" w:styleId="FollowedHyperlink">
    <w:name w:val="FollowedHyperlink"/>
    <w:basedOn w:val="DefaultParagraphFont"/>
    <w:uiPriority w:val="99"/>
    <w:semiHidden/>
    <w:unhideWhenUsed/>
    <w:rsid w:val="007964D3"/>
    <w:rPr>
      <w:color w:val="96607D" w:themeColor="followedHyperlink"/>
      <w:u w:val="single"/>
    </w:rPr>
  </w:style>
  <w:style w:type="paragraph" w:styleId="Revision">
    <w:name w:val="Revision"/>
    <w:hidden/>
    <w:uiPriority w:val="99"/>
    <w:semiHidden/>
    <w:rsid w:val="007964D3"/>
  </w:style>
  <w:style w:type="paragraph" w:styleId="CommentText">
    <w:name w:val="annotation text"/>
    <w:basedOn w:val="Normal"/>
    <w:link w:val="CommentTextChar"/>
    <w:uiPriority w:val="99"/>
    <w:semiHidden/>
    <w:unhideWhenUsed/>
    <w:rsid w:val="007964D3"/>
    <w:rPr>
      <w:sz w:val="20"/>
      <w:szCs w:val="20"/>
    </w:rPr>
  </w:style>
  <w:style w:type="character" w:customStyle="1" w:styleId="CommentTextChar">
    <w:name w:val="Comment Text Char"/>
    <w:basedOn w:val="DefaultParagraphFont"/>
    <w:link w:val="CommentText"/>
    <w:uiPriority w:val="99"/>
    <w:semiHidden/>
    <w:rsid w:val="007964D3"/>
    <w:rPr>
      <w:sz w:val="20"/>
      <w:szCs w:val="20"/>
    </w:rPr>
  </w:style>
  <w:style w:type="paragraph" w:styleId="CommentSubject">
    <w:name w:val="annotation subject"/>
    <w:basedOn w:val="CommentText"/>
    <w:next w:val="CommentText"/>
    <w:link w:val="CommentSubjectChar"/>
    <w:uiPriority w:val="99"/>
    <w:semiHidden/>
    <w:unhideWhenUsed/>
    <w:rsid w:val="007964D3"/>
    <w:rPr>
      <w:b/>
      <w:bCs/>
    </w:rPr>
  </w:style>
  <w:style w:type="character" w:customStyle="1" w:styleId="CommentSubjectChar">
    <w:name w:val="Comment Subject Char"/>
    <w:basedOn w:val="CommentTextChar"/>
    <w:link w:val="CommentSubject"/>
    <w:uiPriority w:val="99"/>
    <w:semiHidden/>
    <w:rsid w:val="007964D3"/>
    <w:rPr>
      <w:b/>
      <w:bCs/>
      <w:sz w:val="20"/>
      <w:szCs w:val="20"/>
    </w:rPr>
  </w:style>
  <w:style w:type="character" w:customStyle="1" w:styleId="dttext">
    <w:name w:val="dttext"/>
    <w:basedOn w:val="DefaultParagraphFont"/>
    <w:rsid w:val="007964D3"/>
  </w:style>
  <w:style w:type="character" w:styleId="Strong">
    <w:name w:val="Strong"/>
    <w:basedOn w:val="DefaultParagraphFont"/>
    <w:uiPriority w:val="22"/>
    <w:qFormat/>
    <w:rsid w:val="007964D3"/>
    <w:rPr>
      <w:b/>
      <w:bCs/>
    </w:rPr>
  </w:style>
  <w:style w:type="character" w:customStyle="1" w:styleId="sd">
    <w:name w:val="sd"/>
    <w:basedOn w:val="DefaultParagraphFont"/>
    <w:rsid w:val="007964D3"/>
  </w:style>
  <w:style w:type="paragraph" w:styleId="Footer">
    <w:name w:val="footer"/>
    <w:basedOn w:val="Normal"/>
    <w:link w:val="FooterChar"/>
    <w:uiPriority w:val="99"/>
    <w:unhideWhenUsed/>
    <w:rsid w:val="007964D3"/>
    <w:pPr>
      <w:tabs>
        <w:tab w:val="center" w:pos="4680"/>
        <w:tab w:val="right" w:pos="9360"/>
      </w:tabs>
    </w:pPr>
  </w:style>
  <w:style w:type="character" w:customStyle="1" w:styleId="FooterChar">
    <w:name w:val="Footer Char"/>
    <w:basedOn w:val="DefaultParagraphFont"/>
    <w:link w:val="Footer"/>
    <w:uiPriority w:val="99"/>
    <w:rsid w:val="007964D3"/>
  </w:style>
  <w:style w:type="character" w:styleId="PageNumber">
    <w:name w:val="page number"/>
    <w:basedOn w:val="DefaultParagraphFont"/>
    <w:uiPriority w:val="99"/>
    <w:semiHidden/>
    <w:unhideWhenUsed/>
    <w:rsid w:val="007964D3"/>
  </w:style>
  <w:style w:type="paragraph" w:styleId="Header">
    <w:name w:val="header"/>
    <w:basedOn w:val="Normal"/>
    <w:link w:val="HeaderChar"/>
    <w:uiPriority w:val="99"/>
    <w:unhideWhenUsed/>
    <w:rsid w:val="007964D3"/>
    <w:pPr>
      <w:tabs>
        <w:tab w:val="center" w:pos="4680"/>
        <w:tab w:val="right" w:pos="9360"/>
      </w:tabs>
    </w:pPr>
  </w:style>
  <w:style w:type="character" w:customStyle="1" w:styleId="HeaderChar">
    <w:name w:val="Header Char"/>
    <w:basedOn w:val="DefaultParagraphFont"/>
    <w:link w:val="Header"/>
    <w:uiPriority w:val="99"/>
    <w:rsid w:val="007964D3"/>
  </w:style>
  <w:style w:type="character" w:customStyle="1" w:styleId="whitespace-nowrap">
    <w:name w:val="whitespace-nowrap"/>
    <w:basedOn w:val="DefaultParagraphFont"/>
    <w:rsid w:val="0024546A"/>
  </w:style>
  <w:style w:type="character" w:customStyle="1" w:styleId="hoverbg-super">
    <w:name w:val="hover:bg-super"/>
    <w:basedOn w:val="DefaultParagraphFont"/>
    <w:rsid w:val="0024546A"/>
  </w:style>
  <w:style w:type="paragraph" w:customStyle="1" w:styleId="my-0">
    <w:name w:val="my-0"/>
    <w:basedOn w:val="Normal"/>
    <w:rsid w:val="008D479F"/>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8D479F"/>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A5D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89605">
      <w:bodyDiv w:val="1"/>
      <w:marLeft w:val="0"/>
      <w:marRight w:val="0"/>
      <w:marTop w:val="0"/>
      <w:marBottom w:val="0"/>
      <w:divBdr>
        <w:top w:val="none" w:sz="0" w:space="0" w:color="auto"/>
        <w:left w:val="none" w:sz="0" w:space="0" w:color="auto"/>
        <w:bottom w:val="none" w:sz="0" w:space="0" w:color="auto"/>
        <w:right w:val="none" w:sz="0" w:space="0" w:color="auto"/>
      </w:divBdr>
      <w:divsChild>
        <w:div w:id="867766066">
          <w:marLeft w:val="0"/>
          <w:marRight w:val="0"/>
          <w:marTop w:val="0"/>
          <w:marBottom w:val="0"/>
          <w:divBdr>
            <w:top w:val="none" w:sz="0" w:space="0" w:color="auto"/>
            <w:left w:val="none" w:sz="0" w:space="0" w:color="auto"/>
            <w:bottom w:val="none" w:sz="0" w:space="0" w:color="auto"/>
            <w:right w:val="none" w:sz="0" w:space="0" w:color="auto"/>
          </w:divBdr>
        </w:div>
      </w:divsChild>
    </w:div>
    <w:div w:id="1036537842">
      <w:bodyDiv w:val="1"/>
      <w:marLeft w:val="0"/>
      <w:marRight w:val="0"/>
      <w:marTop w:val="0"/>
      <w:marBottom w:val="0"/>
      <w:divBdr>
        <w:top w:val="none" w:sz="0" w:space="0" w:color="auto"/>
        <w:left w:val="none" w:sz="0" w:space="0" w:color="auto"/>
        <w:bottom w:val="none" w:sz="0" w:space="0" w:color="auto"/>
        <w:right w:val="none" w:sz="0" w:space="0" w:color="auto"/>
      </w:divBdr>
      <w:divsChild>
        <w:div w:id="1814367992">
          <w:marLeft w:val="0"/>
          <w:marRight w:val="0"/>
          <w:marTop w:val="0"/>
          <w:marBottom w:val="0"/>
          <w:divBdr>
            <w:top w:val="none" w:sz="0" w:space="0" w:color="auto"/>
            <w:left w:val="none" w:sz="0" w:space="0" w:color="auto"/>
            <w:bottom w:val="none" w:sz="0" w:space="0" w:color="auto"/>
            <w:right w:val="none" w:sz="0" w:space="0" w:color="auto"/>
          </w:divBdr>
          <w:divsChild>
            <w:div w:id="20553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57659">
      <w:bodyDiv w:val="1"/>
      <w:marLeft w:val="0"/>
      <w:marRight w:val="0"/>
      <w:marTop w:val="0"/>
      <w:marBottom w:val="0"/>
      <w:divBdr>
        <w:top w:val="none" w:sz="0" w:space="0" w:color="auto"/>
        <w:left w:val="none" w:sz="0" w:space="0" w:color="auto"/>
        <w:bottom w:val="none" w:sz="0" w:space="0" w:color="auto"/>
        <w:right w:val="none" w:sz="0" w:space="0" w:color="auto"/>
      </w:divBdr>
      <w:divsChild>
        <w:div w:id="801843565">
          <w:marLeft w:val="0"/>
          <w:marRight w:val="0"/>
          <w:marTop w:val="0"/>
          <w:marBottom w:val="0"/>
          <w:divBdr>
            <w:top w:val="none" w:sz="0" w:space="0" w:color="auto"/>
            <w:left w:val="none" w:sz="0" w:space="0" w:color="auto"/>
            <w:bottom w:val="none" w:sz="0" w:space="0" w:color="auto"/>
            <w:right w:val="none" w:sz="0" w:space="0" w:color="auto"/>
          </w:divBdr>
          <w:divsChild>
            <w:div w:id="24689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76206">
      <w:bodyDiv w:val="1"/>
      <w:marLeft w:val="0"/>
      <w:marRight w:val="0"/>
      <w:marTop w:val="0"/>
      <w:marBottom w:val="0"/>
      <w:divBdr>
        <w:top w:val="none" w:sz="0" w:space="0" w:color="auto"/>
        <w:left w:val="none" w:sz="0" w:space="0" w:color="auto"/>
        <w:bottom w:val="none" w:sz="0" w:space="0" w:color="auto"/>
        <w:right w:val="none" w:sz="0" w:space="0" w:color="auto"/>
      </w:divBdr>
      <w:divsChild>
        <w:div w:id="1476951598">
          <w:marLeft w:val="0"/>
          <w:marRight w:val="0"/>
          <w:marTop w:val="0"/>
          <w:marBottom w:val="0"/>
          <w:divBdr>
            <w:top w:val="none" w:sz="0" w:space="0" w:color="auto"/>
            <w:left w:val="none" w:sz="0" w:space="0" w:color="auto"/>
            <w:bottom w:val="none" w:sz="0" w:space="0" w:color="auto"/>
            <w:right w:val="none" w:sz="0" w:space="0" w:color="auto"/>
          </w:divBdr>
          <w:divsChild>
            <w:div w:id="10006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25541">
      <w:bodyDiv w:val="1"/>
      <w:marLeft w:val="0"/>
      <w:marRight w:val="0"/>
      <w:marTop w:val="0"/>
      <w:marBottom w:val="0"/>
      <w:divBdr>
        <w:top w:val="none" w:sz="0" w:space="0" w:color="auto"/>
        <w:left w:val="none" w:sz="0" w:space="0" w:color="auto"/>
        <w:bottom w:val="none" w:sz="0" w:space="0" w:color="auto"/>
        <w:right w:val="none" w:sz="0" w:space="0" w:color="auto"/>
      </w:divBdr>
      <w:divsChild>
        <w:div w:id="1626931208">
          <w:marLeft w:val="0"/>
          <w:marRight w:val="0"/>
          <w:marTop w:val="0"/>
          <w:marBottom w:val="0"/>
          <w:divBdr>
            <w:top w:val="none" w:sz="0" w:space="0" w:color="auto"/>
            <w:left w:val="none" w:sz="0" w:space="0" w:color="auto"/>
            <w:bottom w:val="none" w:sz="0" w:space="0" w:color="auto"/>
            <w:right w:val="none" w:sz="0" w:space="0" w:color="auto"/>
          </w:divBdr>
          <w:divsChild>
            <w:div w:id="1373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50</Pages>
  <Words>11839</Words>
  <Characters>77786</Characters>
  <Application>Microsoft Office Word</Application>
  <DocSecurity>0</DocSecurity>
  <Lines>1037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Babayeju, Temitayo</dc:creator>
  <cp:keywords/>
  <dc:description/>
  <cp:lastModifiedBy>Sherman, Abby</cp:lastModifiedBy>
  <cp:revision>4</cp:revision>
  <dcterms:created xsi:type="dcterms:W3CDTF">2025-04-23T15:14:00Z</dcterms:created>
  <dcterms:modified xsi:type="dcterms:W3CDTF">2025-04-24T19:33:00Z</dcterms:modified>
</cp:coreProperties>
</file>