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5F591" w14:textId="3DB49580" w:rsidR="00C12FF5" w:rsidRDefault="00C12FF5" w:rsidP="005369F5">
      <w:pPr>
        <w:jc w:val="center"/>
        <w:rPr>
          <w:b/>
        </w:rPr>
      </w:pPr>
    </w:p>
    <w:p w14:paraId="69846DD7" w14:textId="2F655E9F" w:rsidR="00C12FF5" w:rsidRDefault="00C12FF5">
      <w:pPr>
        <w:rPr>
          <w:b/>
        </w:rPr>
      </w:pPr>
    </w:p>
    <w:p w14:paraId="5EEBC883" w14:textId="77777777" w:rsidR="00C12FF5" w:rsidRDefault="00C12FF5" w:rsidP="00F64C64">
      <w:pPr>
        <w:jc w:val="center"/>
        <w:rPr>
          <w:b/>
        </w:rPr>
      </w:pPr>
    </w:p>
    <w:p w14:paraId="0F5C6A82" w14:textId="77777777" w:rsidR="00C12FF5" w:rsidRPr="00F64C64" w:rsidRDefault="00C12FF5" w:rsidP="00F64C64">
      <w:pPr>
        <w:jc w:val="center"/>
        <w:rPr>
          <w:rFonts w:ascii="Times New Roman" w:hAnsi="Times New Roman" w:cs="Times New Roman"/>
          <w:b/>
          <w:sz w:val="36"/>
          <w:szCs w:val="36"/>
        </w:rPr>
      </w:pPr>
      <w:r w:rsidRPr="00F64C64">
        <w:rPr>
          <w:rFonts w:ascii="Times New Roman" w:hAnsi="Times New Roman" w:cs="Times New Roman"/>
          <w:b/>
          <w:sz w:val="36"/>
          <w:szCs w:val="36"/>
        </w:rPr>
        <w:t>The Effect of Retronasal Odor Adaptation on Flavor Perception</w:t>
      </w:r>
    </w:p>
    <w:p w14:paraId="16781FC3" w14:textId="77777777" w:rsidR="00C12FF5" w:rsidRPr="00F64C64" w:rsidRDefault="00C12FF5" w:rsidP="00F64C64">
      <w:pPr>
        <w:jc w:val="center"/>
        <w:rPr>
          <w:rFonts w:ascii="Times New Roman" w:hAnsi="Times New Roman" w:cs="Times New Roman"/>
          <w:b/>
          <w:sz w:val="36"/>
          <w:szCs w:val="36"/>
        </w:rPr>
      </w:pPr>
    </w:p>
    <w:p w14:paraId="49DD68ED" w14:textId="77777777" w:rsidR="00F64C64" w:rsidRDefault="00F64C64" w:rsidP="00F64C64">
      <w:pPr>
        <w:jc w:val="center"/>
        <w:rPr>
          <w:rFonts w:ascii="Times New Roman" w:hAnsi="Times New Roman" w:cs="Times New Roman"/>
          <w:b/>
          <w:sz w:val="36"/>
          <w:szCs w:val="36"/>
        </w:rPr>
      </w:pPr>
    </w:p>
    <w:p w14:paraId="71AAF6C4" w14:textId="77777777" w:rsidR="00F64C64" w:rsidRDefault="00F64C64" w:rsidP="00F64C64">
      <w:pPr>
        <w:jc w:val="center"/>
        <w:rPr>
          <w:rFonts w:ascii="Times New Roman" w:hAnsi="Times New Roman" w:cs="Times New Roman"/>
          <w:b/>
          <w:sz w:val="36"/>
          <w:szCs w:val="36"/>
        </w:rPr>
      </w:pPr>
    </w:p>
    <w:p w14:paraId="46C9A188" w14:textId="77777777" w:rsidR="00F64C64" w:rsidRPr="00F64C64" w:rsidRDefault="00F64C64" w:rsidP="00F64C64">
      <w:pPr>
        <w:spacing w:line="360" w:lineRule="auto"/>
        <w:jc w:val="center"/>
        <w:rPr>
          <w:rFonts w:ascii="Times New Roman" w:hAnsi="Times New Roman" w:cs="Times New Roman"/>
          <w:b/>
          <w:sz w:val="36"/>
          <w:szCs w:val="36"/>
        </w:rPr>
      </w:pPr>
    </w:p>
    <w:p w14:paraId="4046C0A3" w14:textId="387E1631" w:rsidR="00F64C64" w:rsidRDefault="00F64C64" w:rsidP="00F64C64">
      <w:pPr>
        <w:spacing w:line="360" w:lineRule="auto"/>
        <w:jc w:val="center"/>
        <w:rPr>
          <w:rFonts w:ascii="Times New Roman" w:hAnsi="Times New Roman" w:cs="Times New Roman"/>
          <w:sz w:val="28"/>
          <w:szCs w:val="28"/>
        </w:rPr>
      </w:pPr>
      <w:r w:rsidRPr="00F64C64">
        <w:rPr>
          <w:rFonts w:ascii="Times New Roman" w:hAnsi="Times New Roman" w:cs="Times New Roman"/>
          <w:sz w:val="28"/>
          <w:szCs w:val="28"/>
        </w:rPr>
        <w:t>Addison Atchley</w:t>
      </w:r>
    </w:p>
    <w:p w14:paraId="5826308A" w14:textId="77777777" w:rsidR="00F64C64" w:rsidRPr="00F64C64" w:rsidRDefault="00F64C64" w:rsidP="00F64C64">
      <w:pPr>
        <w:spacing w:line="360" w:lineRule="auto"/>
        <w:jc w:val="center"/>
        <w:rPr>
          <w:rFonts w:ascii="Times New Roman" w:hAnsi="Times New Roman" w:cs="Times New Roman"/>
          <w:sz w:val="28"/>
          <w:szCs w:val="28"/>
        </w:rPr>
      </w:pPr>
    </w:p>
    <w:p w14:paraId="40DD8995" w14:textId="3EE3DB6A" w:rsidR="00F64C64" w:rsidRPr="00F64C64" w:rsidRDefault="00F64C64" w:rsidP="00F64C64">
      <w:pPr>
        <w:spacing w:line="360" w:lineRule="auto"/>
        <w:jc w:val="center"/>
        <w:rPr>
          <w:rFonts w:ascii="Times New Roman" w:hAnsi="Times New Roman" w:cs="Times New Roman"/>
          <w:sz w:val="28"/>
          <w:szCs w:val="28"/>
        </w:rPr>
      </w:pPr>
      <w:r w:rsidRPr="00F64C64">
        <w:rPr>
          <w:rFonts w:ascii="Times New Roman" w:hAnsi="Times New Roman" w:cs="Times New Roman"/>
          <w:sz w:val="28"/>
          <w:szCs w:val="28"/>
        </w:rPr>
        <w:t>College of Arts and Sciences</w:t>
      </w:r>
    </w:p>
    <w:p w14:paraId="74310D17" w14:textId="46655516" w:rsidR="00F64C64" w:rsidRPr="00F64C64" w:rsidRDefault="00F64C64" w:rsidP="00F64C64">
      <w:pPr>
        <w:pStyle w:val="NormalWeb"/>
        <w:spacing w:line="360" w:lineRule="auto"/>
        <w:jc w:val="center"/>
        <w:rPr>
          <w:sz w:val="28"/>
          <w:szCs w:val="28"/>
        </w:rPr>
      </w:pPr>
      <w:r w:rsidRPr="00F64C64">
        <w:rPr>
          <w:sz w:val="28"/>
          <w:szCs w:val="28"/>
        </w:rPr>
        <w:t>Department of Biochemistry and Cellular and Molecular Biology</w:t>
      </w:r>
    </w:p>
    <w:p w14:paraId="64C80E3A" w14:textId="2A053023" w:rsidR="00F64C64" w:rsidRPr="00F64C64" w:rsidRDefault="00F64C64" w:rsidP="00F64C64">
      <w:pPr>
        <w:spacing w:line="360" w:lineRule="auto"/>
        <w:jc w:val="center"/>
        <w:rPr>
          <w:rFonts w:ascii="Times New Roman" w:hAnsi="Times New Roman" w:cs="Times New Roman"/>
          <w:sz w:val="28"/>
          <w:szCs w:val="28"/>
        </w:rPr>
      </w:pPr>
      <w:r w:rsidRPr="00F64C64">
        <w:rPr>
          <w:rFonts w:ascii="Times New Roman" w:hAnsi="Times New Roman" w:cs="Times New Roman"/>
          <w:sz w:val="28"/>
          <w:szCs w:val="28"/>
        </w:rPr>
        <w:t>Thesis Advisor: Curtis Luckett</w:t>
      </w:r>
    </w:p>
    <w:p w14:paraId="4E0F3453" w14:textId="77777777" w:rsidR="00F64C64" w:rsidRPr="00F64C64" w:rsidRDefault="00F64C64" w:rsidP="00F64C64">
      <w:pPr>
        <w:jc w:val="center"/>
        <w:rPr>
          <w:rFonts w:ascii="Times New Roman" w:hAnsi="Times New Roman" w:cs="Times New Roman"/>
          <w:b/>
          <w:sz w:val="28"/>
          <w:szCs w:val="28"/>
        </w:rPr>
      </w:pPr>
    </w:p>
    <w:p w14:paraId="19672AF9" w14:textId="77777777" w:rsidR="00C12FF5" w:rsidRPr="00F64C64" w:rsidRDefault="00C12FF5" w:rsidP="00F64C64">
      <w:pPr>
        <w:jc w:val="center"/>
        <w:rPr>
          <w:rFonts w:ascii="Times New Roman" w:hAnsi="Times New Roman" w:cs="Times New Roman"/>
          <w:b/>
          <w:sz w:val="28"/>
          <w:szCs w:val="28"/>
        </w:rPr>
      </w:pPr>
    </w:p>
    <w:p w14:paraId="25E84F9A" w14:textId="77777777" w:rsidR="00C12FF5" w:rsidRPr="00F64C64" w:rsidRDefault="00C12FF5" w:rsidP="00F64C64">
      <w:pPr>
        <w:jc w:val="center"/>
        <w:rPr>
          <w:rFonts w:ascii="Times New Roman" w:hAnsi="Times New Roman" w:cs="Times New Roman"/>
          <w:b/>
        </w:rPr>
      </w:pPr>
    </w:p>
    <w:p w14:paraId="5C4282D0" w14:textId="77777777" w:rsidR="00C12FF5" w:rsidRPr="00F64C64" w:rsidRDefault="00C12FF5" w:rsidP="00F64C64">
      <w:pPr>
        <w:jc w:val="center"/>
        <w:rPr>
          <w:rFonts w:ascii="Times New Roman" w:hAnsi="Times New Roman" w:cs="Times New Roman"/>
          <w:b/>
        </w:rPr>
      </w:pPr>
    </w:p>
    <w:p w14:paraId="7EA1446B" w14:textId="77777777" w:rsidR="00C12FF5" w:rsidRPr="00F64C64" w:rsidRDefault="00C12FF5" w:rsidP="00F64C64">
      <w:pPr>
        <w:jc w:val="center"/>
        <w:rPr>
          <w:rFonts w:ascii="Times New Roman" w:hAnsi="Times New Roman" w:cs="Times New Roman"/>
          <w:b/>
        </w:rPr>
      </w:pPr>
    </w:p>
    <w:p w14:paraId="0BCABB6E" w14:textId="77777777" w:rsidR="00C12FF5" w:rsidRPr="00F64C64" w:rsidRDefault="00C12FF5" w:rsidP="00F64C64">
      <w:pPr>
        <w:jc w:val="center"/>
        <w:rPr>
          <w:rFonts w:ascii="Times New Roman" w:hAnsi="Times New Roman" w:cs="Times New Roman"/>
          <w:b/>
        </w:rPr>
      </w:pPr>
    </w:p>
    <w:p w14:paraId="7B85167E" w14:textId="77777777" w:rsidR="00C12FF5" w:rsidRPr="00F64C64" w:rsidRDefault="00C12FF5" w:rsidP="00F64C64">
      <w:pPr>
        <w:jc w:val="center"/>
        <w:rPr>
          <w:rFonts w:ascii="Times New Roman" w:hAnsi="Times New Roman" w:cs="Times New Roman"/>
          <w:b/>
        </w:rPr>
      </w:pPr>
    </w:p>
    <w:p w14:paraId="3BBCCE12" w14:textId="77777777" w:rsidR="00C12FF5" w:rsidRPr="00F64C64" w:rsidRDefault="00C12FF5" w:rsidP="00F64C64">
      <w:pPr>
        <w:jc w:val="center"/>
        <w:rPr>
          <w:rFonts w:ascii="Times New Roman" w:hAnsi="Times New Roman" w:cs="Times New Roman"/>
          <w:b/>
        </w:rPr>
      </w:pPr>
    </w:p>
    <w:p w14:paraId="553A4A66" w14:textId="77777777" w:rsidR="00C12FF5" w:rsidRPr="00F64C64" w:rsidRDefault="00C12FF5">
      <w:pPr>
        <w:rPr>
          <w:rFonts w:ascii="Times New Roman" w:hAnsi="Times New Roman" w:cs="Times New Roman"/>
          <w:b/>
        </w:rPr>
      </w:pPr>
    </w:p>
    <w:p w14:paraId="38451E4C" w14:textId="77777777" w:rsidR="00C12FF5" w:rsidRPr="00F64C64" w:rsidRDefault="00C12FF5">
      <w:pPr>
        <w:rPr>
          <w:rFonts w:ascii="Times New Roman" w:hAnsi="Times New Roman" w:cs="Times New Roman"/>
          <w:b/>
        </w:rPr>
      </w:pPr>
    </w:p>
    <w:p w14:paraId="4EA80B05" w14:textId="77777777" w:rsidR="00C12FF5" w:rsidRPr="00F64C64" w:rsidRDefault="00C12FF5">
      <w:pPr>
        <w:rPr>
          <w:rFonts w:ascii="Times New Roman" w:hAnsi="Times New Roman" w:cs="Times New Roman"/>
          <w:b/>
        </w:rPr>
      </w:pPr>
    </w:p>
    <w:p w14:paraId="1FBBAE9D" w14:textId="77777777" w:rsidR="00C12FF5" w:rsidRPr="00F64C64" w:rsidRDefault="00C12FF5">
      <w:pPr>
        <w:rPr>
          <w:rFonts w:ascii="Times New Roman" w:hAnsi="Times New Roman" w:cs="Times New Roman"/>
          <w:b/>
        </w:rPr>
      </w:pPr>
    </w:p>
    <w:p w14:paraId="23C2A2BF" w14:textId="77777777" w:rsidR="00C12FF5" w:rsidRPr="00F64C64" w:rsidRDefault="00C12FF5">
      <w:pPr>
        <w:rPr>
          <w:rFonts w:ascii="Times New Roman" w:hAnsi="Times New Roman" w:cs="Times New Roman"/>
          <w:b/>
        </w:rPr>
      </w:pPr>
    </w:p>
    <w:p w14:paraId="7CEA4270" w14:textId="77777777" w:rsidR="00C12FF5" w:rsidRPr="00F64C64" w:rsidRDefault="00C12FF5">
      <w:pPr>
        <w:rPr>
          <w:rFonts w:ascii="Times New Roman" w:hAnsi="Times New Roman" w:cs="Times New Roman"/>
          <w:b/>
        </w:rPr>
      </w:pPr>
    </w:p>
    <w:p w14:paraId="4203C6B6" w14:textId="77777777" w:rsidR="00C12FF5" w:rsidRPr="00F64C64" w:rsidRDefault="00C12FF5">
      <w:pPr>
        <w:rPr>
          <w:rFonts w:ascii="Times New Roman" w:hAnsi="Times New Roman" w:cs="Times New Roman"/>
          <w:b/>
        </w:rPr>
      </w:pPr>
    </w:p>
    <w:p w14:paraId="25EB100E" w14:textId="77777777" w:rsidR="00C12FF5" w:rsidRPr="00F64C64" w:rsidRDefault="00C12FF5">
      <w:pPr>
        <w:rPr>
          <w:rFonts w:ascii="Times New Roman" w:hAnsi="Times New Roman" w:cs="Times New Roman"/>
          <w:b/>
        </w:rPr>
      </w:pPr>
    </w:p>
    <w:p w14:paraId="45D3BE0E" w14:textId="77777777" w:rsidR="00C12FF5" w:rsidRPr="00F64C64" w:rsidRDefault="00C12FF5">
      <w:pPr>
        <w:rPr>
          <w:rFonts w:ascii="Times New Roman" w:hAnsi="Times New Roman" w:cs="Times New Roman"/>
          <w:b/>
        </w:rPr>
      </w:pPr>
    </w:p>
    <w:p w14:paraId="672EF82C" w14:textId="77777777" w:rsidR="00C12FF5" w:rsidRPr="00F64C64" w:rsidRDefault="00C12FF5">
      <w:pPr>
        <w:rPr>
          <w:rFonts w:ascii="Times New Roman" w:hAnsi="Times New Roman" w:cs="Times New Roman"/>
          <w:b/>
        </w:rPr>
      </w:pPr>
    </w:p>
    <w:p w14:paraId="0FF3AF11" w14:textId="77777777" w:rsidR="00C12FF5" w:rsidRPr="00F64C64" w:rsidRDefault="00C12FF5">
      <w:pPr>
        <w:rPr>
          <w:rFonts w:ascii="Times New Roman" w:hAnsi="Times New Roman" w:cs="Times New Roman"/>
          <w:b/>
        </w:rPr>
      </w:pPr>
    </w:p>
    <w:p w14:paraId="128FD50D" w14:textId="77777777" w:rsidR="00C12FF5" w:rsidRPr="00F64C64" w:rsidRDefault="00C12FF5">
      <w:pPr>
        <w:rPr>
          <w:rFonts w:ascii="Times New Roman" w:hAnsi="Times New Roman" w:cs="Times New Roman"/>
          <w:b/>
        </w:rPr>
      </w:pPr>
    </w:p>
    <w:p w14:paraId="32ED1E34" w14:textId="77777777" w:rsidR="00C12FF5" w:rsidRPr="00F64C64" w:rsidRDefault="00C12FF5">
      <w:pPr>
        <w:rPr>
          <w:rFonts w:ascii="Times New Roman" w:hAnsi="Times New Roman" w:cs="Times New Roman"/>
          <w:b/>
        </w:rPr>
      </w:pPr>
    </w:p>
    <w:p w14:paraId="61CB6EA9" w14:textId="77777777" w:rsidR="00C12FF5" w:rsidRPr="00F64C64" w:rsidRDefault="00C12FF5">
      <w:pPr>
        <w:rPr>
          <w:rFonts w:ascii="Times New Roman" w:hAnsi="Times New Roman" w:cs="Times New Roman"/>
          <w:b/>
        </w:rPr>
      </w:pPr>
    </w:p>
    <w:p w14:paraId="54612FE5" w14:textId="77777777" w:rsidR="00C12FF5" w:rsidRPr="00F64C64" w:rsidRDefault="00C12FF5">
      <w:pPr>
        <w:rPr>
          <w:rFonts w:ascii="Times New Roman" w:hAnsi="Times New Roman" w:cs="Times New Roman"/>
          <w:b/>
        </w:rPr>
      </w:pPr>
    </w:p>
    <w:p w14:paraId="030700CE" w14:textId="226A77D8" w:rsidR="005369F5" w:rsidRPr="00F64C64" w:rsidRDefault="005369F5" w:rsidP="005369F5">
      <w:pPr>
        <w:jc w:val="center"/>
        <w:rPr>
          <w:rFonts w:ascii="Times New Roman" w:hAnsi="Times New Roman" w:cs="Times New Roman"/>
          <w:b/>
          <w:sz w:val="36"/>
          <w:szCs w:val="36"/>
        </w:rPr>
      </w:pPr>
      <w:r w:rsidRPr="00F64C64">
        <w:rPr>
          <w:rFonts w:ascii="Times New Roman" w:hAnsi="Times New Roman" w:cs="Times New Roman"/>
          <w:b/>
          <w:sz w:val="36"/>
          <w:szCs w:val="36"/>
        </w:rPr>
        <w:t>The Effect of Retronasal Odor Adaptation on Flavor Perception</w:t>
      </w:r>
    </w:p>
    <w:p w14:paraId="37CDFE69" w14:textId="77777777" w:rsidR="00C12FF5" w:rsidRPr="00F64C64" w:rsidRDefault="00C12FF5" w:rsidP="005369F5">
      <w:pPr>
        <w:jc w:val="center"/>
        <w:rPr>
          <w:rFonts w:ascii="Times New Roman" w:hAnsi="Times New Roman" w:cs="Times New Roman"/>
          <w:b/>
        </w:rPr>
      </w:pPr>
    </w:p>
    <w:p w14:paraId="364FF633" w14:textId="77777777" w:rsidR="00CF2778" w:rsidRPr="00F64C64" w:rsidRDefault="00CF2778" w:rsidP="00C12FF5">
      <w:pPr>
        <w:widowControl w:val="0"/>
        <w:autoSpaceDE w:val="0"/>
        <w:autoSpaceDN w:val="0"/>
        <w:adjustRightInd w:val="0"/>
        <w:rPr>
          <w:rFonts w:ascii="Times New Roman" w:hAnsi="Times New Roman" w:cs="Times New Roman"/>
          <w:sz w:val="18"/>
          <w:szCs w:val="18"/>
        </w:rPr>
      </w:pPr>
    </w:p>
    <w:p w14:paraId="6E2EB10A" w14:textId="77777777" w:rsidR="00C755B2" w:rsidRPr="00F64C64" w:rsidRDefault="00C755B2">
      <w:pPr>
        <w:rPr>
          <w:rFonts w:ascii="Times New Roman" w:hAnsi="Times New Roman" w:cs="Times New Roman"/>
          <w:b/>
        </w:rPr>
      </w:pPr>
      <w:r w:rsidRPr="00F64C64">
        <w:rPr>
          <w:rFonts w:ascii="Times New Roman" w:hAnsi="Times New Roman" w:cs="Times New Roman"/>
          <w:b/>
        </w:rPr>
        <w:t>Abstract</w:t>
      </w:r>
    </w:p>
    <w:p w14:paraId="34A4CEE1" w14:textId="77777777" w:rsidR="00CF2778" w:rsidRPr="00F64C64" w:rsidRDefault="00CF2778">
      <w:pPr>
        <w:rPr>
          <w:rFonts w:ascii="Times New Roman" w:hAnsi="Times New Roman" w:cs="Times New Roman"/>
          <w:b/>
        </w:rPr>
      </w:pPr>
    </w:p>
    <w:p w14:paraId="1896845D" w14:textId="13FA290F" w:rsidR="00CF2778" w:rsidRPr="00F64C64" w:rsidRDefault="00CF2778">
      <w:pPr>
        <w:rPr>
          <w:rFonts w:ascii="Times New Roman" w:hAnsi="Times New Roman" w:cs="Times New Roman"/>
        </w:rPr>
      </w:pPr>
      <w:r w:rsidRPr="00F64C64">
        <w:rPr>
          <w:rFonts w:ascii="Times New Roman" w:hAnsi="Times New Roman" w:cs="Times New Roman"/>
        </w:rPr>
        <w:t xml:space="preserve">In order to measure the effects of odor adaptation on flavor perception, a study involving the retronasal </w:t>
      </w:r>
      <w:r w:rsidR="00F6534B" w:rsidRPr="00F64C64">
        <w:rPr>
          <w:rFonts w:ascii="Times New Roman" w:hAnsi="Times New Roman" w:cs="Times New Roman"/>
        </w:rPr>
        <w:t>olfactory system was conducted on ten subjects. Each s</w:t>
      </w:r>
      <w:r w:rsidR="00F64C64">
        <w:rPr>
          <w:rFonts w:ascii="Times New Roman" w:hAnsi="Times New Roman" w:cs="Times New Roman"/>
        </w:rPr>
        <w:t>ubject was exposed to an odor</w:t>
      </w:r>
      <w:r w:rsidR="00F6534B" w:rsidRPr="00F64C64">
        <w:rPr>
          <w:rFonts w:ascii="Times New Roman" w:hAnsi="Times New Roman" w:cs="Times New Roman"/>
        </w:rPr>
        <w:t xml:space="preserve"> (lime, lavender, or control) for a specific amount of time followed by consumption of a lime flavored gummy immediately after odor </w:t>
      </w:r>
      <w:r w:rsidR="00F64C64">
        <w:rPr>
          <w:rFonts w:ascii="Times New Roman" w:hAnsi="Times New Roman" w:cs="Times New Roman"/>
        </w:rPr>
        <w:t>habituation</w:t>
      </w:r>
      <w:r w:rsidR="00F6534B" w:rsidRPr="00F64C64">
        <w:rPr>
          <w:rFonts w:ascii="Times New Roman" w:hAnsi="Times New Roman" w:cs="Times New Roman"/>
        </w:rPr>
        <w:t xml:space="preserve">. </w:t>
      </w:r>
      <w:r w:rsidR="00177376">
        <w:rPr>
          <w:rFonts w:ascii="Times New Roman" w:hAnsi="Times New Roman" w:cs="Times New Roman"/>
        </w:rPr>
        <w:t xml:space="preserve">The retronasal odor was provided by an odorized pullulan film stuck to the subject’s roof of mouth. </w:t>
      </w:r>
      <w:r w:rsidR="00F6534B" w:rsidRPr="00F64C64">
        <w:rPr>
          <w:rFonts w:ascii="Times New Roman" w:hAnsi="Times New Roman" w:cs="Times New Roman"/>
        </w:rPr>
        <w:t>Subjects rated the intensity of</w:t>
      </w:r>
      <w:r w:rsidR="00177376">
        <w:rPr>
          <w:rFonts w:ascii="Times New Roman" w:hAnsi="Times New Roman" w:cs="Times New Roman"/>
        </w:rPr>
        <w:t xml:space="preserve"> the retronasal odor over time </w:t>
      </w:r>
      <w:r w:rsidR="00F6534B" w:rsidRPr="00F64C64">
        <w:rPr>
          <w:rFonts w:ascii="Times New Roman" w:hAnsi="Times New Roman" w:cs="Times New Roman"/>
        </w:rPr>
        <w:t xml:space="preserve">and the intensity of the gummy flavor. After each subject attended three sessions </w:t>
      </w:r>
      <w:r w:rsidR="005E7373">
        <w:rPr>
          <w:rFonts w:ascii="Times New Roman" w:hAnsi="Times New Roman" w:cs="Times New Roman"/>
        </w:rPr>
        <w:t>consisting of</w:t>
      </w:r>
      <w:r w:rsidR="00F6534B" w:rsidRPr="00F64C64">
        <w:rPr>
          <w:rFonts w:ascii="Times New Roman" w:hAnsi="Times New Roman" w:cs="Times New Roman"/>
        </w:rPr>
        <w:t xml:space="preserve"> different odors, data was collected and reviewed to provide results. Results of this study show that exposure to an odor over time decreases that odor’s intensity. Results also show that exposure to a specific odor significantly affects flavor perception through adaptation. </w:t>
      </w:r>
    </w:p>
    <w:p w14:paraId="31A16B1A" w14:textId="77777777" w:rsidR="00CF2778" w:rsidRDefault="00CF2778">
      <w:pPr>
        <w:rPr>
          <w:rFonts w:ascii="Times New Roman" w:hAnsi="Times New Roman" w:cs="Times New Roman"/>
          <w:b/>
        </w:rPr>
      </w:pPr>
    </w:p>
    <w:p w14:paraId="07421746" w14:textId="77777777" w:rsidR="00813566" w:rsidRPr="00F64C64" w:rsidRDefault="00813566">
      <w:pPr>
        <w:rPr>
          <w:rFonts w:ascii="Times New Roman" w:hAnsi="Times New Roman" w:cs="Times New Roman"/>
          <w:b/>
        </w:rPr>
      </w:pPr>
    </w:p>
    <w:p w14:paraId="104AD0CF" w14:textId="77777777" w:rsidR="00C755B2" w:rsidRPr="00F64C64" w:rsidRDefault="00C755B2">
      <w:pPr>
        <w:rPr>
          <w:rFonts w:ascii="Times New Roman" w:hAnsi="Times New Roman" w:cs="Times New Roman"/>
          <w:b/>
        </w:rPr>
      </w:pPr>
      <w:r w:rsidRPr="00F64C64">
        <w:rPr>
          <w:rFonts w:ascii="Times New Roman" w:hAnsi="Times New Roman" w:cs="Times New Roman"/>
          <w:b/>
        </w:rPr>
        <w:t>Introduction</w:t>
      </w:r>
    </w:p>
    <w:p w14:paraId="410D5F60" w14:textId="77777777" w:rsidR="00F6534B" w:rsidRPr="00F64C64" w:rsidRDefault="00F6534B">
      <w:pPr>
        <w:rPr>
          <w:rFonts w:ascii="Times New Roman" w:hAnsi="Times New Roman" w:cs="Times New Roman"/>
          <w:b/>
        </w:rPr>
      </w:pPr>
    </w:p>
    <w:p w14:paraId="3F14AE17" w14:textId="40308C65" w:rsidR="004E1BC5" w:rsidRPr="00F64C64" w:rsidRDefault="007D6898">
      <w:pPr>
        <w:rPr>
          <w:rFonts w:ascii="Times New Roman" w:hAnsi="Times New Roman" w:cs="Times New Roman"/>
        </w:rPr>
      </w:pPr>
      <w:r w:rsidRPr="00F64C64">
        <w:rPr>
          <w:rFonts w:ascii="Times New Roman" w:hAnsi="Times New Roman" w:cs="Times New Roman"/>
        </w:rPr>
        <w:t xml:space="preserve">One of the most complex human behaviors is flavor perception.  Through the studies of neurogastronomy, the importance of how the brain perceives flavor is studied. Sensations in the oral cavity, such as temperature, texture, and odor, are what lead to flavor perception.  Retronasal perception is commonly confused with taste sensations, and often, people who have lost their sense of smell usually describe this as a loss of taste. </w:t>
      </w:r>
      <w:r w:rsidR="004E1BC5" w:rsidRPr="00F64C64">
        <w:rPr>
          <w:rFonts w:ascii="Times New Roman" w:hAnsi="Times New Roman" w:cs="Times New Roman"/>
        </w:rPr>
        <w:t xml:space="preserve">When referring to odor perception, one generally thinks of odors recognized by sniffing. This is called orthonasal perception, but odors are also recognized </w:t>
      </w:r>
      <w:r w:rsidR="009A4FFF" w:rsidRPr="00F64C64">
        <w:rPr>
          <w:rFonts w:ascii="Times New Roman" w:hAnsi="Times New Roman" w:cs="Times New Roman"/>
        </w:rPr>
        <w:t>retronasally</w:t>
      </w:r>
      <w:r w:rsidR="004E1BC5" w:rsidRPr="00F64C64">
        <w:rPr>
          <w:rFonts w:ascii="Times New Roman" w:hAnsi="Times New Roman" w:cs="Times New Roman"/>
        </w:rPr>
        <w:t xml:space="preserve">. </w:t>
      </w:r>
      <w:r w:rsidR="009A4FFF" w:rsidRPr="00F64C64">
        <w:rPr>
          <w:rFonts w:ascii="Times New Roman" w:hAnsi="Times New Roman" w:cs="Times New Roman"/>
        </w:rPr>
        <w:t>This is provided by the odors one experiences while eating. When food is placed in the oral cavity, odors enter the nasal cavity through the pharynx</w:t>
      </w:r>
      <w:r w:rsidR="00177376" w:rsidRPr="00177376">
        <w:rPr>
          <w:rFonts w:ascii="Times New Roman" w:hAnsi="Times New Roman" w:cs="Times New Roman"/>
        </w:rPr>
        <w:t xml:space="preserve"> </w:t>
      </w:r>
      <w:sdt>
        <w:sdtPr>
          <w:rPr>
            <w:rFonts w:ascii="Times New Roman" w:hAnsi="Times New Roman" w:cs="Times New Roman"/>
          </w:rPr>
          <w:id w:val="-442301854"/>
          <w:citation/>
        </w:sdtPr>
        <w:sdtEndPr/>
        <w:sdtContent>
          <w:r w:rsidR="00177376" w:rsidRPr="00F64C64">
            <w:rPr>
              <w:rFonts w:ascii="Times New Roman" w:hAnsi="Times New Roman" w:cs="Times New Roman"/>
            </w:rPr>
            <w:fldChar w:fldCharType="begin"/>
          </w:r>
          <w:r w:rsidR="00177376" w:rsidRPr="00F64C64">
            <w:rPr>
              <w:rFonts w:ascii="Times New Roman" w:hAnsi="Times New Roman" w:cs="Times New Roman"/>
            </w:rPr>
            <w:instrText xml:space="preserve"> CITATION Boj12 \l 1033 </w:instrText>
          </w:r>
          <w:r w:rsidR="00177376" w:rsidRPr="00F64C64">
            <w:rPr>
              <w:rFonts w:ascii="Times New Roman" w:hAnsi="Times New Roman" w:cs="Times New Roman"/>
            </w:rPr>
            <w:fldChar w:fldCharType="separate"/>
          </w:r>
          <w:r w:rsidR="00177376" w:rsidRPr="00177376">
            <w:rPr>
              <w:rFonts w:ascii="Times New Roman" w:hAnsi="Times New Roman" w:cs="Times New Roman"/>
              <w:noProof/>
            </w:rPr>
            <w:t>(Bojanowski &amp; Hummel, 2012)</w:t>
          </w:r>
          <w:r w:rsidR="00177376" w:rsidRPr="00F64C64">
            <w:rPr>
              <w:rFonts w:ascii="Times New Roman" w:hAnsi="Times New Roman" w:cs="Times New Roman"/>
            </w:rPr>
            <w:fldChar w:fldCharType="end"/>
          </w:r>
        </w:sdtContent>
      </w:sdt>
      <w:r w:rsidR="00E05C12" w:rsidRPr="00F64C64">
        <w:rPr>
          <w:rFonts w:ascii="Times New Roman" w:hAnsi="Times New Roman" w:cs="Times New Roman"/>
        </w:rPr>
        <w:t xml:space="preserve">. </w:t>
      </w:r>
    </w:p>
    <w:p w14:paraId="54E206C5" w14:textId="77777777" w:rsidR="00F6534B" w:rsidRPr="00F64C64" w:rsidRDefault="00F6534B">
      <w:pPr>
        <w:rPr>
          <w:rFonts w:ascii="Times New Roman" w:hAnsi="Times New Roman" w:cs="Times New Roman"/>
        </w:rPr>
      </w:pPr>
    </w:p>
    <w:p w14:paraId="2755C5D0" w14:textId="7ADA7695" w:rsidR="00565F4C" w:rsidRPr="00F64C64" w:rsidRDefault="00565F4C">
      <w:pPr>
        <w:rPr>
          <w:rFonts w:ascii="Times New Roman" w:hAnsi="Times New Roman" w:cs="Times New Roman"/>
        </w:rPr>
      </w:pPr>
      <w:r w:rsidRPr="00F64C64">
        <w:rPr>
          <w:rFonts w:ascii="Times New Roman" w:hAnsi="Times New Roman" w:cs="Times New Roman"/>
        </w:rPr>
        <w:t>The gustatory system, in combination with the olfactory system, is responsible for one’s perception of food.  When something is placed in the oral cavity, receptors located on taste buds interact with the stimuli to relay information to the brain.</w:t>
      </w:r>
      <w:r w:rsidR="00916731" w:rsidRPr="00F64C64">
        <w:rPr>
          <w:rFonts w:ascii="Times New Roman" w:hAnsi="Times New Roman" w:cs="Times New Roman"/>
        </w:rPr>
        <w:t xml:space="preserve"> Although the only </w:t>
      </w:r>
      <w:r w:rsidR="005B5065" w:rsidRPr="00F64C64">
        <w:rPr>
          <w:rFonts w:ascii="Times New Roman" w:hAnsi="Times New Roman" w:cs="Times New Roman"/>
        </w:rPr>
        <w:t>“</w:t>
      </w:r>
      <w:r w:rsidR="00916731" w:rsidRPr="00F64C64">
        <w:rPr>
          <w:rFonts w:ascii="Times New Roman" w:hAnsi="Times New Roman" w:cs="Times New Roman"/>
        </w:rPr>
        <w:t>tastes</w:t>
      </w:r>
      <w:r w:rsidR="005B5065" w:rsidRPr="00F64C64">
        <w:rPr>
          <w:rFonts w:ascii="Times New Roman" w:hAnsi="Times New Roman" w:cs="Times New Roman"/>
        </w:rPr>
        <w:t>”</w:t>
      </w:r>
      <w:r w:rsidR="00916731" w:rsidRPr="00F64C64">
        <w:rPr>
          <w:rFonts w:ascii="Times New Roman" w:hAnsi="Times New Roman" w:cs="Times New Roman"/>
        </w:rPr>
        <w:t xml:space="preserve"> that the taste buds </w:t>
      </w:r>
      <w:r w:rsidR="005B5065" w:rsidRPr="00F64C64">
        <w:rPr>
          <w:rFonts w:ascii="Times New Roman" w:hAnsi="Times New Roman" w:cs="Times New Roman"/>
        </w:rPr>
        <w:t>perceive</w:t>
      </w:r>
      <w:r w:rsidR="00916731" w:rsidRPr="00F64C64">
        <w:rPr>
          <w:rFonts w:ascii="Times New Roman" w:hAnsi="Times New Roman" w:cs="Times New Roman"/>
        </w:rPr>
        <w:t xml:space="preserve"> are salty, </w:t>
      </w:r>
      <w:r w:rsidR="005E7373">
        <w:rPr>
          <w:rFonts w:ascii="Times New Roman" w:hAnsi="Times New Roman" w:cs="Times New Roman"/>
        </w:rPr>
        <w:t xml:space="preserve">sweet, bitter, sour, and savory, </w:t>
      </w:r>
      <w:r w:rsidR="00916731" w:rsidRPr="00F64C64">
        <w:rPr>
          <w:rFonts w:ascii="Times New Roman" w:hAnsi="Times New Roman" w:cs="Times New Roman"/>
        </w:rPr>
        <w:t>t</w:t>
      </w:r>
      <w:r w:rsidRPr="00F64C64">
        <w:rPr>
          <w:rFonts w:ascii="Times New Roman" w:hAnsi="Times New Roman" w:cs="Times New Roman"/>
        </w:rPr>
        <w:t>he brain receives information based on the pleasantness, identity, texture, temperature, and concentration of the object placed in the oral cavity. Ultimately, this information ends up in the thalamus</w:t>
      </w:r>
      <w:r w:rsidR="00ED3B63" w:rsidRPr="00F64C64">
        <w:rPr>
          <w:rFonts w:ascii="Times New Roman" w:hAnsi="Times New Roman" w:cs="Times New Roman"/>
        </w:rPr>
        <w:t xml:space="preserve"> where it is then transferred to the orbitofrontal cortex to provide information for sensory integration </w:t>
      </w:r>
      <w:sdt>
        <w:sdtPr>
          <w:rPr>
            <w:rFonts w:ascii="Times New Roman" w:hAnsi="Times New Roman" w:cs="Times New Roman"/>
          </w:rPr>
          <w:id w:val="1010411604"/>
          <w:citation/>
        </w:sdtPr>
        <w:sdtEndPr/>
        <w:sdtContent>
          <w:r w:rsidR="00ED3B63" w:rsidRPr="00F64C64">
            <w:rPr>
              <w:rFonts w:ascii="Times New Roman" w:hAnsi="Times New Roman" w:cs="Times New Roman"/>
            </w:rPr>
            <w:fldChar w:fldCharType="begin"/>
          </w:r>
          <w:r w:rsidR="00ED3B63" w:rsidRPr="00F64C64">
            <w:rPr>
              <w:rFonts w:ascii="Times New Roman" w:hAnsi="Times New Roman" w:cs="Times New Roman"/>
            </w:rPr>
            <w:instrText xml:space="preserve"> CITATION Pur01 \l 1033 </w:instrText>
          </w:r>
          <w:r w:rsidR="00ED3B63" w:rsidRPr="00F64C64">
            <w:rPr>
              <w:rFonts w:ascii="Times New Roman" w:hAnsi="Times New Roman" w:cs="Times New Roman"/>
            </w:rPr>
            <w:fldChar w:fldCharType="separate"/>
          </w:r>
          <w:r w:rsidR="00ED3B63" w:rsidRPr="00F64C64">
            <w:rPr>
              <w:rFonts w:ascii="Times New Roman" w:hAnsi="Times New Roman" w:cs="Times New Roman"/>
              <w:noProof/>
            </w:rPr>
            <w:t>(Purves D, 2001)</w:t>
          </w:r>
          <w:r w:rsidR="00ED3B63" w:rsidRPr="00F64C64">
            <w:rPr>
              <w:rFonts w:ascii="Times New Roman" w:hAnsi="Times New Roman" w:cs="Times New Roman"/>
            </w:rPr>
            <w:fldChar w:fldCharType="end"/>
          </w:r>
        </w:sdtContent>
      </w:sdt>
      <w:r w:rsidR="00ED3B63" w:rsidRPr="00F64C64">
        <w:rPr>
          <w:rFonts w:ascii="Times New Roman" w:hAnsi="Times New Roman" w:cs="Times New Roman"/>
        </w:rPr>
        <w:t xml:space="preserve">. </w:t>
      </w:r>
    </w:p>
    <w:p w14:paraId="4A2ACC1F" w14:textId="77777777" w:rsidR="00565F4C" w:rsidRPr="00F64C64" w:rsidRDefault="00565F4C">
      <w:pPr>
        <w:rPr>
          <w:rFonts w:ascii="Times New Roman" w:hAnsi="Times New Roman" w:cs="Times New Roman"/>
        </w:rPr>
      </w:pPr>
    </w:p>
    <w:p w14:paraId="2E3FD04E" w14:textId="2A043D6C" w:rsidR="007D6898" w:rsidRDefault="007D6898">
      <w:pPr>
        <w:rPr>
          <w:rFonts w:ascii="Times New Roman" w:hAnsi="Times New Roman" w:cs="Times New Roman"/>
        </w:rPr>
      </w:pPr>
      <w:r w:rsidRPr="00F64C64">
        <w:rPr>
          <w:rFonts w:ascii="Times New Roman" w:hAnsi="Times New Roman" w:cs="Times New Roman"/>
        </w:rPr>
        <w:t xml:space="preserve">In order to perceive a specific smell, input must be transmitted to the brain through the olfactory pathway. When one sniffs a particular odor, this odor molecule travels to the posterior of the nasal cavity and binds to an olfactory receptor. Each of these receptors can be activated by many different molecules, and molecules can activate many different receptors. The unique combination of the two is what allows us to perceive such a wide range of odors. </w:t>
      </w:r>
      <w:r w:rsidR="00E62FB2" w:rsidRPr="00F64C64">
        <w:rPr>
          <w:rFonts w:ascii="Times New Roman" w:hAnsi="Times New Roman" w:cs="Times New Roman"/>
        </w:rPr>
        <w:t xml:space="preserve">Once an odor molecule binds to a receptor, an electrical signal is given off, which travels to the olfactory bulb, and ultimately the piriform cortex and the thalamus. </w:t>
      </w:r>
      <w:r w:rsidRPr="00F64C64">
        <w:rPr>
          <w:rFonts w:ascii="Times New Roman" w:hAnsi="Times New Roman" w:cs="Times New Roman"/>
        </w:rPr>
        <w:t xml:space="preserve"> </w:t>
      </w:r>
      <w:r w:rsidR="00E62FB2" w:rsidRPr="00F64C64">
        <w:rPr>
          <w:rFonts w:ascii="Times New Roman" w:hAnsi="Times New Roman" w:cs="Times New Roman"/>
        </w:rPr>
        <w:t xml:space="preserve">The piriform cortex aids in identifying the smell, while the thalamus relays sensory information to the orbitofrontal cortex. Once in the orbitofrontal cortex, olfactory information combines with gustatory information into what we usually assume is our sense of taste </w:t>
      </w:r>
      <w:sdt>
        <w:sdtPr>
          <w:rPr>
            <w:rFonts w:ascii="Times New Roman" w:hAnsi="Times New Roman" w:cs="Times New Roman"/>
          </w:rPr>
          <w:id w:val="1545328798"/>
          <w:citation/>
        </w:sdtPr>
        <w:sdtEndPr/>
        <w:sdtContent>
          <w:r w:rsidR="00E62FB2" w:rsidRPr="00F64C64">
            <w:rPr>
              <w:rFonts w:ascii="Times New Roman" w:hAnsi="Times New Roman" w:cs="Times New Roman"/>
            </w:rPr>
            <w:fldChar w:fldCharType="begin"/>
          </w:r>
          <w:r w:rsidR="00E62FB2" w:rsidRPr="00F64C64">
            <w:rPr>
              <w:rFonts w:ascii="Times New Roman" w:hAnsi="Times New Roman" w:cs="Times New Roman"/>
            </w:rPr>
            <w:instrText xml:space="preserve"> CITATION All15 \l 1033 </w:instrText>
          </w:r>
          <w:r w:rsidR="00E62FB2" w:rsidRPr="00F64C64">
            <w:rPr>
              <w:rFonts w:ascii="Times New Roman" w:hAnsi="Times New Roman" w:cs="Times New Roman"/>
            </w:rPr>
            <w:fldChar w:fldCharType="separate"/>
          </w:r>
          <w:r w:rsidR="00E62FB2" w:rsidRPr="00F64C64">
            <w:rPr>
              <w:rFonts w:ascii="Times New Roman" w:hAnsi="Times New Roman" w:cs="Times New Roman"/>
              <w:noProof/>
            </w:rPr>
            <w:t>(Marin, 2015)</w:t>
          </w:r>
          <w:r w:rsidR="00E62FB2" w:rsidRPr="00F64C64">
            <w:rPr>
              <w:rFonts w:ascii="Times New Roman" w:hAnsi="Times New Roman" w:cs="Times New Roman"/>
            </w:rPr>
            <w:fldChar w:fldCharType="end"/>
          </w:r>
        </w:sdtContent>
      </w:sdt>
      <w:r w:rsidR="00E62FB2" w:rsidRPr="00F64C64">
        <w:rPr>
          <w:rFonts w:ascii="Times New Roman" w:hAnsi="Times New Roman" w:cs="Times New Roman"/>
        </w:rPr>
        <w:t xml:space="preserve">. </w:t>
      </w:r>
    </w:p>
    <w:p w14:paraId="1CEBD7AB" w14:textId="77777777" w:rsidR="005E7373" w:rsidRPr="00F64C64" w:rsidRDefault="005E7373">
      <w:pPr>
        <w:rPr>
          <w:rFonts w:ascii="Times New Roman" w:hAnsi="Times New Roman" w:cs="Times New Roman"/>
        </w:rPr>
      </w:pPr>
    </w:p>
    <w:p w14:paraId="2547AB74" w14:textId="77777777" w:rsidR="005E7373" w:rsidRPr="00F64C64" w:rsidRDefault="005E7373" w:rsidP="005E7373">
      <w:pPr>
        <w:rPr>
          <w:rFonts w:ascii="Times New Roman" w:hAnsi="Times New Roman" w:cs="Times New Roman"/>
        </w:rPr>
      </w:pPr>
      <w:r w:rsidRPr="00F64C64">
        <w:rPr>
          <w:rFonts w:ascii="Times New Roman" w:hAnsi="Times New Roman" w:cs="Times New Roman"/>
        </w:rPr>
        <w:t>Function Magnetic Resonance Imaging has shown that ortho- and retronasal olfactory activation are different at a cerebral level. Retronasal stimulation activated the base of the central sulcus which correlates to the oral cavity’s primary representation center. This provides evidence that retronasal perception is often referred to mouth</w:t>
      </w:r>
      <w:sdt>
        <w:sdtPr>
          <w:rPr>
            <w:rFonts w:ascii="Times New Roman" w:hAnsi="Times New Roman" w:cs="Times New Roman"/>
          </w:rPr>
          <w:id w:val="-2121750321"/>
          <w:citation/>
        </w:sdtPr>
        <w:sdtEndPr/>
        <w:sdtContent>
          <w:r w:rsidRPr="00F64C64">
            <w:rPr>
              <w:rFonts w:ascii="Times New Roman" w:hAnsi="Times New Roman" w:cs="Times New Roman"/>
            </w:rPr>
            <w:fldChar w:fldCharType="begin"/>
          </w:r>
          <w:r w:rsidRPr="00F64C64">
            <w:rPr>
              <w:rFonts w:ascii="Times New Roman" w:hAnsi="Times New Roman" w:cs="Times New Roman"/>
            </w:rPr>
            <w:instrText xml:space="preserve"> CITATION HYa99 \l 1033 </w:instrText>
          </w:r>
          <w:r w:rsidRPr="00F64C64">
            <w:rPr>
              <w:rFonts w:ascii="Times New Roman" w:hAnsi="Times New Roman" w:cs="Times New Roman"/>
            </w:rPr>
            <w:fldChar w:fldCharType="separate"/>
          </w:r>
          <w:r>
            <w:rPr>
              <w:rFonts w:ascii="Times New Roman" w:hAnsi="Times New Roman" w:cs="Times New Roman"/>
              <w:noProof/>
            </w:rPr>
            <w:t xml:space="preserve"> </w:t>
          </w:r>
          <w:r w:rsidRPr="005E7373">
            <w:rPr>
              <w:rFonts w:ascii="Times New Roman" w:hAnsi="Times New Roman" w:cs="Times New Roman"/>
              <w:noProof/>
            </w:rPr>
            <w:t>(H. Yamashita, 1999)</w:t>
          </w:r>
          <w:r w:rsidRPr="00F64C64">
            <w:rPr>
              <w:rFonts w:ascii="Times New Roman" w:hAnsi="Times New Roman" w:cs="Times New Roman"/>
            </w:rPr>
            <w:fldChar w:fldCharType="end"/>
          </w:r>
        </w:sdtContent>
      </w:sdt>
      <w:r w:rsidRPr="00F64C64">
        <w:rPr>
          <w:rFonts w:ascii="Times New Roman" w:hAnsi="Times New Roman" w:cs="Times New Roman"/>
        </w:rPr>
        <w:t>. For a food related odorant provided orthonasally, brain regions such as the orbitofrontal cortex, insula, and anterior cingulate cortex were deactivated. In contrast, when smells were recognized by retronasal olfaction and taste combined, these areas provided supra-additive responses</w:t>
      </w:r>
      <w:sdt>
        <w:sdtPr>
          <w:rPr>
            <w:rFonts w:ascii="Times New Roman" w:hAnsi="Times New Roman" w:cs="Times New Roman"/>
          </w:rPr>
          <w:id w:val="45342940"/>
          <w:citation/>
        </w:sdtPr>
        <w:sdtEndPr/>
        <w:sdtContent>
          <w:r w:rsidRPr="00F64C64">
            <w:rPr>
              <w:rFonts w:ascii="Times New Roman" w:hAnsi="Times New Roman" w:cs="Times New Roman"/>
            </w:rPr>
            <w:fldChar w:fldCharType="begin"/>
          </w:r>
          <w:r w:rsidRPr="00F64C64">
            <w:rPr>
              <w:rFonts w:ascii="Times New Roman" w:hAnsi="Times New Roman" w:cs="Times New Roman"/>
            </w:rPr>
            <w:instrText xml:space="preserve"> CITATION Sma04 \l 1033 </w:instrText>
          </w:r>
          <w:r w:rsidRPr="00F64C64">
            <w:rPr>
              <w:rFonts w:ascii="Times New Roman" w:hAnsi="Times New Roman" w:cs="Times New Roman"/>
            </w:rPr>
            <w:fldChar w:fldCharType="separate"/>
          </w:r>
          <w:r>
            <w:rPr>
              <w:rFonts w:ascii="Times New Roman" w:hAnsi="Times New Roman" w:cs="Times New Roman"/>
              <w:noProof/>
            </w:rPr>
            <w:t xml:space="preserve"> </w:t>
          </w:r>
          <w:r w:rsidRPr="005E7373">
            <w:rPr>
              <w:rFonts w:ascii="Times New Roman" w:hAnsi="Times New Roman" w:cs="Times New Roman"/>
              <w:noProof/>
            </w:rPr>
            <w:t>(Small, Voss, Mak, Simmons, Parrish, &amp; Gitelman, 2004)</w:t>
          </w:r>
          <w:r w:rsidRPr="00F64C64">
            <w:rPr>
              <w:rFonts w:ascii="Times New Roman" w:hAnsi="Times New Roman" w:cs="Times New Roman"/>
            </w:rPr>
            <w:fldChar w:fldCharType="end"/>
          </w:r>
        </w:sdtContent>
      </w:sdt>
      <w:r w:rsidRPr="00F64C64">
        <w:rPr>
          <w:rFonts w:ascii="Times New Roman" w:hAnsi="Times New Roman" w:cs="Times New Roman"/>
        </w:rPr>
        <w:t xml:space="preserve">. </w:t>
      </w:r>
    </w:p>
    <w:p w14:paraId="34464019" w14:textId="77777777" w:rsidR="007D6898" w:rsidRPr="00F64C64" w:rsidRDefault="007D6898">
      <w:pPr>
        <w:rPr>
          <w:rFonts w:ascii="Times New Roman" w:hAnsi="Times New Roman" w:cs="Times New Roman"/>
        </w:rPr>
      </w:pPr>
    </w:p>
    <w:p w14:paraId="41ECDB8A" w14:textId="46CE74B4" w:rsidR="00F6534B" w:rsidRPr="00F64C64" w:rsidRDefault="00AF3045">
      <w:pPr>
        <w:rPr>
          <w:rFonts w:ascii="Times New Roman" w:hAnsi="Times New Roman" w:cs="Times New Roman"/>
        </w:rPr>
      </w:pPr>
      <w:r w:rsidRPr="00F64C64">
        <w:rPr>
          <w:rFonts w:ascii="Times New Roman" w:hAnsi="Times New Roman" w:cs="Times New Roman"/>
        </w:rPr>
        <w:t>The two olfactory pathways</w:t>
      </w:r>
      <w:r w:rsidR="00ED3B63" w:rsidRPr="00F64C64">
        <w:rPr>
          <w:rFonts w:ascii="Times New Roman" w:hAnsi="Times New Roman" w:cs="Times New Roman"/>
        </w:rPr>
        <w:t>, retronasal and orthonasal,</w:t>
      </w:r>
      <w:r w:rsidRPr="00F64C64">
        <w:rPr>
          <w:rFonts w:ascii="Times New Roman" w:hAnsi="Times New Roman" w:cs="Times New Roman"/>
        </w:rPr>
        <w:t xml:space="preserve"> provide different cortical responses depending on the route of odor presentation. Studies have shown that a response provided by an odorant unrelated to food (e.g., lavender) was stronger when recognized retronasally compar</w:t>
      </w:r>
      <w:r w:rsidR="00A1701D" w:rsidRPr="00F64C64">
        <w:rPr>
          <w:rFonts w:ascii="Times New Roman" w:hAnsi="Times New Roman" w:cs="Times New Roman"/>
        </w:rPr>
        <w:t>ed</w:t>
      </w:r>
      <w:r w:rsidRPr="00F64C64">
        <w:rPr>
          <w:rFonts w:ascii="Times New Roman" w:hAnsi="Times New Roman" w:cs="Times New Roman"/>
        </w:rPr>
        <w:t xml:space="preserve"> to orthonasal detection. Food related odors were stronger when recognized orthonasally compared to retronasal detection </w:t>
      </w:r>
      <w:sdt>
        <w:sdtPr>
          <w:rPr>
            <w:rFonts w:ascii="Times New Roman" w:hAnsi="Times New Roman" w:cs="Times New Roman"/>
          </w:rPr>
          <w:id w:val="-1567109747"/>
          <w:citation/>
        </w:sdtPr>
        <w:sdtEndPr/>
        <w:sdtContent>
          <w:r w:rsidRPr="00F64C64">
            <w:rPr>
              <w:rFonts w:ascii="Times New Roman" w:hAnsi="Times New Roman" w:cs="Times New Roman"/>
            </w:rPr>
            <w:fldChar w:fldCharType="begin"/>
          </w:r>
          <w:r w:rsidRPr="00F64C64">
            <w:rPr>
              <w:rFonts w:ascii="Times New Roman" w:hAnsi="Times New Roman" w:cs="Times New Roman"/>
            </w:rPr>
            <w:instrText xml:space="preserve"> CITATION Boj12 \l 1033 </w:instrText>
          </w:r>
          <w:r w:rsidRPr="00F64C64">
            <w:rPr>
              <w:rFonts w:ascii="Times New Roman" w:hAnsi="Times New Roman" w:cs="Times New Roman"/>
            </w:rPr>
            <w:fldChar w:fldCharType="separate"/>
          </w:r>
          <w:r w:rsidRPr="00F64C64">
            <w:rPr>
              <w:rFonts w:ascii="Times New Roman" w:hAnsi="Times New Roman" w:cs="Times New Roman"/>
              <w:noProof/>
            </w:rPr>
            <w:t>(Bojanowski &amp; Hummel, 2012)</w:t>
          </w:r>
          <w:r w:rsidRPr="00F64C64">
            <w:rPr>
              <w:rFonts w:ascii="Times New Roman" w:hAnsi="Times New Roman" w:cs="Times New Roman"/>
            </w:rPr>
            <w:fldChar w:fldCharType="end"/>
          </w:r>
        </w:sdtContent>
      </w:sdt>
      <w:r w:rsidRPr="00F64C64">
        <w:rPr>
          <w:rFonts w:ascii="Times New Roman" w:hAnsi="Times New Roman" w:cs="Times New Roman"/>
        </w:rPr>
        <w:t xml:space="preserve">. </w:t>
      </w:r>
      <w:r w:rsidR="00A1701D" w:rsidRPr="00F64C64">
        <w:rPr>
          <w:rFonts w:ascii="Times New Roman" w:hAnsi="Times New Roman" w:cs="Times New Roman"/>
        </w:rPr>
        <w:t xml:space="preserve">Studies have also shown that in the presence of food related odors, retronasal odor referral to the mouth significantly increased </w:t>
      </w:r>
      <w:sdt>
        <w:sdtPr>
          <w:rPr>
            <w:rFonts w:ascii="Times New Roman" w:hAnsi="Times New Roman" w:cs="Times New Roman"/>
          </w:rPr>
          <w:id w:val="409744136"/>
          <w:citation/>
        </w:sdtPr>
        <w:sdtEndPr/>
        <w:sdtContent>
          <w:r w:rsidR="00A1701D" w:rsidRPr="00F64C64">
            <w:rPr>
              <w:rFonts w:ascii="Times New Roman" w:hAnsi="Times New Roman" w:cs="Times New Roman"/>
            </w:rPr>
            <w:fldChar w:fldCharType="begin"/>
          </w:r>
          <w:r w:rsidR="00A1701D" w:rsidRPr="00F64C64">
            <w:rPr>
              <w:rFonts w:ascii="Times New Roman" w:hAnsi="Times New Roman" w:cs="Times New Roman"/>
            </w:rPr>
            <w:instrText xml:space="preserve"> CITATION Lim12 \l 1033 </w:instrText>
          </w:r>
          <w:r w:rsidR="00A1701D" w:rsidRPr="00F64C64">
            <w:rPr>
              <w:rFonts w:ascii="Times New Roman" w:hAnsi="Times New Roman" w:cs="Times New Roman"/>
            </w:rPr>
            <w:fldChar w:fldCharType="separate"/>
          </w:r>
          <w:r w:rsidR="00A1701D" w:rsidRPr="00F64C64">
            <w:rPr>
              <w:rFonts w:ascii="Times New Roman" w:hAnsi="Times New Roman" w:cs="Times New Roman"/>
              <w:noProof/>
            </w:rPr>
            <w:t>(Lim &amp; Johnson, 2012)</w:t>
          </w:r>
          <w:r w:rsidR="00A1701D" w:rsidRPr="00F64C64">
            <w:rPr>
              <w:rFonts w:ascii="Times New Roman" w:hAnsi="Times New Roman" w:cs="Times New Roman"/>
            </w:rPr>
            <w:fldChar w:fldCharType="end"/>
          </w:r>
        </w:sdtContent>
      </w:sdt>
      <w:r w:rsidR="00A1701D" w:rsidRPr="00F64C64">
        <w:rPr>
          <w:rFonts w:ascii="Times New Roman" w:hAnsi="Times New Roman" w:cs="Times New Roman"/>
        </w:rPr>
        <w:t xml:space="preserve">. </w:t>
      </w:r>
    </w:p>
    <w:p w14:paraId="16DE285C" w14:textId="77777777" w:rsidR="005B5065" w:rsidRPr="00F64C64" w:rsidRDefault="005B5065" w:rsidP="005B5065">
      <w:pPr>
        <w:rPr>
          <w:rFonts w:ascii="Times New Roman" w:hAnsi="Times New Roman" w:cs="Times New Roman"/>
        </w:rPr>
      </w:pPr>
    </w:p>
    <w:p w14:paraId="052C1AA3" w14:textId="0B77EF8B" w:rsidR="00607044" w:rsidRPr="00F64C64" w:rsidRDefault="00607044">
      <w:pPr>
        <w:rPr>
          <w:rFonts w:ascii="Times New Roman" w:hAnsi="Times New Roman" w:cs="Times New Roman"/>
        </w:rPr>
      </w:pPr>
      <w:r w:rsidRPr="00F64C64">
        <w:rPr>
          <w:rFonts w:ascii="Times New Roman" w:hAnsi="Times New Roman" w:cs="Times New Roman"/>
        </w:rPr>
        <w:t xml:space="preserve"> </w:t>
      </w:r>
      <w:r w:rsidR="005B5065" w:rsidRPr="00F64C64">
        <w:rPr>
          <w:rFonts w:ascii="Times New Roman" w:hAnsi="Times New Roman" w:cs="Times New Roman"/>
        </w:rPr>
        <w:t xml:space="preserve">A decreased behavioral response is known as habituation and is caused by a repeated exposure to certain stimuli. The neural process which causes the decrease in response is referred to as adaptation. In a study called “Habituation and adaptation in Humans,” it has been reported that odor habituation is relatively quick with adaptation occurring slower at a peripheral level than compared to a cerebral level.  The study also states that many characteristics of habituation have been linked to human olfaction specifically </w:t>
      </w:r>
      <w:sdt>
        <w:sdtPr>
          <w:rPr>
            <w:rFonts w:ascii="Times New Roman" w:hAnsi="Times New Roman" w:cs="Times New Roman"/>
          </w:rPr>
          <w:id w:val="-1822957646"/>
          <w:citation/>
        </w:sdtPr>
        <w:sdtEndPr/>
        <w:sdtContent>
          <w:r w:rsidR="005B5065" w:rsidRPr="00F64C64">
            <w:rPr>
              <w:rFonts w:ascii="Times New Roman" w:hAnsi="Times New Roman" w:cs="Times New Roman"/>
            </w:rPr>
            <w:fldChar w:fldCharType="begin"/>
          </w:r>
          <w:r w:rsidR="009E3F3F">
            <w:rPr>
              <w:rFonts w:ascii="Times New Roman" w:hAnsi="Times New Roman" w:cs="Times New Roman"/>
            </w:rPr>
            <w:instrText xml:space="preserve">CITATION RPe171 \l 1033 </w:instrText>
          </w:r>
          <w:r w:rsidR="005B5065" w:rsidRPr="00F64C64">
            <w:rPr>
              <w:rFonts w:ascii="Times New Roman" w:hAnsi="Times New Roman" w:cs="Times New Roman"/>
            </w:rPr>
            <w:fldChar w:fldCharType="separate"/>
          </w:r>
          <w:r w:rsidR="009E3F3F" w:rsidRPr="009E3F3F">
            <w:rPr>
              <w:rFonts w:ascii="Times New Roman" w:hAnsi="Times New Roman" w:cs="Times New Roman"/>
              <w:noProof/>
            </w:rPr>
            <w:t>(Pellegrino, Sinding, Wijk, &amp; Hummel, 2017)</w:t>
          </w:r>
          <w:r w:rsidR="005B5065" w:rsidRPr="00F64C64">
            <w:rPr>
              <w:rFonts w:ascii="Times New Roman" w:hAnsi="Times New Roman" w:cs="Times New Roman"/>
            </w:rPr>
            <w:fldChar w:fldCharType="end"/>
          </w:r>
        </w:sdtContent>
      </w:sdt>
      <w:r w:rsidR="005B5065" w:rsidRPr="00F64C64">
        <w:rPr>
          <w:rFonts w:ascii="Times New Roman" w:hAnsi="Times New Roman" w:cs="Times New Roman"/>
        </w:rPr>
        <w:t xml:space="preserve">. </w:t>
      </w:r>
      <w:r w:rsidR="005E7373">
        <w:rPr>
          <w:rFonts w:ascii="Times New Roman" w:hAnsi="Times New Roman" w:cs="Times New Roman"/>
        </w:rPr>
        <w:t xml:space="preserve"> In the following study, retronasal adaptation is measured overtime in order to perceive the effects of flavor perception in humans.</w:t>
      </w:r>
      <w:r w:rsidR="006810A5">
        <w:rPr>
          <w:rFonts w:ascii="Times New Roman" w:hAnsi="Times New Roman" w:cs="Times New Roman"/>
        </w:rPr>
        <w:t xml:space="preserve"> It is hypothesized that over a specific amount of time of exposure to a specific odor, flavor perception regarding the same odor should be less intense due to the effects of odor adaptation.</w:t>
      </w:r>
    </w:p>
    <w:p w14:paraId="3EE57E53" w14:textId="77777777" w:rsidR="00607044" w:rsidRPr="00F64C64" w:rsidRDefault="00607044">
      <w:pPr>
        <w:rPr>
          <w:rFonts w:ascii="Times New Roman" w:hAnsi="Times New Roman" w:cs="Times New Roman"/>
          <w:b/>
        </w:rPr>
      </w:pPr>
    </w:p>
    <w:p w14:paraId="7A32ABC2" w14:textId="09C5E3AF" w:rsidR="005369F5" w:rsidRPr="00F64C64" w:rsidRDefault="005369F5">
      <w:pPr>
        <w:rPr>
          <w:rFonts w:ascii="Times New Roman" w:hAnsi="Times New Roman" w:cs="Times New Roman"/>
          <w:b/>
        </w:rPr>
      </w:pPr>
      <w:r w:rsidRPr="00F64C64">
        <w:rPr>
          <w:rFonts w:ascii="Times New Roman" w:hAnsi="Times New Roman" w:cs="Times New Roman"/>
          <w:b/>
        </w:rPr>
        <w:t>Materials and Methods</w:t>
      </w:r>
    </w:p>
    <w:p w14:paraId="0E87715B" w14:textId="77777777" w:rsidR="00667A71" w:rsidRPr="00F64C64" w:rsidRDefault="00667A71">
      <w:pPr>
        <w:rPr>
          <w:rFonts w:ascii="Times New Roman" w:hAnsi="Times New Roman" w:cs="Times New Roman"/>
          <w:b/>
        </w:rPr>
      </w:pPr>
    </w:p>
    <w:p w14:paraId="7D1479B6" w14:textId="09F4483B" w:rsidR="00667A71" w:rsidRPr="005E7373" w:rsidRDefault="00667A71">
      <w:pPr>
        <w:rPr>
          <w:rFonts w:ascii="Times New Roman" w:hAnsi="Times New Roman" w:cs="Times New Roman"/>
          <w:i/>
          <w:color w:val="000000" w:themeColor="text1"/>
        </w:rPr>
      </w:pPr>
      <w:r w:rsidRPr="005E7373">
        <w:rPr>
          <w:rFonts w:ascii="Times New Roman" w:hAnsi="Times New Roman" w:cs="Times New Roman"/>
          <w:i/>
          <w:color w:val="000000" w:themeColor="text1"/>
        </w:rPr>
        <w:t>Subjects</w:t>
      </w:r>
    </w:p>
    <w:p w14:paraId="158E2A2A" w14:textId="63E88E2A" w:rsidR="00667A71" w:rsidRPr="00F64C64" w:rsidRDefault="00667A71">
      <w:pPr>
        <w:rPr>
          <w:rFonts w:ascii="Times New Roman" w:hAnsi="Times New Roman" w:cs="Times New Roman"/>
        </w:rPr>
      </w:pPr>
      <w:r w:rsidRPr="00F64C64">
        <w:rPr>
          <w:rFonts w:ascii="Times New Roman" w:hAnsi="Times New Roman" w:cs="Times New Roman"/>
        </w:rPr>
        <w:t>A total of 10 subjects (</w:t>
      </w:r>
      <w:r w:rsidR="00A67017" w:rsidRPr="00F64C64">
        <w:rPr>
          <w:rFonts w:ascii="Times New Roman" w:hAnsi="Times New Roman" w:cs="Times New Roman"/>
        </w:rPr>
        <w:t>5</w:t>
      </w:r>
      <w:r w:rsidRPr="00F64C64">
        <w:rPr>
          <w:rFonts w:ascii="Times New Roman" w:hAnsi="Times New Roman" w:cs="Times New Roman"/>
        </w:rPr>
        <w:t xml:space="preserve"> females and </w:t>
      </w:r>
      <w:r w:rsidR="00A67017" w:rsidRPr="00F64C64">
        <w:rPr>
          <w:rFonts w:ascii="Times New Roman" w:hAnsi="Times New Roman" w:cs="Times New Roman"/>
        </w:rPr>
        <w:t>5</w:t>
      </w:r>
      <w:r w:rsidRPr="00F64C64">
        <w:rPr>
          <w:rFonts w:ascii="Times New Roman" w:hAnsi="Times New Roman" w:cs="Times New Roman"/>
        </w:rPr>
        <w:t xml:space="preserve"> males) were recruited to participate on the campus</w:t>
      </w:r>
      <w:r w:rsidR="00A67017" w:rsidRPr="00F64C64">
        <w:rPr>
          <w:rFonts w:ascii="Times New Roman" w:hAnsi="Times New Roman" w:cs="Times New Roman"/>
        </w:rPr>
        <w:t xml:space="preserve"> of the University of Tennessee</w:t>
      </w:r>
      <w:r w:rsidRPr="00F64C64">
        <w:rPr>
          <w:rFonts w:ascii="Times New Roman" w:hAnsi="Times New Roman" w:cs="Times New Roman"/>
        </w:rPr>
        <w:t xml:space="preserve">. All participants were </w:t>
      </w:r>
      <w:r w:rsidR="00A67017" w:rsidRPr="00F64C64">
        <w:rPr>
          <w:rFonts w:ascii="Times New Roman" w:hAnsi="Times New Roman" w:cs="Times New Roman"/>
        </w:rPr>
        <w:t>nonsmoking and non-pregnant.</w:t>
      </w:r>
      <w:r w:rsidRPr="00F64C64">
        <w:rPr>
          <w:rFonts w:ascii="Times New Roman" w:hAnsi="Times New Roman" w:cs="Times New Roman"/>
        </w:rPr>
        <w:t xml:space="preserve"> Individuals </w:t>
      </w:r>
      <w:r w:rsidR="00A67017" w:rsidRPr="00F64C64">
        <w:rPr>
          <w:rFonts w:ascii="Times New Roman" w:hAnsi="Times New Roman" w:cs="Times New Roman"/>
        </w:rPr>
        <w:t>who qualified for the study had no dietary restrictions, no food allergies, and rated their ability to smell higher than average. Participants were compensated to participate</w:t>
      </w:r>
      <w:r w:rsidRPr="00F64C64">
        <w:rPr>
          <w:rFonts w:ascii="Times New Roman" w:hAnsi="Times New Roman" w:cs="Times New Roman"/>
        </w:rPr>
        <w:t>.  Subjects were asked to refrain from eating or drinking at least 1 hour prior to the testing. Subjects were also asked to not use menthol products the day o</w:t>
      </w:r>
      <w:r w:rsidR="00C04587" w:rsidRPr="00F64C64">
        <w:rPr>
          <w:rFonts w:ascii="Times New Roman" w:hAnsi="Times New Roman" w:cs="Times New Roman"/>
        </w:rPr>
        <w:t xml:space="preserve">f testing. The subjects gave a signed </w:t>
      </w:r>
      <w:r w:rsidRPr="00F64C64">
        <w:rPr>
          <w:rFonts w:ascii="Times New Roman" w:hAnsi="Times New Roman" w:cs="Times New Roman"/>
        </w:rPr>
        <w:t xml:space="preserve">informed consent and experimental protocol was approved by </w:t>
      </w:r>
      <w:r w:rsidR="00C04587" w:rsidRPr="00F64C64">
        <w:rPr>
          <w:rFonts w:ascii="Times New Roman" w:hAnsi="Times New Roman" w:cs="Times New Roman"/>
        </w:rPr>
        <w:t xml:space="preserve">the Institutional Review Board. </w:t>
      </w:r>
    </w:p>
    <w:p w14:paraId="1733D325" w14:textId="77777777" w:rsidR="00667A71" w:rsidRPr="00F64C64" w:rsidRDefault="00667A71">
      <w:pPr>
        <w:rPr>
          <w:rFonts w:ascii="Times New Roman" w:hAnsi="Times New Roman" w:cs="Times New Roman"/>
        </w:rPr>
      </w:pPr>
    </w:p>
    <w:p w14:paraId="04F4234C" w14:textId="24FACACA" w:rsidR="005369F5" w:rsidRPr="005E7373" w:rsidRDefault="005369F5">
      <w:pPr>
        <w:rPr>
          <w:rFonts w:ascii="Times New Roman" w:hAnsi="Times New Roman" w:cs="Times New Roman"/>
          <w:i/>
          <w:color w:val="000000" w:themeColor="text1"/>
        </w:rPr>
      </w:pPr>
      <w:r w:rsidRPr="005E7373">
        <w:rPr>
          <w:rFonts w:ascii="Times New Roman" w:hAnsi="Times New Roman" w:cs="Times New Roman"/>
          <w:i/>
          <w:color w:val="000000" w:themeColor="text1"/>
        </w:rPr>
        <w:t>Pullulan Film</w:t>
      </w:r>
    </w:p>
    <w:p w14:paraId="30074B1B" w14:textId="436B80E1" w:rsidR="00C755B2" w:rsidRPr="00F64C64" w:rsidRDefault="00C755B2">
      <w:pPr>
        <w:rPr>
          <w:rFonts w:ascii="Times New Roman" w:hAnsi="Times New Roman" w:cs="Times New Roman"/>
        </w:rPr>
      </w:pPr>
      <w:r w:rsidRPr="00F64C64">
        <w:rPr>
          <w:rFonts w:ascii="Times New Roman" w:hAnsi="Times New Roman" w:cs="Times New Roman"/>
        </w:rPr>
        <w:t xml:space="preserve"> </w:t>
      </w:r>
      <w:r w:rsidR="00F726CE" w:rsidRPr="00F64C64">
        <w:rPr>
          <w:rFonts w:ascii="Times New Roman" w:hAnsi="Times New Roman" w:cs="Times New Roman"/>
        </w:rPr>
        <w:t>Pullulan was utilized to</w:t>
      </w:r>
      <w:r w:rsidRPr="00F64C64">
        <w:rPr>
          <w:rFonts w:ascii="Times New Roman" w:hAnsi="Times New Roman" w:cs="Times New Roman"/>
        </w:rPr>
        <w:t xml:space="preserve"> produce</w:t>
      </w:r>
      <w:r w:rsidR="00260A8E" w:rsidRPr="00F64C64">
        <w:rPr>
          <w:rFonts w:ascii="Times New Roman" w:hAnsi="Times New Roman" w:cs="Times New Roman"/>
        </w:rPr>
        <w:t xml:space="preserve"> a tacky surface for the retronasal </w:t>
      </w:r>
      <w:r w:rsidR="009A4FFF" w:rsidRPr="00F64C64">
        <w:rPr>
          <w:rFonts w:ascii="Times New Roman" w:hAnsi="Times New Roman" w:cs="Times New Roman"/>
        </w:rPr>
        <w:t>perception</w:t>
      </w:r>
      <w:r w:rsidR="00260A8E" w:rsidRPr="00F64C64">
        <w:rPr>
          <w:rFonts w:ascii="Times New Roman" w:hAnsi="Times New Roman" w:cs="Times New Roman"/>
        </w:rPr>
        <w:t xml:space="preserve"> study</w:t>
      </w:r>
      <w:r w:rsidR="00F726CE" w:rsidRPr="00F64C64">
        <w:rPr>
          <w:rFonts w:ascii="Times New Roman" w:hAnsi="Times New Roman" w:cs="Times New Roman"/>
        </w:rPr>
        <w:t xml:space="preserve">. </w:t>
      </w:r>
      <w:r w:rsidR="004D1299" w:rsidRPr="00F64C64">
        <w:rPr>
          <w:rFonts w:ascii="Times New Roman" w:hAnsi="Times New Roman" w:cs="Times New Roman"/>
        </w:rPr>
        <w:t>Pullu</w:t>
      </w:r>
      <w:r w:rsidR="00260A8E" w:rsidRPr="00F64C64">
        <w:rPr>
          <w:rFonts w:ascii="Times New Roman" w:hAnsi="Times New Roman" w:cs="Times New Roman"/>
        </w:rPr>
        <w:t>lan</w:t>
      </w:r>
      <w:r w:rsidR="004D1299" w:rsidRPr="00F64C64">
        <w:rPr>
          <w:rFonts w:ascii="Times New Roman" w:hAnsi="Times New Roman" w:cs="Times New Roman"/>
        </w:rPr>
        <w:t>, a linear homopolysaccaride of glucose,</w:t>
      </w:r>
      <w:r w:rsidR="00260A8E" w:rsidRPr="00F64C64">
        <w:rPr>
          <w:rFonts w:ascii="Times New Roman" w:hAnsi="Times New Roman" w:cs="Times New Roman"/>
        </w:rPr>
        <w:t xml:space="preserve"> </w:t>
      </w:r>
      <w:r w:rsidR="004D1299" w:rsidRPr="00F64C64">
        <w:rPr>
          <w:rFonts w:ascii="Times New Roman" w:hAnsi="Times New Roman" w:cs="Times New Roman"/>
        </w:rPr>
        <w:t xml:space="preserve">is </w:t>
      </w:r>
      <w:r w:rsidR="00765A01" w:rsidRPr="00F64C64">
        <w:rPr>
          <w:rFonts w:ascii="Times New Roman" w:hAnsi="Times New Roman" w:cs="Times New Roman"/>
        </w:rPr>
        <w:t>synthesized from</w:t>
      </w:r>
      <w:r w:rsidR="004D1299" w:rsidRPr="00F64C64">
        <w:rPr>
          <w:rFonts w:ascii="Times New Roman" w:hAnsi="Times New Roman" w:cs="Times New Roman"/>
        </w:rPr>
        <w:t xml:space="preserve"> the fungus </w:t>
      </w:r>
      <w:r w:rsidR="004D1299" w:rsidRPr="00F64C64">
        <w:rPr>
          <w:rFonts w:ascii="Times New Roman" w:hAnsi="Times New Roman" w:cs="Times New Roman"/>
          <w:i/>
        </w:rPr>
        <w:t xml:space="preserve">Aureobasidum pullulans. </w:t>
      </w:r>
      <w:r w:rsidR="004D1299" w:rsidRPr="00F64C64">
        <w:rPr>
          <w:rFonts w:ascii="Times New Roman" w:hAnsi="Times New Roman" w:cs="Times New Roman"/>
        </w:rPr>
        <w:t>It is sometimes known as a-(1</w:t>
      </w:r>
      <w:r w:rsidR="004D1299" w:rsidRPr="00F64C64">
        <w:rPr>
          <w:rFonts w:ascii="Times New Roman" w:hAnsi="Times New Roman" w:cs="Times New Roman"/>
        </w:rPr>
        <w:sym w:font="Wingdings" w:char="F0E0"/>
      </w:r>
      <w:r w:rsidR="004D1299" w:rsidRPr="00F64C64">
        <w:rPr>
          <w:rFonts w:ascii="Times New Roman" w:hAnsi="Times New Roman" w:cs="Times New Roman"/>
        </w:rPr>
        <w:t xml:space="preserve">6) linked maltotriose and has an array of distinctive traits such as adhesive properties, fiber forming capacity, and the ability to form compression molding and strong, impermeable films due to its unique linkage patterns. Pullulan products are biodegradable, water soluble, and </w:t>
      </w:r>
      <w:r w:rsidR="00765A01" w:rsidRPr="00F64C64">
        <w:rPr>
          <w:rFonts w:ascii="Times New Roman" w:hAnsi="Times New Roman" w:cs="Times New Roman"/>
        </w:rPr>
        <w:t>can make translucent, tasteless edible films</w:t>
      </w:r>
      <w:sdt>
        <w:sdtPr>
          <w:rPr>
            <w:rFonts w:ascii="Times New Roman" w:hAnsi="Times New Roman" w:cs="Times New Roman"/>
          </w:rPr>
          <w:id w:val="123589138"/>
          <w:citation/>
        </w:sdtPr>
        <w:sdtEndPr/>
        <w:sdtContent>
          <w:r w:rsidR="004D1299" w:rsidRPr="00F64C64">
            <w:rPr>
              <w:rFonts w:ascii="Times New Roman" w:hAnsi="Times New Roman" w:cs="Times New Roman"/>
            </w:rPr>
            <w:fldChar w:fldCharType="begin"/>
          </w:r>
          <w:r w:rsidR="004D1299" w:rsidRPr="00F64C64">
            <w:rPr>
              <w:rFonts w:ascii="Times New Roman" w:hAnsi="Times New Roman" w:cs="Times New Roman"/>
            </w:rPr>
            <w:instrText xml:space="preserve"> CITATION Lea03 \l 1033 </w:instrText>
          </w:r>
          <w:r w:rsidR="004D1299" w:rsidRPr="00F64C64">
            <w:rPr>
              <w:rFonts w:ascii="Times New Roman" w:hAnsi="Times New Roman" w:cs="Times New Roman"/>
            </w:rPr>
            <w:fldChar w:fldCharType="separate"/>
          </w:r>
          <w:r w:rsidR="004D1299" w:rsidRPr="00F64C64">
            <w:rPr>
              <w:rFonts w:ascii="Times New Roman" w:hAnsi="Times New Roman" w:cs="Times New Roman"/>
              <w:noProof/>
            </w:rPr>
            <w:t xml:space="preserve"> (Leathers, 2003)</w:t>
          </w:r>
          <w:r w:rsidR="004D1299" w:rsidRPr="00F64C64">
            <w:rPr>
              <w:rFonts w:ascii="Times New Roman" w:hAnsi="Times New Roman" w:cs="Times New Roman"/>
            </w:rPr>
            <w:fldChar w:fldCharType="end"/>
          </w:r>
        </w:sdtContent>
      </w:sdt>
      <w:r w:rsidR="00765A01" w:rsidRPr="00F64C64">
        <w:rPr>
          <w:rFonts w:ascii="Times New Roman" w:hAnsi="Times New Roman" w:cs="Times New Roman"/>
        </w:rPr>
        <w:t>. P</w:t>
      </w:r>
      <w:r w:rsidRPr="00F64C64">
        <w:rPr>
          <w:rFonts w:ascii="Times New Roman" w:hAnsi="Times New Roman" w:cs="Times New Roman"/>
        </w:rPr>
        <w:t xml:space="preserve">ullulan </w:t>
      </w:r>
      <w:r w:rsidR="00765A01" w:rsidRPr="00F64C64">
        <w:rPr>
          <w:rFonts w:ascii="Times New Roman" w:hAnsi="Times New Roman" w:cs="Times New Roman"/>
        </w:rPr>
        <w:t xml:space="preserve">(molecular weight = 200,000) was supplied by </w:t>
      </w:r>
      <w:r w:rsidR="009022C9" w:rsidRPr="00F64C64">
        <w:rPr>
          <w:rFonts w:ascii="Times New Roman" w:hAnsi="Times New Roman" w:cs="Times New Roman"/>
        </w:rPr>
        <w:t>Hayashibara</w:t>
      </w:r>
      <w:r w:rsidR="001E364A" w:rsidRPr="00F64C64">
        <w:rPr>
          <w:rFonts w:ascii="Times New Roman" w:hAnsi="Times New Roman" w:cs="Times New Roman"/>
        </w:rPr>
        <w:t xml:space="preserve">. </w:t>
      </w:r>
      <w:r w:rsidR="009022C9" w:rsidRPr="00F64C64">
        <w:rPr>
          <w:rFonts w:ascii="Times New Roman" w:hAnsi="Times New Roman" w:cs="Times New Roman"/>
        </w:rPr>
        <w:t xml:space="preserve"> </w:t>
      </w:r>
      <w:r w:rsidR="00765A01" w:rsidRPr="00F64C64">
        <w:rPr>
          <w:rFonts w:ascii="Times New Roman" w:hAnsi="Times New Roman" w:cs="Times New Roman"/>
        </w:rPr>
        <w:t xml:space="preserve">A 5g/100mL aqueous solution (200mL) was cast on to </w:t>
      </w:r>
      <w:r w:rsidRPr="00F64C64">
        <w:rPr>
          <w:rFonts w:ascii="Times New Roman" w:hAnsi="Times New Roman" w:cs="Times New Roman"/>
        </w:rPr>
        <w:t>8.5x11.5in</w:t>
      </w:r>
      <w:r w:rsidR="00765A01" w:rsidRPr="00F64C64">
        <w:rPr>
          <w:rFonts w:ascii="Times New Roman" w:hAnsi="Times New Roman" w:cs="Times New Roman"/>
        </w:rPr>
        <w:t xml:space="preserve"> trays and allowed to e</w:t>
      </w:r>
      <w:r w:rsidR="00DE0D39" w:rsidRPr="00F64C64">
        <w:rPr>
          <w:rFonts w:ascii="Times New Roman" w:hAnsi="Times New Roman" w:cs="Times New Roman"/>
        </w:rPr>
        <w:t>vaporate at room temperature (</w:t>
      </w:r>
      <w:r w:rsidR="00DE0D39" w:rsidRPr="00F64C64">
        <w:rPr>
          <w:rFonts w:ascii="Times New Roman" w:hAnsi="Times New Roman" w:cs="Times New Roman"/>
          <w:color w:val="1A1A1A"/>
        </w:rPr>
        <w:t>23 °C) for 24 hours</w:t>
      </w:r>
      <w:r w:rsidR="00765A01" w:rsidRPr="00F64C64">
        <w:rPr>
          <w:rFonts w:ascii="Times New Roman" w:hAnsi="Times New Roman" w:cs="Times New Roman"/>
        </w:rPr>
        <w:t xml:space="preserve">. </w:t>
      </w:r>
      <w:r w:rsidR="00DE0D39" w:rsidRPr="00F64C64">
        <w:rPr>
          <w:rFonts w:ascii="Times New Roman" w:hAnsi="Times New Roman" w:cs="Times New Roman"/>
        </w:rPr>
        <w:t xml:space="preserve">A </w:t>
      </w:r>
      <w:r w:rsidRPr="00F64C64">
        <w:rPr>
          <w:rFonts w:ascii="Times New Roman" w:hAnsi="Times New Roman" w:cs="Times New Roman"/>
        </w:rPr>
        <w:t xml:space="preserve">sheet of filter paper was </w:t>
      </w:r>
      <w:r w:rsidR="00DE0D39" w:rsidRPr="00F64C64">
        <w:rPr>
          <w:rFonts w:ascii="Times New Roman" w:hAnsi="Times New Roman" w:cs="Times New Roman"/>
        </w:rPr>
        <w:t xml:space="preserve">then </w:t>
      </w:r>
      <w:r w:rsidRPr="00F64C64">
        <w:rPr>
          <w:rFonts w:ascii="Times New Roman" w:hAnsi="Times New Roman" w:cs="Times New Roman"/>
        </w:rPr>
        <w:t xml:space="preserve">added to the </w:t>
      </w:r>
      <w:r w:rsidR="00DE0D39" w:rsidRPr="00F64C64">
        <w:rPr>
          <w:rFonts w:ascii="Times New Roman" w:hAnsi="Times New Roman" w:cs="Times New Roman"/>
        </w:rPr>
        <w:t xml:space="preserve">partially dry </w:t>
      </w:r>
      <w:r w:rsidRPr="00F64C64">
        <w:rPr>
          <w:rFonts w:ascii="Times New Roman" w:hAnsi="Times New Roman" w:cs="Times New Roman"/>
        </w:rPr>
        <w:t xml:space="preserve">film. </w:t>
      </w:r>
      <w:r w:rsidR="005369F5" w:rsidRPr="00F64C64">
        <w:rPr>
          <w:rFonts w:ascii="Times New Roman" w:hAnsi="Times New Roman" w:cs="Times New Roman"/>
        </w:rPr>
        <w:t>Once</w:t>
      </w:r>
      <w:r w:rsidRPr="00F64C64">
        <w:rPr>
          <w:rFonts w:ascii="Times New Roman" w:hAnsi="Times New Roman" w:cs="Times New Roman"/>
        </w:rPr>
        <w:t xml:space="preserve"> the film was completely dry</w:t>
      </w:r>
      <w:r w:rsidR="00DE0D39" w:rsidRPr="00F64C64">
        <w:rPr>
          <w:rFonts w:ascii="Times New Roman" w:hAnsi="Times New Roman" w:cs="Times New Roman"/>
        </w:rPr>
        <w:t xml:space="preserve">, it was peeled off the trays and </w:t>
      </w:r>
      <w:r w:rsidRPr="00F64C64">
        <w:rPr>
          <w:rFonts w:ascii="Times New Roman" w:hAnsi="Times New Roman" w:cs="Times New Roman"/>
        </w:rPr>
        <w:t xml:space="preserve">cut into </w:t>
      </w:r>
      <w:r w:rsidR="00DE0D39" w:rsidRPr="00F64C64">
        <w:rPr>
          <w:rFonts w:ascii="Times New Roman" w:hAnsi="Times New Roman" w:cs="Times New Roman"/>
        </w:rPr>
        <w:t xml:space="preserve">rectangular strips (1x3cm). The strips were then stored in a snap-seal bag at room temperature. </w:t>
      </w:r>
      <w:r w:rsidR="005E7373">
        <w:rPr>
          <w:rFonts w:ascii="Times New Roman" w:hAnsi="Times New Roman" w:cs="Times New Roman"/>
        </w:rPr>
        <w:t>Ten minutes before testing</w:t>
      </w:r>
      <w:r w:rsidR="00413D23" w:rsidRPr="00F64C64">
        <w:rPr>
          <w:rFonts w:ascii="Times New Roman" w:hAnsi="Times New Roman" w:cs="Times New Roman"/>
        </w:rPr>
        <w:t>, 10</w:t>
      </w:r>
      <w:r w:rsidR="00413D23" w:rsidRPr="00F64C64">
        <w:rPr>
          <w:rFonts w:ascii="Times New Roman" w:hAnsi="Times New Roman" w:cs="Times New Roman"/>
          <w:color w:val="000000" w:themeColor="text1"/>
        </w:rPr>
        <w:t xml:space="preserve"> µL of either lime or lavender odor solution was added to each strip to provide the retronasal odor</w:t>
      </w:r>
      <w:r w:rsidR="00461903">
        <w:rPr>
          <w:rFonts w:ascii="Times New Roman" w:hAnsi="Times New Roman" w:cs="Times New Roman"/>
          <w:color w:val="000000" w:themeColor="text1"/>
        </w:rPr>
        <w:t xml:space="preserve"> stimuli</w:t>
      </w:r>
      <w:r w:rsidR="00413D23" w:rsidRPr="00F64C64">
        <w:rPr>
          <w:rFonts w:ascii="Times New Roman" w:hAnsi="Times New Roman" w:cs="Times New Roman"/>
          <w:color w:val="000000" w:themeColor="text1"/>
        </w:rPr>
        <w:t xml:space="preserve">. </w:t>
      </w:r>
      <w:r w:rsidR="00544F94" w:rsidRPr="00F64C64">
        <w:rPr>
          <w:rFonts w:ascii="Times New Roman" w:hAnsi="Times New Roman" w:cs="Times New Roman"/>
          <w:color w:val="000000" w:themeColor="text1"/>
        </w:rPr>
        <w:t xml:space="preserve">The control group consisted of strips with no odorants added. </w:t>
      </w:r>
    </w:p>
    <w:p w14:paraId="227D3B83" w14:textId="77777777" w:rsidR="005369F5" w:rsidRPr="00F64C64" w:rsidRDefault="005369F5">
      <w:pPr>
        <w:rPr>
          <w:rFonts w:ascii="Times New Roman" w:hAnsi="Times New Roman" w:cs="Times New Roman"/>
        </w:rPr>
      </w:pPr>
    </w:p>
    <w:p w14:paraId="07EBEA64" w14:textId="0F4B053A" w:rsidR="00B14EAF" w:rsidRPr="00461903" w:rsidRDefault="00B14EAF">
      <w:pPr>
        <w:rPr>
          <w:rFonts w:ascii="Times New Roman" w:hAnsi="Times New Roman" w:cs="Times New Roman"/>
          <w:i/>
          <w:color w:val="000000" w:themeColor="text1"/>
        </w:rPr>
      </w:pPr>
      <w:r w:rsidRPr="00461903">
        <w:rPr>
          <w:rFonts w:ascii="Times New Roman" w:hAnsi="Times New Roman" w:cs="Times New Roman"/>
          <w:i/>
          <w:color w:val="000000" w:themeColor="text1"/>
        </w:rPr>
        <w:t xml:space="preserve">Odor </w:t>
      </w:r>
      <w:r w:rsidR="00667A71" w:rsidRPr="00461903">
        <w:rPr>
          <w:rFonts w:ascii="Times New Roman" w:hAnsi="Times New Roman" w:cs="Times New Roman"/>
          <w:i/>
          <w:color w:val="000000" w:themeColor="text1"/>
        </w:rPr>
        <w:t>and Taste Stimuli</w:t>
      </w:r>
    </w:p>
    <w:p w14:paraId="485BE13D" w14:textId="343A2E7E" w:rsidR="00B14EAF" w:rsidRPr="00F64C64" w:rsidRDefault="00B14EAF">
      <w:pPr>
        <w:rPr>
          <w:rFonts w:ascii="Times New Roman" w:hAnsi="Times New Roman" w:cs="Times New Roman"/>
          <w:color w:val="000000" w:themeColor="text1"/>
        </w:rPr>
      </w:pPr>
      <w:r w:rsidRPr="00F64C64">
        <w:rPr>
          <w:rFonts w:ascii="Times New Roman" w:hAnsi="Times New Roman" w:cs="Times New Roman"/>
          <w:color w:val="000000" w:themeColor="text1"/>
        </w:rPr>
        <w:t xml:space="preserve">Lime and lavender </w:t>
      </w:r>
      <w:r w:rsidR="00667A71" w:rsidRPr="00F64C64">
        <w:rPr>
          <w:rFonts w:ascii="Times New Roman" w:hAnsi="Times New Roman" w:cs="Times New Roman"/>
          <w:color w:val="000000" w:themeColor="text1"/>
        </w:rPr>
        <w:t>natural</w:t>
      </w:r>
      <w:r w:rsidRPr="00F64C64">
        <w:rPr>
          <w:rFonts w:ascii="Times New Roman" w:hAnsi="Times New Roman" w:cs="Times New Roman"/>
          <w:color w:val="000000" w:themeColor="text1"/>
        </w:rPr>
        <w:t xml:space="preserve"> oils</w:t>
      </w:r>
      <w:r w:rsidR="00A67017" w:rsidRPr="00F64C64">
        <w:rPr>
          <w:rFonts w:ascii="Times New Roman" w:hAnsi="Times New Roman" w:cs="Times New Roman"/>
          <w:color w:val="000000" w:themeColor="text1"/>
        </w:rPr>
        <w:t>,</w:t>
      </w:r>
      <w:r w:rsidR="00667A71" w:rsidRPr="00F64C64">
        <w:rPr>
          <w:rFonts w:ascii="Times New Roman" w:hAnsi="Times New Roman" w:cs="Times New Roman"/>
          <w:color w:val="000000" w:themeColor="text1"/>
        </w:rPr>
        <w:t xml:space="preserve"> supplied by </w:t>
      </w:r>
      <w:r w:rsidR="001E364A" w:rsidRPr="00F64C64">
        <w:rPr>
          <w:rFonts w:ascii="Times New Roman" w:hAnsi="Times New Roman" w:cs="Times New Roman"/>
        </w:rPr>
        <w:t>LorAnn Oils</w:t>
      </w:r>
      <w:r w:rsidR="00A67017" w:rsidRPr="00F64C64">
        <w:rPr>
          <w:rFonts w:ascii="Times New Roman" w:hAnsi="Times New Roman" w:cs="Times New Roman"/>
        </w:rPr>
        <w:t>,</w:t>
      </w:r>
      <w:r w:rsidR="001E364A" w:rsidRPr="00F64C64">
        <w:rPr>
          <w:rFonts w:ascii="Times New Roman" w:hAnsi="Times New Roman" w:cs="Times New Roman"/>
        </w:rPr>
        <w:t xml:space="preserve"> </w:t>
      </w:r>
      <w:r w:rsidRPr="00F64C64">
        <w:rPr>
          <w:rFonts w:ascii="Times New Roman" w:hAnsi="Times New Roman" w:cs="Times New Roman"/>
          <w:color w:val="000000" w:themeColor="text1"/>
        </w:rPr>
        <w:t xml:space="preserve">were added separately to propylene glycol to order to prepare </w:t>
      </w:r>
      <w:r w:rsidR="00AA28FC" w:rsidRPr="00F64C64">
        <w:rPr>
          <w:rFonts w:ascii="Times New Roman" w:hAnsi="Times New Roman" w:cs="Times New Roman"/>
          <w:color w:val="000000" w:themeColor="text1"/>
        </w:rPr>
        <w:t xml:space="preserve">the </w:t>
      </w:r>
      <w:r w:rsidRPr="00F64C64">
        <w:rPr>
          <w:rFonts w:ascii="Times New Roman" w:hAnsi="Times New Roman" w:cs="Times New Roman"/>
          <w:color w:val="000000" w:themeColor="text1"/>
        </w:rPr>
        <w:t>odors</w:t>
      </w:r>
      <w:r w:rsidR="00AA28FC" w:rsidRPr="00F64C64">
        <w:rPr>
          <w:rFonts w:ascii="Times New Roman" w:hAnsi="Times New Roman" w:cs="Times New Roman"/>
          <w:color w:val="000000" w:themeColor="text1"/>
        </w:rPr>
        <w:t xml:space="preserve"> used for retronasal testing</w:t>
      </w:r>
      <w:r w:rsidRPr="00F64C64">
        <w:rPr>
          <w:rFonts w:ascii="Times New Roman" w:hAnsi="Times New Roman" w:cs="Times New Roman"/>
          <w:color w:val="000000" w:themeColor="text1"/>
        </w:rPr>
        <w:t>.</w:t>
      </w:r>
      <w:ins w:id="0" w:author="Atchley, Addison Jade" w:date="2017-05-05T23:26:00Z">
        <w:r w:rsidR="004404C2">
          <w:rPr>
            <w:rFonts w:ascii="Times New Roman" w:hAnsi="Times New Roman" w:cs="Times New Roman"/>
            <w:color w:val="000000" w:themeColor="text1"/>
          </w:rPr>
          <w:t xml:space="preserve"> The lime</w:t>
        </w:r>
      </w:ins>
      <w:ins w:id="1" w:author="Atchley, Addison Jade" w:date="2017-05-05T23:28:00Z">
        <w:r w:rsidR="004404C2">
          <w:rPr>
            <w:rFonts w:ascii="Times New Roman" w:hAnsi="Times New Roman" w:cs="Times New Roman"/>
            <w:color w:val="000000" w:themeColor="text1"/>
          </w:rPr>
          <w:t xml:space="preserve"> solution</w:t>
        </w:r>
      </w:ins>
      <w:ins w:id="2" w:author="Atchley, Addison Jade" w:date="2017-05-05T23:26:00Z">
        <w:r w:rsidR="004404C2">
          <w:rPr>
            <w:rFonts w:ascii="Times New Roman" w:hAnsi="Times New Roman" w:cs="Times New Roman"/>
            <w:color w:val="000000" w:themeColor="text1"/>
          </w:rPr>
          <w:t xml:space="preserve"> was made at 33.3</w:t>
        </w:r>
        <w:bookmarkStart w:id="3" w:name="_GoBack"/>
        <w:bookmarkEnd w:id="3"/>
        <w:r w:rsidR="004404C2">
          <w:rPr>
            <w:rFonts w:ascii="Times New Roman" w:hAnsi="Times New Roman" w:cs="Times New Roman"/>
            <w:color w:val="000000" w:themeColor="text1"/>
          </w:rPr>
          <w:t xml:space="preserve">% (v/v) </w:t>
        </w:r>
      </w:ins>
      <w:ins w:id="4" w:author="Atchley, Addison Jade" w:date="2017-05-05T23:28:00Z">
        <w:r w:rsidR="004404C2">
          <w:rPr>
            <w:rFonts w:ascii="Times New Roman" w:hAnsi="Times New Roman" w:cs="Times New Roman"/>
            <w:color w:val="000000" w:themeColor="text1"/>
          </w:rPr>
          <w:t>concentration</w:t>
        </w:r>
      </w:ins>
      <w:ins w:id="5" w:author="Atchley, Addison Jade" w:date="2017-05-05T23:26:00Z">
        <w:r w:rsidR="004404C2">
          <w:rPr>
            <w:rFonts w:ascii="Times New Roman" w:hAnsi="Times New Roman" w:cs="Times New Roman"/>
            <w:color w:val="000000" w:themeColor="text1"/>
          </w:rPr>
          <w:t>.</w:t>
        </w:r>
      </w:ins>
      <w:del w:id="6" w:author="Atchley, Addison Jade" w:date="2017-05-05T23:25:00Z">
        <w:r w:rsidRPr="00F64C64" w:rsidDel="00331C2D">
          <w:rPr>
            <w:rFonts w:ascii="Times New Roman" w:hAnsi="Times New Roman" w:cs="Times New Roman"/>
            <w:color w:val="000000" w:themeColor="text1"/>
          </w:rPr>
          <w:delText xml:space="preserve"> </w:delText>
        </w:r>
        <w:commentRangeStart w:id="7"/>
        <w:r w:rsidRPr="00F64C64" w:rsidDel="00331C2D">
          <w:rPr>
            <w:rFonts w:ascii="Times New Roman" w:hAnsi="Times New Roman" w:cs="Times New Roman"/>
            <w:color w:val="000000" w:themeColor="text1"/>
          </w:rPr>
          <w:delText xml:space="preserve">A </w:delText>
        </w:r>
      </w:del>
      <w:del w:id="8" w:author="Atchley, Addison Jade" w:date="2017-05-05T22:46:00Z">
        <w:r w:rsidRPr="00F64C64" w:rsidDel="00411BF3">
          <w:rPr>
            <w:rFonts w:ascii="Times New Roman" w:hAnsi="Times New Roman" w:cs="Times New Roman"/>
            <w:color w:val="000000" w:themeColor="text1"/>
          </w:rPr>
          <w:delText xml:space="preserve">500 </w:delText>
        </w:r>
        <w:r w:rsidR="00AA28FC" w:rsidRPr="00F64C64" w:rsidDel="00411BF3">
          <w:rPr>
            <w:rFonts w:ascii="Times New Roman" w:hAnsi="Times New Roman" w:cs="Times New Roman"/>
            <w:color w:val="000000" w:themeColor="text1"/>
          </w:rPr>
          <w:delText xml:space="preserve">µL oil to </w:delText>
        </w:r>
        <w:r w:rsidRPr="00F64C64" w:rsidDel="00411BF3">
          <w:rPr>
            <w:rFonts w:ascii="Times New Roman" w:hAnsi="Times New Roman" w:cs="Times New Roman"/>
            <w:color w:val="000000" w:themeColor="text1"/>
          </w:rPr>
          <w:delText xml:space="preserve">1000 </w:delText>
        </w:r>
        <w:r w:rsidR="00AA28FC" w:rsidRPr="00F64C64" w:rsidDel="00411BF3">
          <w:rPr>
            <w:rFonts w:ascii="Times New Roman" w:hAnsi="Times New Roman" w:cs="Times New Roman"/>
            <w:color w:val="000000" w:themeColor="text1"/>
          </w:rPr>
          <w:delText>µL</w:delText>
        </w:r>
        <w:r w:rsidRPr="00F64C64" w:rsidDel="00411BF3">
          <w:rPr>
            <w:rFonts w:ascii="Times New Roman" w:hAnsi="Times New Roman" w:cs="Times New Roman"/>
            <w:color w:val="000000" w:themeColor="text1"/>
          </w:rPr>
          <w:delText xml:space="preserve"> </w:delText>
        </w:r>
        <w:r w:rsidR="00AA28FC" w:rsidRPr="00F64C64" w:rsidDel="00411BF3">
          <w:rPr>
            <w:rFonts w:ascii="Times New Roman" w:hAnsi="Times New Roman" w:cs="Times New Roman"/>
            <w:color w:val="000000" w:themeColor="text1"/>
          </w:rPr>
          <w:delText xml:space="preserve">propylene glycol </w:delText>
        </w:r>
      </w:del>
      <w:del w:id="9" w:author="Atchley, Addison Jade" w:date="2017-05-05T23:25:00Z">
        <w:r w:rsidR="00A67017" w:rsidRPr="00F64C64" w:rsidDel="00331C2D">
          <w:rPr>
            <w:rFonts w:ascii="Times New Roman" w:hAnsi="Times New Roman" w:cs="Times New Roman"/>
            <w:color w:val="000000" w:themeColor="text1"/>
          </w:rPr>
          <w:delText>solution was</w:delText>
        </w:r>
        <w:r w:rsidRPr="00F64C64" w:rsidDel="00331C2D">
          <w:rPr>
            <w:rFonts w:ascii="Times New Roman" w:hAnsi="Times New Roman" w:cs="Times New Roman"/>
            <w:color w:val="000000" w:themeColor="text1"/>
          </w:rPr>
          <w:delText xml:space="preserve"> made for the lime odor.</w:delText>
        </w:r>
      </w:del>
      <w:r w:rsidRPr="00F64C64">
        <w:rPr>
          <w:rFonts w:ascii="Times New Roman" w:hAnsi="Times New Roman" w:cs="Times New Roman"/>
          <w:color w:val="000000" w:themeColor="text1"/>
        </w:rPr>
        <w:t xml:space="preserve">  Due to the pungency of the lavender odor, the lavender solution was reduced to a </w:t>
      </w:r>
      <w:del w:id="10" w:author="Atchley, Addison Jade" w:date="2017-05-05T22:49:00Z">
        <w:r w:rsidRPr="00F64C64" w:rsidDel="00411BF3">
          <w:rPr>
            <w:rFonts w:ascii="Times New Roman" w:hAnsi="Times New Roman" w:cs="Times New Roman"/>
            <w:color w:val="000000" w:themeColor="text1"/>
          </w:rPr>
          <w:delText xml:space="preserve">400 </w:delText>
        </w:r>
      </w:del>
      <w:ins w:id="11" w:author="Atchley, Addison Jade" w:date="2017-05-05T22:49:00Z">
        <w:r w:rsidR="00411BF3">
          <w:rPr>
            <w:rFonts w:ascii="Times New Roman" w:hAnsi="Times New Roman" w:cs="Times New Roman"/>
            <w:color w:val="000000" w:themeColor="text1"/>
          </w:rPr>
          <w:t>26.6</w:t>
        </w:r>
      </w:ins>
      <w:ins w:id="12" w:author="Atchley, Addison Jade" w:date="2017-05-05T23:27:00Z">
        <w:r w:rsidR="004404C2">
          <w:rPr>
            <w:rFonts w:ascii="Times New Roman" w:hAnsi="Times New Roman" w:cs="Times New Roman"/>
            <w:color w:val="000000" w:themeColor="text1"/>
          </w:rPr>
          <w:t xml:space="preserve">% (v/v) </w:t>
        </w:r>
      </w:ins>
      <w:del w:id="13" w:author="Atchley, Addison Jade" w:date="2017-05-05T22:49:00Z">
        <w:r w:rsidR="00AA28FC" w:rsidRPr="00F64C64" w:rsidDel="00411BF3">
          <w:rPr>
            <w:rFonts w:ascii="Times New Roman" w:hAnsi="Times New Roman" w:cs="Times New Roman"/>
            <w:color w:val="000000" w:themeColor="text1"/>
          </w:rPr>
          <w:delText xml:space="preserve">µL </w:delText>
        </w:r>
        <w:r w:rsidRPr="00F64C64" w:rsidDel="00411BF3">
          <w:rPr>
            <w:rFonts w:ascii="Times New Roman" w:hAnsi="Times New Roman" w:cs="Times New Roman"/>
            <w:color w:val="000000" w:themeColor="text1"/>
          </w:rPr>
          <w:delText xml:space="preserve">/1100 </w:delText>
        </w:r>
        <w:r w:rsidR="00AA28FC" w:rsidRPr="00F64C64" w:rsidDel="00411BF3">
          <w:rPr>
            <w:rFonts w:ascii="Times New Roman" w:hAnsi="Times New Roman" w:cs="Times New Roman"/>
            <w:color w:val="000000" w:themeColor="text1"/>
          </w:rPr>
          <w:delText>µL</w:delText>
        </w:r>
      </w:del>
      <w:r w:rsidR="00AA28FC" w:rsidRPr="00F64C64">
        <w:rPr>
          <w:rFonts w:ascii="Times New Roman" w:hAnsi="Times New Roman" w:cs="Times New Roman"/>
          <w:color w:val="000000" w:themeColor="text1"/>
        </w:rPr>
        <w:t xml:space="preserve"> </w:t>
      </w:r>
      <w:r w:rsidRPr="00F64C64">
        <w:rPr>
          <w:rFonts w:ascii="Times New Roman" w:hAnsi="Times New Roman" w:cs="Times New Roman"/>
          <w:color w:val="000000" w:themeColor="text1"/>
        </w:rPr>
        <w:t>concentration</w:t>
      </w:r>
      <w:ins w:id="14" w:author="Atchley, Addison Jade" w:date="2017-05-05T22:50:00Z">
        <w:r w:rsidR="00411BF3">
          <w:rPr>
            <w:rFonts w:ascii="Times New Roman" w:hAnsi="Times New Roman" w:cs="Times New Roman"/>
            <w:color w:val="000000" w:themeColor="text1"/>
          </w:rPr>
          <w:t xml:space="preserve">. </w:t>
        </w:r>
      </w:ins>
      <w:del w:id="15" w:author="Atchley, Addison Jade" w:date="2017-05-05T22:50:00Z">
        <w:r w:rsidRPr="00F64C64" w:rsidDel="00411BF3">
          <w:rPr>
            <w:rFonts w:ascii="Times New Roman" w:hAnsi="Times New Roman" w:cs="Times New Roman"/>
            <w:color w:val="000000" w:themeColor="text1"/>
          </w:rPr>
          <w:delText xml:space="preserve"> of oil to propylene glycol.</w:delText>
        </w:r>
        <w:commentRangeEnd w:id="7"/>
        <w:r w:rsidR="004C026B" w:rsidDel="00411BF3">
          <w:rPr>
            <w:rStyle w:val="CommentReference"/>
          </w:rPr>
          <w:commentReference w:id="7"/>
        </w:r>
        <w:r w:rsidRPr="00F64C64" w:rsidDel="00411BF3">
          <w:rPr>
            <w:rFonts w:ascii="Times New Roman" w:hAnsi="Times New Roman" w:cs="Times New Roman"/>
            <w:color w:val="000000" w:themeColor="text1"/>
          </w:rPr>
          <w:delText xml:space="preserve"> </w:delText>
        </w:r>
      </w:del>
      <w:r w:rsidR="00AA28FC" w:rsidRPr="00F64C64">
        <w:rPr>
          <w:rFonts w:ascii="Times New Roman" w:hAnsi="Times New Roman" w:cs="Times New Roman"/>
          <w:color w:val="000000" w:themeColor="text1"/>
        </w:rPr>
        <w:t xml:space="preserve">In order to </w:t>
      </w:r>
      <w:r w:rsidR="00413D23" w:rsidRPr="00F64C64">
        <w:rPr>
          <w:rFonts w:ascii="Times New Roman" w:hAnsi="Times New Roman" w:cs="Times New Roman"/>
          <w:color w:val="000000" w:themeColor="text1"/>
        </w:rPr>
        <w:t>evaluate</w:t>
      </w:r>
      <w:r w:rsidR="00AA28FC" w:rsidRPr="00F64C64">
        <w:rPr>
          <w:rFonts w:ascii="Times New Roman" w:hAnsi="Times New Roman" w:cs="Times New Roman"/>
          <w:color w:val="000000" w:themeColor="text1"/>
        </w:rPr>
        <w:t xml:space="preserve"> similar pleasantness and intensity between the two odors, a </w:t>
      </w:r>
      <w:r w:rsidR="00667A71" w:rsidRPr="00F64C64">
        <w:rPr>
          <w:rFonts w:ascii="Times New Roman" w:hAnsi="Times New Roman" w:cs="Times New Roman"/>
          <w:color w:val="000000" w:themeColor="text1"/>
        </w:rPr>
        <w:t>pilot</w:t>
      </w:r>
      <w:r w:rsidR="00413D23" w:rsidRPr="00F64C64">
        <w:rPr>
          <w:rFonts w:ascii="Times New Roman" w:hAnsi="Times New Roman" w:cs="Times New Roman"/>
          <w:color w:val="000000" w:themeColor="text1"/>
        </w:rPr>
        <w:t xml:space="preserve"> </w:t>
      </w:r>
      <w:r w:rsidR="00AA28FC" w:rsidRPr="00F64C64">
        <w:rPr>
          <w:rFonts w:ascii="Times New Roman" w:hAnsi="Times New Roman" w:cs="Times New Roman"/>
          <w:color w:val="000000" w:themeColor="text1"/>
        </w:rPr>
        <w:t xml:space="preserve">test was conducted involving 6 student participants from the University of Tennessee. Each participant was required to rate each of the odors separately on a sliding scale of 1-10 based the odor’s pleasantness and intensity (1 being least intense or least pleasant). The results between the odors in both categories showed the differences between the two odors were insignificant. This provided reassurance that the two odors were similar in intensity and pleasantness in their current concentrations. </w:t>
      </w:r>
    </w:p>
    <w:tbl>
      <w:tblPr>
        <w:tblStyle w:val="TableGrid"/>
        <w:tblpPr w:leftFromText="180" w:rightFromText="180" w:vertAnchor="text" w:horzAnchor="page" w:tblpX="1630" w:tblpY="2742"/>
        <w:tblW w:w="0" w:type="auto"/>
        <w:tblLook w:val="04A0" w:firstRow="1" w:lastRow="0" w:firstColumn="1" w:lastColumn="0" w:noHBand="0" w:noVBand="1"/>
      </w:tblPr>
      <w:tblGrid>
        <w:gridCol w:w="4135"/>
        <w:gridCol w:w="2467"/>
      </w:tblGrid>
      <w:tr w:rsidR="00813566" w:rsidRPr="00F64C64" w14:paraId="54863CAC" w14:textId="77777777" w:rsidTr="003C30B5">
        <w:tc>
          <w:tcPr>
            <w:tcW w:w="4135" w:type="dxa"/>
          </w:tcPr>
          <w:p w14:paraId="3243B316" w14:textId="77777777" w:rsidR="00813566" w:rsidRPr="00F64C64" w:rsidRDefault="00813566" w:rsidP="003C30B5">
            <w:pPr>
              <w:rPr>
                <w:rFonts w:ascii="Times New Roman" w:hAnsi="Times New Roman" w:cs="Times New Roman"/>
                <w:b/>
              </w:rPr>
            </w:pPr>
            <w:r w:rsidRPr="00F64C64">
              <w:rPr>
                <w:rFonts w:ascii="Times New Roman" w:hAnsi="Times New Roman" w:cs="Times New Roman"/>
                <w:b/>
              </w:rPr>
              <w:t>Ingredient</w:t>
            </w:r>
          </w:p>
        </w:tc>
        <w:tc>
          <w:tcPr>
            <w:tcW w:w="2467" w:type="dxa"/>
          </w:tcPr>
          <w:p w14:paraId="6A3A2ABB" w14:textId="77777777" w:rsidR="00813566" w:rsidRPr="00F64C64" w:rsidRDefault="00813566" w:rsidP="003C30B5">
            <w:pPr>
              <w:rPr>
                <w:rFonts w:ascii="Times New Roman" w:hAnsi="Times New Roman" w:cs="Times New Roman"/>
                <w:b/>
              </w:rPr>
            </w:pPr>
            <w:r w:rsidRPr="00F64C64">
              <w:rPr>
                <w:rFonts w:ascii="Times New Roman" w:hAnsi="Times New Roman" w:cs="Times New Roman"/>
                <w:b/>
              </w:rPr>
              <w:t>Amount (g)</w:t>
            </w:r>
          </w:p>
        </w:tc>
      </w:tr>
      <w:tr w:rsidR="00813566" w:rsidRPr="00F64C64" w14:paraId="05650D44" w14:textId="77777777" w:rsidTr="003C30B5">
        <w:tc>
          <w:tcPr>
            <w:tcW w:w="4135" w:type="dxa"/>
          </w:tcPr>
          <w:p w14:paraId="3CD26C2D" w14:textId="77777777" w:rsidR="00813566" w:rsidRPr="00F64C64" w:rsidRDefault="00813566" w:rsidP="003C30B5">
            <w:pPr>
              <w:rPr>
                <w:rFonts w:ascii="Times New Roman" w:eastAsia="Times New Roman" w:hAnsi="Times New Roman" w:cs="Times New Roman"/>
              </w:rPr>
            </w:pPr>
            <w:r w:rsidRPr="00F64C64">
              <w:rPr>
                <w:rFonts w:ascii="Times New Roman" w:hAnsi="Times New Roman" w:cs="Times New Roman"/>
              </w:rPr>
              <w:t>Unflavored Gelatin (Knox Gelatin</w:t>
            </w:r>
            <w:r w:rsidRPr="00F64C64">
              <w:rPr>
                <w:rFonts w:ascii="Times New Roman" w:eastAsia="Times New Roman" w:hAnsi="Times New Roman" w:cs="Times New Roman"/>
                <w:color w:val="545454"/>
                <w:shd w:val="clear" w:color="auto" w:fill="FFFFFF"/>
              </w:rPr>
              <w:t>)</w:t>
            </w:r>
          </w:p>
        </w:tc>
        <w:tc>
          <w:tcPr>
            <w:tcW w:w="2467" w:type="dxa"/>
          </w:tcPr>
          <w:p w14:paraId="6F8CBE15"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60</w:t>
            </w:r>
          </w:p>
        </w:tc>
      </w:tr>
      <w:tr w:rsidR="00813566" w:rsidRPr="00F64C64" w14:paraId="449B15EC" w14:textId="77777777" w:rsidTr="003C30B5">
        <w:tc>
          <w:tcPr>
            <w:tcW w:w="4135" w:type="dxa"/>
          </w:tcPr>
          <w:p w14:paraId="10BA90E5" w14:textId="77777777" w:rsidR="00813566" w:rsidRPr="00F64C64" w:rsidRDefault="00813566" w:rsidP="003C30B5">
            <w:pPr>
              <w:rPr>
                <w:rFonts w:ascii="Times New Roman" w:hAnsi="Times New Roman" w:cs="Times New Roman"/>
                <w:b/>
              </w:rPr>
            </w:pPr>
            <w:r w:rsidRPr="00F64C64">
              <w:rPr>
                <w:rFonts w:ascii="Times New Roman" w:hAnsi="Times New Roman" w:cs="Times New Roman"/>
              </w:rPr>
              <w:t>Water</w:t>
            </w:r>
          </w:p>
        </w:tc>
        <w:tc>
          <w:tcPr>
            <w:tcW w:w="2467" w:type="dxa"/>
          </w:tcPr>
          <w:p w14:paraId="60555497"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155</w:t>
            </w:r>
          </w:p>
        </w:tc>
      </w:tr>
      <w:tr w:rsidR="00813566" w:rsidRPr="00F64C64" w14:paraId="074E63F0" w14:textId="77777777" w:rsidTr="003C30B5">
        <w:tc>
          <w:tcPr>
            <w:tcW w:w="4135" w:type="dxa"/>
          </w:tcPr>
          <w:p w14:paraId="0CA4DC40"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Glucose Syrup (Caullet)</w:t>
            </w:r>
          </w:p>
        </w:tc>
        <w:tc>
          <w:tcPr>
            <w:tcW w:w="2467" w:type="dxa"/>
          </w:tcPr>
          <w:p w14:paraId="2BA22ABD"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300</w:t>
            </w:r>
          </w:p>
        </w:tc>
      </w:tr>
      <w:tr w:rsidR="00813566" w:rsidRPr="00F64C64" w14:paraId="03813784" w14:textId="77777777" w:rsidTr="003C30B5">
        <w:tc>
          <w:tcPr>
            <w:tcW w:w="4135" w:type="dxa"/>
          </w:tcPr>
          <w:p w14:paraId="655CA868"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Sucrose (Great Value)</w:t>
            </w:r>
          </w:p>
        </w:tc>
        <w:tc>
          <w:tcPr>
            <w:tcW w:w="2467" w:type="dxa"/>
          </w:tcPr>
          <w:p w14:paraId="2EB57CCB"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150</w:t>
            </w:r>
          </w:p>
        </w:tc>
      </w:tr>
      <w:tr w:rsidR="00813566" w:rsidRPr="00F64C64" w14:paraId="3A55FCF8" w14:textId="77777777" w:rsidTr="003C30B5">
        <w:trPr>
          <w:trHeight w:val="323"/>
        </w:trPr>
        <w:tc>
          <w:tcPr>
            <w:tcW w:w="4135" w:type="dxa"/>
          </w:tcPr>
          <w:p w14:paraId="0F3B662C"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Sorbitol (4molar)</w:t>
            </w:r>
          </w:p>
        </w:tc>
        <w:tc>
          <w:tcPr>
            <w:tcW w:w="2467" w:type="dxa"/>
          </w:tcPr>
          <w:p w14:paraId="74CB67B2"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15</w:t>
            </w:r>
          </w:p>
        </w:tc>
      </w:tr>
      <w:tr w:rsidR="00813566" w:rsidRPr="00F64C64" w14:paraId="3076AA25" w14:textId="77777777" w:rsidTr="003C30B5">
        <w:trPr>
          <w:trHeight w:val="298"/>
        </w:trPr>
        <w:tc>
          <w:tcPr>
            <w:tcW w:w="4135" w:type="dxa"/>
          </w:tcPr>
          <w:p w14:paraId="0FD67FC0"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Citric Acid (Mallinckrodt)</w:t>
            </w:r>
          </w:p>
        </w:tc>
        <w:tc>
          <w:tcPr>
            <w:tcW w:w="2467" w:type="dxa"/>
          </w:tcPr>
          <w:p w14:paraId="32EFB16E" w14:textId="77777777" w:rsidR="00813566" w:rsidRPr="00F64C64" w:rsidRDefault="00813566" w:rsidP="003C30B5">
            <w:pPr>
              <w:rPr>
                <w:rFonts w:ascii="Times New Roman" w:hAnsi="Times New Roman" w:cs="Times New Roman"/>
              </w:rPr>
            </w:pPr>
            <w:r w:rsidRPr="00F64C64">
              <w:rPr>
                <w:rFonts w:ascii="Times New Roman" w:hAnsi="Times New Roman" w:cs="Times New Roman"/>
              </w:rPr>
              <w:t>1.5</w:t>
            </w:r>
          </w:p>
        </w:tc>
      </w:tr>
      <w:tr w:rsidR="00813566" w:rsidRPr="00F64C64" w:rsidDel="00F23FF5" w14:paraId="05DC457B" w14:textId="55E254D0" w:rsidTr="003C30B5">
        <w:trPr>
          <w:del w:id="16" w:author="Luckett, Curtis Robert" w:date="2017-05-04T13:47:00Z"/>
        </w:trPr>
        <w:tc>
          <w:tcPr>
            <w:tcW w:w="4135" w:type="dxa"/>
          </w:tcPr>
          <w:p w14:paraId="536A1778" w14:textId="4BAD44C7" w:rsidR="00813566" w:rsidRPr="00F64C64" w:rsidDel="00F23FF5" w:rsidRDefault="00813566" w:rsidP="003C30B5">
            <w:pPr>
              <w:rPr>
                <w:del w:id="17" w:author="Luckett, Curtis Robert" w:date="2017-05-04T13:47:00Z"/>
                <w:rFonts w:ascii="Times New Roman" w:hAnsi="Times New Roman" w:cs="Times New Roman"/>
              </w:rPr>
            </w:pPr>
            <w:del w:id="18" w:author="Luckett, Curtis Robert" w:date="2017-05-04T13:47:00Z">
              <w:r w:rsidRPr="00F64C64" w:rsidDel="00F23FF5">
                <w:rPr>
                  <w:rFonts w:ascii="Times New Roman" w:hAnsi="Times New Roman" w:cs="Times New Roman"/>
                </w:rPr>
                <w:delText>Flavor Solution (LorAnn Oils)</w:delText>
              </w:r>
            </w:del>
          </w:p>
        </w:tc>
        <w:tc>
          <w:tcPr>
            <w:tcW w:w="2467" w:type="dxa"/>
          </w:tcPr>
          <w:p w14:paraId="2813421E" w14:textId="5F5EE0C8" w:rsidR="00813566" w:rsidRPr="00F64C64" w:rsidDel="00F23FF5" w:rsidRDefault="00813566" w:rsidP="003C30B5">
            <w:pPr>
              <w:rPr>
                <w:del w:id="19" w:author="Luckett, Curtis Robert" w:date="2017-05-04T13:47:00Z"/>
                <w:rFonts w:ascii="Times New Roman" w:hAnsi="Times New Roman" w:cs="Times New Roman"/>
              </w:rPr>
            </w:pPr>
            <w:del w:id="20" w:author="Luckett, Curtis Robert" w:date="2017-05-04T13:47:00Z">
              <w:r w:rsidRPr="00F64C64" w:rsidDel="00F23FF5">
                <w:rPr>
                  <w:rFonts w:ascii="Times New Roman" w:hAnsi="Times New Roman" w:cs="Times New Roman"/>
                </w:rPr>
                <w:delText>0.3</w:delText>
              </w:r>
            </w:del>
          </w:p>
        </w:tc>
      </w:tr>
    </w:tbl>
    <w:p w14:paraId="135C0C88" w14:textId="77777777" w:rsidR="00413D23" w:rsidRPr="00F64C64" w:rsidRDefault="00413D23">
      <w:pPr>
        <w:rPr>
          <w:rFonts w:ascii="Times New Roman" w:hAnsi="Times New Roman" w:cs="Times New Roman"/>
          <w:color w:val="000000" w:themeColor="text1"/>
        </w:rPr>
      </w:pPr>
    </w:p>
    <w:p w14:paraId="3960C3C4" w14:textId="382463A9" w:rsidR="005369F5" w:rsidRPr="00461903" w:rsidRDefault="005369F5">
      <w:pPr>
        <w:rPr>
          <w:rFonts w:ascii="Times New Roman" w:hAnsi="Times New Roman" w:cs="Times New Roman"/>
          <w:i/>
          <w:color w:val="000000" w:themeColor="text1"/>
        </w:rPr>
      </w:pPr>
      <w:r w:rsidRPr="00461903">
        <w:rPr>
          <w:rFonts w:ascii="Times New Roman" w:hAnsi="Times New Roman" w:cs="Times New Roman"/>
          <w:i/>
          <w:color w:val="000000" w:themeColor="text1"/>
        </w:rPr>
        <w:t>Gummies</w:t>
      </w:r>
    </w:p>
    <w:p w14:paraId="5043125D" w14:textId="7656F227" w:rsidR="005369F5" w:rsidRDefault="00413D23">
      <w:pPr>
        <w:rPr>
          <w:rFonts w:ascii="Times New Roman" w:hAnsi="Times New Roman" w:cs="Times New Roman"/>
        </w:rPr>
      </w:pPr>
      <w:r w:rsidRPr="00F64C64">
        <w:rPr>
          <w:rFonts w:ascii="Times New Roman" w:hAnsi="Times New Roman" w:cs="Times New Roman"/>
        </w:rPr>
        <w:t>A mixture containing glucose syrup</w:t>
      </w:r>
      <w:r w:rsidR="00A67017" w:rsidRPr="00F64C64">
        <w:rPr>
          <w:rFonts w:ascii="Times New Roman" w:hAnsi="Times New Roman" w:cs="Times New Roman"/>
        </w:rPr>
        <w:t xml:space="preserve">, </w:t>
      </w:r>
      <w:r w:rsidRPr="00F64C64">
        <w:rPr>
          <w:rFonts w:ascii="Times New Roman" w:hAnsi="Times New Roman" w:cs="Times New Roman"/>
        </w:rPr>
        <w:t>sucrose</w:t>
      </w:r>
      <w:r w:rsidR="00A67017" w:rsidRPr="00F64C64">
        <w:rPr>
          <w:rFonts w:ascii="Times New Roman" w:hAnsi="Times New Roman" w:cs="Times New Roman"/>
        </w:rPr>
        <w:t xml:space="preserve">, </w:t>
      </w:r>
      <w:r w:rsidRPr="00F64C64">
        <w:rPr>
          <w:rFonts w:ascii="Times New Roman" w:hAnsi="Times New Roman" w:cs="Times New Roman"/>
        </w:rPr>
        <w:t>sorbitol,</w:t>
      </w:r>
      <w:r w:rsidR="00F82286" w:rsidRPr="00F64C64">
        <w:rPr>
          <w:rFonts w:ascii="Times New Roman" w:hAnsi="Times New Roman" w:cs="Times New Roman"/>
        </w:rPr>
        <w:t xml:space="preserve"> and</w:t>
      </w:r>
      <w:r w:rsidRPr="00F64C64">
        <w:rPr>
          <w:rFonts w:ascii="Times New Roman" w:hAnsi="Times New Roman" w:cs="Times New Roman"/>
        </w:rPr>
        <w:t xml:space="preserve"> citric </w:t>
      </w:r>
      <w:r w:rsidR="00F82286" w:rsidRPr="00F64C64">
        <w:rPr>
          <w:rFonts w:ascii="Times New Roman" w:hAnsi="Times New Roman" w:cs="Times New Roman"/>
        </w:rPr>
        <w:t>acid</w:t>
      </w:r>
      <w:r w:rsidR="004E1BC5" w:rsidRPr="00F64C64">
        <w:rPr>
          <w:rFonts w:ascii="Times New Roman" w:hAnsi="Times New Roman" w:cs="Times New Roman"/>
        </w:rPr>
        <w:t xml:space="preserve"> </w:t>
      </w:r>
      <w:r w:rsidR="00F82286" w:rsidRPr="00F64C64">
        <w:rPr>
          <w:rFonts w:ascii="Times New Roman" w:hAnsi="Times New Roman" w:cs="Times New Roman"/>
        </w:rPr>
        <w:t>was heated until forming a homogeneous solution</w:t>
      </w:r>
      <w:r w:rsidR="004E1BC5" w:rsidRPr="00F64C64">
        <w:rPr>
          <w:rFonts w:ascii="Times New Roman" w:hAnsi="Times New Roman" w:cs="Times New Roman"/>
        </w:rPr>
        <w:t xml:space="preserve"> </w:t>
      </w:r>
      <w:r w:rsidR="00A67017" w:rsidRPr="00F64C64">
        <w:rPr>
          <w:rFonts w:ascii="Times New Roman" w:hAnsi="Times New Roman" w:cs="Times New Roman"/>
        </w:rPr>
        <w:t>and then added into gelatin dissolved in boiling water</w:t>
      </w:r>
      <w:r w:rsidR="00177376">
        <w:rPr>
          <w:rFonts w:ascii="Times New Roman" w:hAnsi="Times New Roman" w:cs="Times New Roman"/>
        </w:rPr>
        <w:t>. Both mixtures utilized a double boiling system</w:t>
      </w:r>
      <w:ins w:id="21" w:author="Atchley, Addison Jade" w:date="2017-05-05T22:44:00Z">
        <w:r w:rsidR="00437A93">
          <w:rPr>
            <w:rFonts w:ascii="Times New Roman" w:hAnsi="Times New Roman" w:cs="Times New Roman"/>
          </w:rPr>
          <w:t xml:space="preserve">. </w:t>
        </w:r>
      </w:ins>
      <w:del w:id="22" w:author="Atchley, Addison Jade" w:date="2017-05-05T22:44:00Z">
        <w:r w:rsidR="00F82286" w:rsidRPr="00F64C64" w:rsidDel="00437A93">
          <w:rPr>
            <w:rFonts w:ascii="Times New Roman" w:hAnsi="Times New Roman" w:cs="Times New Roman"/>
          </w:rPr>
          <w:delText>.</w:delText>
        </w:r>
      </w:del>
      <w:r w:rsidR="00F82286" w:rsidRPr="00F64C64">
        <w:rPr>
          <w:rFonts w:ascii="Times New Roman" w:hAnsi="Times New Roman" w:cs="Times New Roman"/>
        </w:rPr>
        <w:t xml:space="preserve"> </w:t>
      </w:r>
      <w:commentRangeStart w:id="23"/>
      <w:r w:rsidR="00F82286" w:rsidRPr="00F64C64">
        <w:rPr>
          <w:rFonts w:ascii="Times New Roman" w:hAnsi="Times New Roman" w:cs="Times New Roman"/>
        </w:rPr>
        <w:t>Lime flavoring</w:t>
      </w:r>
      <w:ins w:id="24" w:author="Atchley, Addison Jade" w:date="2017-05-05T22:45:00Z">
        <w:r w:rsidR="00437A93">
          <w:rPr>
            <w:rFonts w:ascii="Times New Roman" w:hAnsi="Times New Roman" w:cs="Times New Roman"/>
          </w:rPr>
          <w:t xml:space="preserve"> </w:t>
        </w:r>
        <w:r w:rsidR="00411BF3">
          <w:rPr>
            <w:rFonts w:ascii="Times New Roman" w:hAnsi="Times New Roman" w:cs="Times New Roman"/>
          </w:rPr>
          <w:t>(6</w:t>
        </w:r>
        <w:r w:rsidR="00411BF3" w:rsidRPr="00411BF3">
          <w:rPr>
            <w:rFonts w:ascii="Times New Roman" w:hAnsi="Times New Roman" w:cs="Times New Roman"/>
            <w:color w:val="000000" w:themeColor="text1"/>
          </w:rPr>
          <w:t xml:space="preserve"> </w:t>
        </w:r>
        <w:r w:rsidR="00411BF3" w:rsidRPr="00F64C64">
          <w:rPr>
            <w:rFonts w:ascii="Times New Roman" w:hAnsi="Times New Roman" w:cs="Times New Roman"/>
            <w:color w:val="000000" w:themeColor="text1"/>
          </w:rPr>
          <w:t>µL</w:t>
        </w:r>
        <w:r w:rsidR="00411BF3">
          <w:rPr>
            <w:rFonts w:ascii="Times New Roman" w:hAnsi="Times New Roman" w:cs="Times New Roman"/>
            <w:color w:val="000000" w:themeColor="text1"/>
          </w:rPr>
          <w:t xml:space="preserve"> per gummy, 300</w:t>
        </w:r>
        <w:r w:rsidR="00411BF3" w:rsidRPr="00411BF3">
          <w:rPr>
            <w:rFonts w:ascii="Times New Roman" w:hAnsi="Times New Roman" w:cs="Times New Roman"/>
            <w:color w:val="000000" w:themeColor="text1"/>
          </w:rPr>
          <w:t xml:space="preserve"> </w:t>
        </w:r>
        <w:r w:rsidR="00411BF3" w:rsidRPr="00F64C64">
          <w:rPr>
            <w:rFonts w:ascii="Times New Roman" w:hAnsi="Times New Roman" w:cs="Times New Roman"/>
            <w:color w:val="000000" w:themeColor="text1"/>
          </w:rPr>
          <w:t>µL</w:t>
        </w:r>
        <w:r w:rsidR="00411BF3">
          <w:rPr>
            <w:rFonts w:ascii="Times New Roman" w:hAnsi="Times New Roman" w:cs="Times New Roman"/>
            <w:color w:val="000000" w:themeColor="text1"/>
          </w:rPr>
          <w:t xml:space="preserve"> total)</w:t>
        </w:r>
      </w:ins>
      <w:r w:rsidR="00F82286" w:rsidRPr="00F64C64">
        <w:rPr>
          <w:rFonts w:ascii="Times New Roman" w:hAnsi="Times New Roman" w:cs="Times New Roman"/>
        </w:rPr>
        <w:t xml:space="preserve"> was added and the solution was then cast into </w:t>
      </w:r>
      <w:r w:rsidR="00461903">
        <w:rPr>
          <w:rFonts w:ascii="Times New Roman" w:hAnsi="Times New Roman" w:cs="Times New Roman"/>
        </w:rPr>
        <w:t>corn</w:t>
      </w:r>
      <w:r w:rsidR="00461903" w:rsidRPr="00F64C64">
        <w:rPr>
          <w:rFonts w:ascii="Times New Roman" w:hAnsi="Times New Roman" w:cs="Times New Roman"/>
        </w:rPr>
        <w:t>flower</w:t>
      </w:r>
      <w:r w:rsidR="00544F94" w:rsidRPr="00F64C64">
        <w:rPr>
          <w:rFonts w:ascii="Times New Roman" w:hAnsi="Times New Roman" w:cs="Times New Roman"/>
        </w:rPr>
        <w:t xml:space="preserve"> dusted, hemi-</w:t>
      </w:r>
      <w:r w:rsidR="00F82286" w:rsidRPr="00F64C64">
        <w:rPr>
          <w:rFonts w:ascii="Times New Roman" w:hAnsi="Times New Roman" w:cs="Times New Roman"/>
        </w:rPr>
        <w:t>spherical silicone molds</w:t>
      </w:r>
      <w:r w:rsidR="00544F94" w:rsidRPr="00F64C64">
        <w:rPr>
          <w:rFonts w:ascii="Times New Roman" w:hAnsi="Times New Roman" w:cs="Times New Roman"/>
        </w:rPr>
        <w:t xml:space="preserve"> with a volume of 11.2 cm</w:t>
      </w:r>
      <w:r w:rsidR="00544F94" w:rsidRPr="00F64C64">
        <w:rPr>
          <w:rFonts w:ascii="Times New Roman" w:hAnsi="Times New Roman" w:cs="Times New Roman"/>
          <w:vertAlign w:val="superscript"/>
        </w:rPr>
        <w:t>3</w:t>
      </w:r>
      <w:r w:rsidR="003C30B5">
        <w:rPr>
          <w:rFonts w:ascii="Times New Roman" w:hAnsi="Times New Roman" w:cs="Times New Roman"/>
          <w:vertAlign w:val="superscript"/>
        </w:rPr>
        <w:t xml:space="preserve"> (</w:t>
      </w:r>
      <w:r w:rsidR="003C30B5">
        <w:rPr>
          <w:rFonts w:ascii="Times New Roman" w:hAnsi="Times New Roman" w:cs="Times New Roman"/>
        </w:rPr>
        <w:t>Table 1)</w:t>
      </w:r>
      <w:r w:rsidR="00F82286" w:rsidRPr="00F64C64">
        <w:rPr>
          <w:rFonts w:ascii="Times New Roman" w:hAnsi="Times New Roman" w:cs="Times New Roman"/>
        </w:rPr>
        <w:t>. The mold was then allowed to harden in a refrigerator</w:t>
      </w:r>
      <w:r w:rsidR="00461903">
        <w:rPr>
          <w:rFonts w:ascii="Times New Roman" w:hAnsi="Times New Roman" w:cs="Times New Roman"/>
        </w:rPr>
        <w:t xml:space="preserve"> at around </w:t>
      </w:r>
      <w:r w:rsidR="004E1BC5" w:rsidRPr="00F64C64">
        <w:rPr>
          <w:rFonts w:ascii="Times New Roman" w:hAnsi="Times New Roman" w:cs="Times New Roman"/>
        </w:rPr>
        <w:t>3</w:t>
      </w:r>
      <w:r w:rsidR="004E1BC5" w:rsidRPr="00F64C64">
        <w:rPr>
          <w:rFonts w:ascii="Times New Roman" w:hAnsi="Times New Roman" w:cs="Times New Roman"/>
          <w:color w:val="1A1A1A"/>
        </w:rPr>
        <w:t>°C</w:t>
      </w:r>
      <w:r w:rsidR="00544F94" w:rsidRPr="00F64C64">
        <w:rPr>
          <w:rFonts w:ascii="Times New Roman" w:hAnsi="Times New Roman" w:cs="Times New Roman"/>
        </w:rPr>
        <w:t xml:space="preserve"> for 24 hours.</w:t>
      </w:r>
      <w:commentRangeEnd w:id="23"/>
      <w:r w:rsidR="00F23FF5">
        <w:rPr>
          <w:rStyle w:val="CommentReference"/>
        </w:rPr>
        <w:commentReference w:id="23"/>
      </w:r>
    </w:p>
    <w:p w14:paraId="27967303" w14:textId="77777777" w:rsidR="00813566" w:rsidRDefault="00813566">
      <w:pPr>
        <w:rPr>
          <w:rFonts w:ascii="Times New Roman" w:hAnsi="Times New Roman" w:cs="Times New Roman"/>
        </w:rPr>
      </w:pPr>
    </w:p>
    <w:p w14:paraId="51C71131" w14:textId="77777777" w:rsidR="00813566" w:rsidRDefault="00813566">
      <w:pPr>
        <w:rPr>
          <w:rFonts w:ascii="Times New Roman" w:hAnsi="Times New Roman" w:cs="Times New Roman"/>
        </w:rPr>
      </w:pPr>
    </w:p>
    <w:p w14:paraId="5CEB77DA" w14:textId="77777777" w:rsidR="00813566" w:rsidRDefault="00813566">
      <w:pPr>
        <w:rPr>
          <w:rFonts w:ascii="Times New Roman" w:hAnsi="Times New Roman" w:cs="Times New Roman"/>
        </w:rPr>
      </w:pPr>
    </w:p>
    <w:p w14:paraId="5061CFB2" w14:textId="77777777" w:rsidR="00813566" w:rsidRDefault="00813566">
      <w:pPr>
        <w:rPr>
          <w:rFonts w:ascii="Times New Roman" w:hAnsi="Times New Roman" w:cs="Times New Roman"/>
        </w:rPr>
      </w:pPr>
    </w:p>
    <w:p w14:paraId="5369AFE9" w14:textId="77777777" w:rsidR="00813566" w:rsidRDefault="00813566">
      <w:pPr>
        <w:rPr>
          <w:rFonts w:ascii="Times New Roman" w:hAnsi="Times New Roman" w:cs="Times New Roman"/>
        </w:rPr>
      </w:pPr>
    </w:p>
    <w:p w14:paraId="188E6C17" w14:textId="77777777" w:rsidR="00813566" w:rsidRDefault="00813566">
      <w:pPr>
        <w:rPr>
          <w:rFonts w:ascii="Times New Roman" w:hAnsi="Times New Roman" w:cs="Times New Roman"/>
        </w:rPr>
      </w:pPr>
    </w:p>
    <w:p w14:paraId="2AD57E28" w14:textId="77777777" w:rsidR="00813566" w:rsidRDefault="00813566">
      <w:pPr>
        <w:rPr>
          <w:rFonts w:ascii="Times New Roman" w:hAnsi="Times New Roman" w:cs="Times New Roman"/>
        </w:rPr>
      </w:pPr>
    </w:p>
    <w:p w14:paraId="5B55892A" w14:textId="77777777" w:rsidR="00813566" w:rsidRDefault="00813566">
      <w:pPr>
        <w:rPr>
          <w:rFonts w:ascii="Times New Roman" w:hAnsi="Times New Roman" w:cs="Times New Roman"/>
        </w:rPr>
      </w:pPr>
    </w:p>
    <w:p w14:paraId="7B7BF8C8" w14:textId="77777777" w:rsidR="00813566" w:rsidRDefault="00813566">
      <w:pPr>
        <w:rPr>
          <w:rFonts w:ascii="Times New Roman" w:hAnsi="Times New Roman" w:cs="Times New Roman"/>
        </w:rPr>
      </w:pPr>
    </w:p>
    <w:p w14:paraId="5E03F968" w14:textId="77777777" w:rsidR="00813566" w:rsidRDefault="00813566">
      <w:pPr>
        <w:rPr>
          <w:rFonts w:ascii="Times New Roman" w:hAnsi="Times New Roman" w:cs="Times New Roman"/>
        </w:rPr>
      </w:pPr>
    </w:p>
    <w:p w14:paraId="6002E2A7" w14:textId="77777777" w:rsidR="003C30B5" w:rsidRDefault="003C30B5">
      <w:pPr>
        <w:rPr>
          <w:rFonts w:ascii="Times New Roman" w:hAnsi="Times New Roman" w:cs="Times New Roman"/>
          <w:b/>
          <w:sz w:val="20"/>
        </w:rPr>
      </w:pPr>
    </w:p>
    <w:p w14:paraId="69BE11BC" w14:textId="77777777" w:rsidR="003C30B5" w:rsidRDefault="003C30B5">
      <w:pPr>
        <w:rPr>
          <w:rFonts w:ascii="Times New Roman" w:hAnsi="Times New Roman" w:cs="Times New Roman"/>
          <w:b/>
          <w:sz w:val="20"/>
        </w:rPr>
      </w:pPr>
    </w:p>
    <w:p w14:paraId="6E622538" w14:textId="51E46312" w:rsidR="00813566" w:rsidRPr="003C30B5" w:rsidRDefault="00813566">
      <w:pPr>
        <w:rPr>
          <w:rFonts w:ascii="Times New Roman" w:hAnsi="Times New Roman" w:cs="Times New Roman"/>
          <w:sz w:val="22"/>
        </w:rPr>
      </w:pPr>
      <w:r w:rsidRPr="003C30B5">
        <w:rPr>
          <w:rFonts w:ascii="Times New Roman" w:hAnsi="Times New Roman" w:cs="Times New Roman"/>
          <w:b/>
          <w:sz w:val="22"/>
        </w:rPr>
        <w:t>Table 1.</w:t>
      </w:r>
      <w:r w:rsidRPr="003C30B5">
        <w:rPr>
          <w:rFonts w:ascii="Times New Roman" w:hAnsi="Times New Roman" w:cs="Times New Roman"/>
          <w:sz w:val="22"/>
        </w:rPr>
        <w:t xml:space="preserve"> Exact amount and brands of each ingredient utilized in gummy preparation.</w:t>
      </w:r>
    </w:p>
    <w:p w14:paraId="5574CEEA" w14:textId="7E5D6544" w:rsidR="00B14EAF" w:rsidRDefault="00B14EAF">
      <w:pPr>
        <w:rPr>
          <w:rFonts w:ascii="Times New Roman" w:hAnsi="Times New Roman" w:cs="Times New Roman"/>
        </w:rPr>
      </w:pPr>
    </w:p>
    <w:p w14:paraId="5B7A475E" w14:textId="77777777" w:rsidR="003C30B5" w:rsidRDefault="003C30B5">
      <w:pPr>
        <w:rPr>
          <w:rFonts w:ascii="Times New Roman" w:hAnsi="Times New Roman" w:cs="Times New Roman"/>
        </w:rPr>
      </w:pPr>
    </w:p>
    <w:p w14:paraId="059790F3" w14:textId="77777777" w:rsidR="003C30B5" w:rsidRDefault="003C30B5">
      <w:pPr>
        <w:rPr>
          <w:rFonts w:ascii="Times New Roman" w:hAnsi="Times New Roman" w:cs="Times New Roman"/>
        </w:rPr>
      </w:pPr>
    </w:p>
    <w:p w14:paraId="22A0655D" w14:textId="77777777" w:rsidR="003C30B5" w:rsidRDefault="003C30B5">
      <w:pPr>
        <w:rPr>
          <w:rFonts w:ascii="Times New Roman" w:hAnsi="Times New Roman" w:cs="Times New Roman"/>
        </w:rPr>
      </w:pPr>
    </w:p>
    <w:p w14:paraId="4068D15D" w14:textId="77777777" w:rsidR="00813566" w:rsidRPr="00F64C64" w:rsidRDefault="00813566">
      <w:pPr>
        <w:rPr>
          <w:rFonts w:ascii="Times New Roman" w:hAnsi="Times New Roman" w:cs="Times New Roman"/>
        </w:rPr>
      </w:pPr>
    </w:p>
    <w:p w14:paraId="7D32C7BD" w14:textId="5EDEBBB9" w:rsidR="00B14EAF" w:rsidRPr="00461903" w:rsidRDefault="004E1BC5">
      <w:pPr>
        <w:rPr>
          <w:rFonts w:ascii="Times New Roman" w:hAnsi="Times New Roman" w:cs="Times New Roman"/>
          <w:i/>
          <w:color w:val="000000" w:themeColor="text1"/>
        </w:rPr>
      </w:pPr>
      <w:r w:rsidRPr="00461903">
        <w:rPr>
          <w:rFonts w:ascii="Times New Roman" w:hAnsi="Times New Roman" w:cs="Times New Roman"/>
          <w:i/>
          <w:color w:val="000000" w:themeColor="text1"/>
        </w:rPr>
        <w:t>Sensory determination of adapta</w:t>
      </w:r>
      <w:r w:rsidR="00B14EAF" w:rsidRPr="00461903">
        <w:rPr>
          <w:rFonts w:ascii="Times New Roman" w:hAnsi="Times New Roman" w:cs="Times New Roman"/>
          <w:i/>
          <w:color w:val="000000" w:themeColor="text1"/>
        </w:rPr>
        <w:t>tion</w:t>
      </w:r>
      <w:r w:rsidR="00D07085">
        <w:rPr>
          <w:rFonts w:ascii="Times New Roman" w:hAnsi="Times New Roman" w:cs="Times New Roman"/>
          <w:i/>
          <w:color w:val="000000" w:themeColor="text1"/>
        </w:rPr>
        <w:t xml:space="preserve"> testing</w:t>
      </w:r>
    </w:p>
    <w:p w14:paraId="21D48AE4" w14:textId="77777777" w:rsidR="00D07085" w:rsidRDefault="00544F94">
      <w:pPr>
        <w:rPr>
          <w:rFonts w:ascii="Times New Roman" w:hAnsi="Times New Roman" w:cs="Times New Roman"/>
          <w:color w:val="000000" w:themeColor="text1"/>
        </w:rPr>
      </w:pPr>
      <w:r w:rsidRPr="00F64C64">
        <w:rPr>
          <w:rFonts w:ascii="Times New Roman" w:hAnsi="Times New Roman" w:cs="Times New Roman"/>
          <w:color w:val="000000" w:themeColor="text1"/>
        </w:rPr>
        <w:t xml:space="preserve">Testing was done in three sessions, all on different days. </w:t>
      </w:r>
      <w:r w:rsidR="00461903">
        <w:rPr>
          <w:rFonts w:ascii="Times New Roman" w:hAnsi="Times New Roman" w:cs="Times New Roman"/>
          <w:color w:val="000000" w:themeColor="text1"/>
        </w:rPr>
        <w:t xml:space="preserve">Subjects were placed in single, secluded booths proctored by his or her own computer screen. Questions with sliding scales directed at the specific task-points in the session were asked in regards to odor adaptation and flavor perception. </w:t>
      </w:r>
    </w:p>
    <w:p w14:paraId="49FE1DD6" w14:textId="77777777" w:rsidR="00D07085" w:rsidRDefault="00461903">
      <w:pPr>
        <w:rPr>
          <w:rFonts w:ascii="Times New Roman" w:hAnsi="Times New Roman" w:cs="Times New Roman"/>
          <w:color w:val="000000" w:themeColor="text1"/>
        </w:rPr>
      </w:pPr>
      <w:r w:rsidRPr="00F64C64">
        <w:rPr>
          <w:rFonts w:ascii="Times New Roman" w:hAnsi="Times New Roman" w:cs="Times New Roman"/>
          <w:color w:val="000000" w:themeColor="text1"/>
        </w:rPr>
        <w:t xml:space="preserve">Total time for testing took around </w:t>
      </w:r>
      <w:r>
        <w:rPr>
          <w:rFonts w:ascii="Times New Roman" w:hAnsi="Times New Roman" w:cs="Times New Roman"/>
          <w:color w:val="000000" w:themeColor="text1"/>
        </w:rPr>
        <w:t>30</w:t>
      </w:r>
      <w:r w:rsidRPr="00F64C64">
        <w:rPr>
          <w:rFonts w:ascii="Times New Roman" w:hAnsi="Times New Roman" w:cs="Times New Roman"/>
          <w:color w:val="000000" w:themeColor="text1"/>
        </w:rPr>
        <w:t xml:space="preserve"> minutes for each day. </w:t>
      </w:r>
    </w:p>
    <w:p w14:paraId="7C2A6AF6" w14:textId="77777777" w:rsidR="00D07085" w:rsidRDefault="00D07085">
      <w:pPr>
        <w:rPr>
          <w:rFonts w:ascii="Times New Roman" w:hAnsi="Times New Roman" w:cs="Times New Roman"/>
          <w:color w:val="000000" w:themeColor="text1"/>
        </w:rPr>
      </w:pPr>
    </w:p>
    <w:p w14:paraId="3A9A7314" w14:textId="1ECF3E3C" w:rsidR="00D07085" w:rsidRDefault="00D07085">
      <w:pPr>
        <w:rPr>
          <w:rFonts w:ascii="Times New Roman" w:hAnsi="Times New Roman" w:cs="Times New Roman"/>
          <w:color w:val="000000" w:themeColor="text1"/>
        </w:rPr>
      </w:pPr>
      <w:r>
        <w:rPr>
          <w:rFonts w:ascii="Times New Roman" w:hAnsi="Times New Roman" w:cs="Times New Roman"/>
          <w:color w:val="000000" w:themeColor="text1"/>
        </w:rPr>
        <w:t xml:space="preserve">During the first session, </w:t>
      </w:r>
      <w:r w:rsidR="00461903" w:rsidRPr="00F64C64">
        <w:rPr>
          <w:rFonts w:ascii="Times New Roman" w:hAnsi="Times New Roman" w:cs="Times New Roman"/>
          <w:color w:val="000000" w:themeColor="text1"/>
        </w:rPr>
        <w:t>subjects were given directions and signed a consent form</w:t>
      </w:r>
      <w:r w:rsidR="003C30B5">
        <w:rPr>
          <w:rFonts w:ascii="Times New Roman" w:hAnsi="Times New Roman" w:cs="Times New Roman"/>
          <w:color w:val="000000" w:themeColor="text1"/>
        </w:rPr>
        <w:t>. This task lasted around five minutes</w:t>
      </w:r>
      <w:r w:rsidR="00461903" w:rsidRPr="00F64C64">
        <w:rPr>
          <w:rFonts w:ascii="Times New Roman" w:hAnsi="Times New Roman" w:cs="Times New Roman"/>
          <w:color w:val="000000" w:themeColor="text1"/>
        </w:rPr>
        <w:t xml:space="preserve">. </w:t>
      </w:r>
      <w:r>
        <w:rPr>
          <w:rFonts w:ascii="Times New Roman" w:hAnsi="Times New Roman" w:cs="Times New Roman"/>
          <w:color w:val="000000" w:themeColor="text1"/>
        </w:rPr>
        <w:t>In</w:t>
      </w:r>
      <w:r w:rsidR="00461903" w:rsidRPr="00F64C64">
        <w:rPr>
          <w:rFonts w:ascii="Times New Roman" w:hAnsi="Times New Roman" w:cs="Times New Roman"/>
          <w:color w:val="000000" w:themeColor="text1"/>
        </w:rPr>
        <w:t xml:space="preserve"> the next ten minutes, subjects stuck</w:t>
      </w:r>
      <w:r>
        <w:rPr>
          <w:rFonts w:ascii="Times New Roman" w:hAnsi="Times New Roman" w:cs="Times New Roman"/>
          <w:color w:val="000000" w:themeColor="text1"/>
        </w:rPr>
        <w:t xml:space="preserve"> the lime odorized</w:t>
      </w:r>
      <w:r w:rsidR="00461903" w:rsidRPr="00F64C64">
        <w:rPr>
          <w:rFonts w:ascii="Times New Roman" w:hAnsi="Times New Roman" w:cs="Times New Roman"/>
          <w:color w:val="000000" w:themeColor="text1"/>
        </w:rPr>
        <w:t xml:space="preserve"> film to the roof of their mouth and rated the intensity </w:t>
      </w:r>
      <w:r>
        <w:rPr>
          <w:rFonts w:ascii="Times New Roman" w:hAnsi="Times New Roman" w:cs="Times New Roman"/>
          <w:color w:val="000000" w:themeColor="text1"/>
        </w:rPr>
        <w:t>of the odor on a scale of 1-10 as time progressed</w:t>
      </w:r>
      <w:r w:rsidR="003C30B5">
        <w:rPr>
          <w:rFonts w:ascii="Times New Roman" w:hAnsi="Times New Roman" w:cs="Times New Roman"/>
          <w:color w:val="000000" w:themeColor="text1"/>
        </w:rPr>
        <w:t xml:space="preserve"> in intervals</w:t>
      </w:r>
      <w:r>
        <w:rPr>
          <w:rFonts w:ascii="Times New Roman" w:hAnsi="Times New Roman" w:cs="Times New Roman"/>
          <w:color w:val="000000" w:themeColor="text1"/>
        </w:rPr>
        <w:t xml:space="preserve">. The most intense would be rated at ten, while least intense being one. </w:t>
      </w:r>
      <w:r w:rsidR="00461903" w:rsidRPr="00F64C64">
        <w:rPr>
          <w:rFonts w:ascii="Times New Roman" w:hAnsi="Times New Roman" w:cs="Times New Roman"/>
          <w:color w:val="000000" w:themeColor="text1"/>
        </w:rPr>
        <w:t>After the ten minutes were complete, subjects were given a lime gummy and told to rate the intensity of the gummy</w:t>
      </w:r>
      <w:r>
        <w:rPr>
          <w:rFonts w:ascii="Times New Roman" w:hAnsi="Times New Roman" w:cs="Times New Roman"/>
          <w:color w:val="000000" w:themeColor="text1"/>
        </w:rPr>
        <w:t xml:space="preserve"> on similar scale</w:t>
      </w:r>
      <w:r w:rsidR="00461903" w:rsidRPr="00F64C64">
        <w:rPr>
          <w:rFonts w:ascii="Times New Roman" w:hAnsi="Times New Roman" w:cs="Times New Roman"/>
          <w:color w:val="000000" w:themeColor="text1"/>
        </w:rPr>
        <w:t xml:space="preserve">. A five-minute break including lightly salted oyster crackers and water pursued as subjects’ olfactory pathway </w:t>
      </w:r>
      <w:r w:rsidR="003C30B5">
        <w:rPr>
          <w:rFonts w:ascii="Times New Roman" w:hAnsi="Times New Roman" w:cs="Times New Roman"/>
          <w:color w:val="000000" w:themeColor="text1"/>
        </w:rPr>
        <w:t>normalized</w:t>
      </w:r>
      <w:r w:rsidR="00461903" w:rsidRPr="00F64C64">
        <w:rPr>
          <w:rFonts w:ascii="Times New Roman" w:hAnsi="Times New Roman" w:cs="Times New Roman"/>
          <w:color w:val="000000" w:themeColor="text1"/>
        </w:rPr>
        <w:t>.  In the next ten minutes, subjects placed the second film</w:t>
      </w:r>
      <w:r>
        <w:rPr>
          <w:rFonts w:ascii="Times New Roman" w:hAnsi="Times New Roman" w:cs="Times New Roman"/>
          <w:color w:val="000000" w:themeColor="text1"/>
        </w:rPr>
        <w:t>, the control,</w:t>
      </w:r>
      <w:r w:rsidR="00461903" w:rsidRPr="00F64C64">
        <w:rPr>
          <w:rFonts w:ascii="Times New Roman" w:hAnsi="Times New Roman" w:cs="Times New Roman"/>
          <w:color w:val="000000" w:themeColor="text1"/>
        </w:rPr>
        <w:t xml:space="preserve"> on the roof of their mouth and rated the intensity over time. Rating of a second lime flavor gummy followed immediately to conclude testing for </w:t>
      </w:r>
      <w:r>
        <w:rPr>
          <w:rFonts w:ascii="Times New Roman" w:hAnsi="Times New Roman" w:cs="Times New Roman"/>
          <w:color w:val="000000" w:themeColor="text1"/>
        </w:rPr>
        <w:t>the first</w:t>
      </w:r>
      <w:r w:rsidR="00461903" w:rsidRPr="00F64C64">
        <w:rPr>
          <w:rFonts w:ascii="Times New Roman" w:hAnsi="Times New Roman" w:cs="Times New Roman"/>
          <w:color w:val="000000" w:themeColor="text1"/>
        </w:rPr>
        <w:t xml:space="preserve"> session.</w:t>
      </w:r>
    </w:p>
    <w:p w14:paraId="36683F32" w14:textId="77777777" w:rsidR="00D07085" w:rsidRDefault="00D07085">
      <w:pPr>
        <w:rPr>
          <w:rFonts w:ascii="Times New Roman" w:hAnsi="Times New Roman" w:cs="Times New Roman"/>
          <w:color w:val="000000" w:themeColor="text1"/>
        </w:rPr>
      </w:pPr>
    </w:p>
    <w:p w14:paraId="547A8C83" w14:textId="41B992D0" w:rsidR="00813566" w:rsidRPr="00813566" w:rsidRDefault="00D07085">
      <w:pPr>
        <w:rPr>
          <w:rFonts w:ascii="Times New Roman" w:hAnsi="Times New Roman" w:cs="Times New Roman"/>
          <w:color w:val="000000" w:themeColor="text1"/>
        </w:rPr>
      </w:pPr>
      <w:r>
        <w:rPr>
          <w:rFonts w:ascii="Times New Roman" w:hAnsi="Times New Roman" w:cs="Times New Roman"/>
          <w:color w:val="000000" w:themeColor="text1"/>
        </w:rPr>
        <w:t xml:space="preserve">The same protocol followed for the second and third sessions with the exception of the odorants used. In the second session, subjects tested the lavender odorant followed by a control. In the third and final session, subjects tested the lime odorant followed by the lavender odorant. Gummy flavoring remained lime, the same sliding scales were used, and amount of time for each section was kept the same. </w:t>
      </w:r>
    </w:p>
    <w:p w14:paraId="7C6D6536" w14:textId="77777777" w:rsidR="00813566" w:rsidRDefault="00813566">
      <w:pPr>
        <w:rPr>
          <w:rFonts w:ascii="Times New Roman" w:hAnsi="Times New Roman" w:cs="Times New Roman"/>
          <w:b/>
        </w:rPr>
      </w:pPr>
    </w:p>
    <w:p w14:paraId="0D838684" w14:textId="77777777" w:rsidR="00813566" w:rsidRDefault="00813566">
      <w:pPr>
        <w:rPr>
          <w:rFonts w:ascii="Times New Roman" w:hAnsi="Times New Roman" w:cs="Times New Roman"/>
          <w:b/>
        </w:rPr>
      </w:pPr>
    </w:p>
    <w:p w14:paraId="6DA89929" w14:textId="28AB2475" w:rsidR="004D1299" w:rsidRPr="00F64C64" w:rsidRDefault="004E1BC5">
      <w:pPr>
        <w:rPr>
          <w:rFonts w:ascii="Times New Roman" w:hAnsi="Times New Roman" w:cs="Times New Roman"/>
          <w:b/>
        </w:rPr>
      </w:pPr>
      <w:r w:rsidRPr="00F64C64">
        <w:rPr>
          <w:rFonts w:ascii="Times New Roman" w:hAnsi="Times New Roman" w:cs="Times New Roman"/>
          <w:b/>
        </w:rPr>
        <w:t>Results</w:t>
      </w:r>
      <w:r w:rsidR="005E32FC" w:rsidRPr="00F64C64">
        <w:rPr>
          <w:rFonts w:ascii="Times New Roman" w:hAnsi="Times New Roman" w:cs="Times New Roman"/>
          <w:b/>
        </w:rPr>
        <w:t xml:space="preserve"> </w:t>
      </w:r>
    </w:p>
    <w:p w14:paraId="3AA6678F" w14:textId="77777777" w:rsidR="00782F1E" w:rsidRPr="00F64C64" w:rsidRDefault="00782F1E">
      <w:pPr>
        <w:rPr>
          <w:rFonts w:ascii="Times New Roman" w:hAnsi="Times New Roman" w:cs="Times New Roman"/>
          <w:b/>
        </w:rPr>
      </w:pPr>
    </w:p>
    <w:p w14:paraId="11578A79" w14:textId="65D478F8" w:rsidR="00D6383D" w:rsidRDefault="00D6383D">
      <w:pPr>
        <w:rPr>
          <w:rFonts w:ascii="Times New Roman" w:hAnsi="Times New Roman" w:cs="Times New Roman"/>
        </w:rPr>
      </w:pPr>
      <w:r w:rsidRPr="00F64C64">
        <w:rPr>
          <w:rFonts w:ascii="Times New Roman" w:hAnsi="Times New Roman" w:cs="Times New Roman"/>
        </w:rPr>
        <w:t>In the beginning of the test, s</w:t>
      </w:r>
      <w:r w:rsidR="00AB3DD6" w:rsidRPr="00F64C64">
        <w:rPr>
          <w:rFonts w:ascii="Times New Roman" w:hAnsi="Times New Roman" w:cs="Times New Roman"/>
        </w:rPr>
        <w:t xml:space="preserve">ubjects were asked to </w:t>
      </w:r>
      <w:r w:rsidRPr="00F64C64">
        <w:rPr>
          <w:rFonts w:ascii="Times New Roman" w:hAnsi="Times New Roman" w:cs="Times New Roman"/>
        </w:rPr>
        <w:t xml:space="preserve">rank the intensity of the odor that had been placed on the roof of their mouth (lavender, lime, control). </w:t>
      </w:r>
      <w:r w:rsidR="002621AB" w:rsidRPr="00F64C64">
        <w:rPr>
          <w:rFonts w:ascii="Times New Roman" w:hAnsi="Times New Roman" w:cs="Times New Roman"/>
        </w:rPr>
        <w:t xml:space="preserve">Over time, results show that the </w:t>
      </w:r>
      <w:r w:rsidR="001640DE" w:rsidRPr="00F64C64">
        <w:rPr>
          <w:rFonts w:ascii="Times New Roman" w:hAnsi="Times New Roman" w:cs="Times New Roman"/>
        </w:rPr>
        <w:t xml:space="preserve">average </w:t>
      </w:r>
      <w:r w:rsidR="002621AB" w:rsidRPr="00F64C64">
        <w:rPr>
          <w:rFonts w:ascii="Times New Roman" w:hAnsi="Times New Roman" w:cs="Times New Roman"/>
        </w:rPr>
        <w:t>retronasal intensity of the lavender and lime odors decreased over time</w:t>
      </w:r>
      <w:r w:rsidRPr="00F64C64">
        <w:rPr>
          <w:rFonts w:ascii="Times New Roman" w:hAnsi="Times New Roman" w:cs="Times New Roman"/>
        </w:rPr>
        <w:t xml:space="preserve"> for each subject based on his or her rankings. The lime odor intensity began at a rating of 5.69 and decreased to 2.06</w:t>
      </w:r>
      <w:r w:rsidR="002621AB" w:rsidRPr="00F64C64">
        <w:rPr>
          <w:rFonts w:ascii="Times New Roman" w:hAnsi="Times New Roman" w:cs="Times New Roman"/>
        </w:rPr>
        <w:t xml:space="preserve">. </w:t>
      </w:r>
      <w:r w:rsidRPr="00F64C64">
        <w:rPr>
          <w:rFonts w:ascii="Times New Roman" w:hAnsi="Times New Roman" w:cs="Times New Roman"/>
        </w:rPr>
        <w:t xml:space="preserve">The lavender odor intensity started at a rating of 7.40 and fell to a rating of 2.71. </w:t>
      </w:r>
      <w:r w:rsidR="002621AB" w:rsidRPr="00F64C64">
        <w:rPr>
          <w:rFonts w:ascii="Times New Roman" w:hAnsi="Times New Roman" w:cs="Times New Roman"/>
        </w:rPr>
        <w:t xml:space="preserve">The control of no odor remained </w:t>
      </w:r>
      <w:r w:rsidR="00B02517" w:rsidRPr="00F64C64">
        <w:rPr>
          <w:rFonts w:ascii="Times New Roman" w:hAnsi="Times New Roman" w:cs="Times New Roman"/>
        </w:rPr>
        <w:t xml:space="preserve">fairly </w:t>
      </w:r>
      <w:r w:rsidRPr="00F64C64">
        <w:rPr>
          <w:rFonts w:ascii="Times New Roman" w:hAnsi="Times New Roman" w:cs="Times New Roman"/>
        </w:rPr>
        <w:t>constant and around an average of one, which was to be expected (Fig</w:t>
      </w:r>
      <w:r w:rsidR="002621AB" w:rsidRPr="00F64C64">
        <w:rPr>
          <w:rFonts w:ascii="Times New Roman" w:hAnsi="Times New Roman" w:cs="Times New Roman"/>
        </w:rPr>
        <w:t xml:space="preserve"> 1). </w:t>
      </w:r>
    </w:p>
    <w:p w14:paraId="40DF08B7" w14:textId="72E151A1" w:rsidR="00D6383D" w:rsidRPr="00F64C64" w:rsidRDefault="00D6383D">
      <w:pPr>
        <w:rPr>
          <w:rFonts w:ascii="Times New Roman" w:hAnsi="Times New Roman" w:cs="Times New Roman"/>
        </w:rPr>
      </w:pPr>
    </w:p>
    <w:p w14:paraId="5364D163" w14:textId="19E170F5" w:rsidR="002621AB" w:rsidRDefault="00D6383D">
      <w:pPr>
        <w:rPr>
          <w:rFonts w:ascii="Times New Roman" w:hAnsi="Times New Roman" w:cs="Times New Roman"/>
        </w:rPr>
      </w:pPr>
      <w:r w:rsidRPr="00F64C64">
        <w:rPr>
          <w:rFonts w:ascii="Times New Roman" w:hAnsi="Times New Roman" w:cs="Times New Roman"/>
        </w:rPr>
        <w:t>After the ten-minute period where subjects we</w:t>
      </w:r>
      <w:r w:rsidR="003C30B5">
        <w:rPr>
          <w:rFonts w:ascii="Times New Roman" w:hAnsi="Times New Roman" w:cs="Times New Roman"/>
        </w:rPr>
        <w:t xml:space="preserve">re exposed to a retronasal odor, </w:t>
      </w:r>
      <w:r w:rsidRPr="00F64C64">
        <w:rPr>
          <w:rFonts w:ascii="Times New Roman" w:hAnsi="Times New Roman" w:cs="Times New Roman"/>
        </w:rPr>
        <w:t xml:space="preserve">a </w:t>
      </w:r>
      <w:r w:rsidR="003C30B5">
        <w:rPr>
          <w:rFonts w:ascii="Times New Roman" w:hAnsi="Times New Roman" w:cs="Times New Roman"/>
        </w:rPr>
        <w:t xml:space="preserve">gummy was immediately consumed and </w:t>
      </w:r>
      <w:r w:rsidRPr="00F64C64">
        <w:rPr>
          <w:rFonts w:ascii="Times New Roman" w:hAnsi="Times New Roman" w:cs="Times New Roman"/>
        </w:rPr>
        <w:t xml:space="preserve">subjects were asked to rate the lime flavor intensity of the gummy. </w:t>
      </w:r>
      <w:r w:rsidR="00C12FF5" w:rsidRPr="00F64C64">
        <w:rPr>
          <w:rFonts w:ascii="Times New Roman" w:hAnsi="Times New Roman" w:cs="Times New Roman"/>
        </w:rPr>
        <w:t xml:space="preserve">As </w:t>
      </w:r>
      <w:r w:rsidR="006810A5">
        <w:rPr>
          <w:rFonts w:ascii="Times New Roman" w:hAnsi="Times New Roman" w:cs="Times New Roman"/>
        </w:rPr>
        <w:t>projected</w:t>
      </w:r>
      <w:r w:rsidR="00C12FF5" w:rsidRPr="00F64C64">
        <w:rPr>
          <w:rFonts w:ascii="Times New Roman" w:hAnsi="Times New Roman" w:cs="Times New Roman"/>
        </w:rPr>
        <w:t>, the</w:t>
      </w:r>
      <w:r w:rsidR="001640DE" w:rsidRPr="00F64C64">
        <w:rPr>
          <w:rFonts w:ascii="Times New Roman" w:hAnsi="Times New Roman" w:cs="Times New Roman"/>
        </w:rPr>
        <w:t xml:space="preserve"> lime gummy tested with the lime odorant was rated less intense in flavor than the lime gummies tested with the lavender and control odorants</w:t>
      </w:r>
      <w:r w:rsidR="005E32FC" w:rsidRPr="00F64C64">
        <w:rPr>
          <w:rFonts w:ascii="Times New Roman" w:hAnsi="Times New Roman" w:cs="Times New Roman"/>
        </w:rPr>
        <w:t xml:space="preserve"> (Figure 2)</w:t>
      </w:r>
      <w:r w:rsidR="001640DE" w:rsidRPr="00F64C64">
        <w:rPr>
          <w:rFonts w:ascii="Times New Roman" w:hAnsi="Times New Roman" w:cs="Times New Roman"/>
        </w:rPr>
        <w:t>.</w:t>
      </w:r>
      <w:r w:rsidR="00C12FF5" w:rsidRPr="00F64C64">
        <w:rPr>
          <w:rFonts w:ascii="Times New Roman" w:hAnsi="Times New Roman" w:cs="Times New Roman"/>
        </w:rPr>
        <w:t xml:space="preserve"> The average intensity of the gummy paired with the lime odor was 7.4. The average intensity of the gummy paired with the lavender and control odors showed a rating of 9.3 and 9.4, respectively. </w:t>
      </w:r>
      <w:r w:rsidR="001640DE" w:rsidRPr="00F64C64">
        <w:rPr>
          <w:rFonts w:ascii="Times New Roman" w:hAnsi="Times New Roman" w:cs="Times New Roman"/>
        </w:rPr>
        <w:t xml:space="preserve"> </w:t>
      </w:r>
      <w:r w:rsidR="00C12FF5" w:rsidRPr="00F64C64">
        <w:rPr>
          <w:rFonts w:ascii="Times New Roman" w:hAnsi="Times New Roman" w:cs="Times New Roman"/>
        </w:rPr>
        <w:t>A t-test showed the results from the average intensity ratings of the lime flavor in the gummy were significant. A confidence rating of these results was at the high level of 96.6%</w:t>
      </w:r>
      <w:r w:rsidR="006810A5">
        <w:rPr>
          <w:rFonts w:ascii="Times New Roman" w:hAnsi="Times New Roman" w:cs="Times New Roman"/>
        </w:rPr>
        <w:t xml:space="preserve"> </w:t>
      </w:r>
      <w:r w:rsidR="006810A5" w:rsidRPr="00F64C64">
        <w:rPr>
          <w:rFonts w:ascii="Times New Roman" w:hAnsi="Times New Roman" w:cs="Times New Roman"/>
        </w:rPr>
        <w:t>(Table 2)</w:t>
      </w:r>
      <w:r w:rsidR="00C12FF5" w:rsidRPr="00F64C64">
        <w:rPr>
          <w:rFonts w:ascii="Times New Roman" w:hAnsi="Times New Roman" w:cs="Times New Roman"/>
        </w:rPr>
        <w:t xml:space="preserve">. </w:t>
      </w:r>
    </w:p>
    <w:p w14:paraId="672C7500" w14:textId="77777777" w:rsidR="00D07085" w:rsidRDefault="00D07085">
      <w:pPr>
        <w:rPr>
          <w:rFonts w:ascii="Times New Roman" w:hAnsi="Times New Roman" w:cs="Times New Roman"/>
        </w:rPr>
      </w:pPr>
    </w:p>
    <w:p w14:paraId="5034BD7B" w14:textId="77777777" w:rsidR="00D07085" w:rsidRPr="00F64C64" w:rsidRDefault="00D07085">
      <w:pPr>
        <w:rPr>
          <w:rFonts w:ascii="Times New Roman" w:hAnsi="Times New Roman" w:cs="Times New Roman"/>
        </w:rPr>
      </w:pPr>
    </w:p>
    <w:p w14:paraId="7856AE1D" w14:textId="12AFF523" w:rsidR="001640DE" w:rsidRDefault="00D07085">
      <w:pPr>
        <w:rPr>
          <w:rFonts w:ascii="Times New Roman" w:hAnsi="Times New Roman" w:cs="Times New Roman"/>
        </w:rPr>
      </w:pPr>
      <w:r w:rsidRPr="00F64C64">
        <w:rPr>
          <w:rFonts w:ascii="Times New Roman" w:hAnsi="Times New Roman" w:cs="Times New Roman"/>
          <w:noProof/>
        </w:rPr>
        <w:drawing>
          <wp:inline distT="0" distB="0" distL="0" distR="0" wp14:anchorId="124E64A4" wp14:editId="2DB0D7E6">
            <wp:extent cx="5943600" cy="3041650"/>
            <wp:effectExtent l="0" t="0" r="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6D92D0" w14:textId="4A2335AF" w:rsidR="00813566" w:rsidRPr="003C30B5" w:rsidRDefault="00D07085">
      <w:pPr>
        <w:rPr>
          <w:rFonts w:ascii="Times New Roman" w:hAnsi="Times New Roman" w:cs="Times New Roman"/>
          <w:sz w:val="22"/>
        </w:rPr>
      </w:pPr>
      <w:r w:rsidRPr="003C30B5">
        <w:rPr>
          <w:rFonts w:ascii="Times New Roman" w:hAnsi="Times New Roman" w:cs="Times New Roman"/>
          <w:b/>
          <w:sz w:val="22"/>
        </w:rPr>
        <w:t xml:space="preserve">Figure 1. </w:t>
      </w:r>
      <w:r w:rsidR="00813566" w:rsidRPr="003C30B5">
        <w:rPr>
          <w:rFonts w:ascii="Times New Roman" w:hAnsi="Times New Roman" w:cs="Times New Roman"/>
          <w:sz w:val="22"/>
        </w:rPr>
        <w:t xml:space="preserve">Intensity ranking of each retronasal odor (lime, lavender, control) over a </w:t>
      </w:r>
      <w:r w:rsidR="009E3F3F" w:rsidRPr="003C30B5">
        <w:rPr>
          <w:rFonts w:ascii="Times New Roman" w:hAnsi="Times New Roman" w:cs="Times New Roman"/>
          <w:sz w:val="22"/>
        </w:rPr>
        <w:t>ten-minute</w:t>
      </w:r>
      <w:r w:rsidR="00813566" w:rsidRPr="003C30B5">
        <w:rPr>
          <w:rFonts w:ascii="Times New Roman" w:hAnsi="Times New Roman" w:cs="Times New Roman"/>
          <w:sz w:val="22"/>
        </w:rPr>
        <w:t xml:space="preserve"> period in thirty second intervals using a sliding scale of 1-10. </w:t>
      </w:r>
    </w:p>
    <w:p w14:paraId="6B32FFD7" w14:textId="77777777" w:rsidR="00813566" w:rsidRDefault="00813566">
      <w:pPr>
        <w:rPr>
          <w:rFonts w:ascii="Times New Roman" w:hAnsi="Times New Roman" w:cs="Times New Roman"/>
        </w:rPr>
      </w:pPr>
    </w:p>
    <w:p w14:paraId="7D711649" w14:textId="040E9845" w:rsidR="006810A5" w:rsidRDefault="00690DF9">
      <w:pPr>
        <w:rPr>
          <w:rFonts w:ascii="Times New Roman" w:hAnsi="Times New Roman" w:cs="Times New Roman"/>
        </w:rPr>
      </w:pPr>
      <w:ins w:id="25" w:author="Atchley, Addison Jade" w:date="2017-05-05T23:07:00Z">
        <w:r>
          <w:rPr>
            <w:noProof/>
          </w:rPr>
          <w:drawing>
            <wp:inline distT="0" distB="0" distL="0" distR="0" wp14:anchorId="6A7BF050" wp14:editId="50F5C4D5">
              <wp:extent cx="5537835" cy="2513199"/>
              <wp:effectExtent l="0" t="0" r="24765" b="19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ins>
    </w:p>
    <w:p w14:paraId="1255F51F" w14:textId="76DB1017" w:rsidR="00D07085" w:rsidRDefault="00813566">
      <w:pPr>
        <w:rPr>
          <w:rFonts w:ascii="Times New Roman" w:hAnsi="Times New Roman" w:cs="Times New Roman"/>
        </w:rPr>
      </w:pPr>
      <w:commentRangeStart w:id="26"/>
      <w:del w:id="27" w:author="Atchley, Addison Jade" w:date="2017-05-05T23:07:00Z">
        <w:r w:rsidRPr="00F64C64" w:rsidDel="00690DF9">
          <w:rPr>
            <w:rFonts w:ascii="Times New Roman" w:hAnsi="Times New Roman" w:cs="Times New Roman"/>
            <w:noProof/>
          </w:rPr>
          <w:drawing>
            <wp:inline distT="0" distB="0" distL="0" distR="0" wp14:anchorId="3493A1B2" wp14:editId="4D054076">
              <wp:extent cx="5880735" cy="2174240"/>
              <wp:effectExtent l="0" t="0" r="12065"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del>
      <w:commentRangeEnd w:id="26"/>
      <w:r w:rsidR="00D6644C">
        <w:rPr>
          <w:rStyle w:val="CommentReference"/>
        </w:rPr>
        <w:commentReference w:id="26"/>
      </w:r>
    </w:p>
    <w:p w14:paraId="1E8DCBBA" w14:textId="23FAB418" w:rsidR="00813566" w:rsidRPr="003C30B5" w:rsidRDefault="00813566">
      <w:pPr>
        <w:rPr>
          <w:rFonts w:ascii="Times New Roman" w:hAnsi="Times New Roman" w:cs="Times New Roman"/>
          <w:sz w:val="22"/>
        </w:rPr>
      </w:pPr>
      <w:r w:rsidRPr="003C30B5">
        <w:rPr>
          <w:rFonts w:ascii="Times New Roman" w:hAnsi="Times New Roman" w:cs="Times New Roman"/>
          <w:b/>
          <w:sz w:val="22"/>
        </w:rPr>
        <w:t xml:space="preserve">Figure 2. </w:t>
      </w:r>
      <w:r w:rsidRPr="003C30B5">
        <w:rPr>
          <w:rFonts w:ascii="Times New Roman" w:hAnsi="Times New Roman" w:cs="Times New Roman"/>
          <w:sz w:val="22"/>
        </w:rPr>
        <w:t xml:space="preserve">Average of lime gummy intensities immediately following a ten-minute time period consisting of retronasal odor stimuli. </w:t>
      </w:r>
    </w:p>
    <w:p w14:paraId="7E7F780B" w14:textId="77777777" w:rsidR="006810A5" w:rsidRDefault="006810A5">
      <w:pPr>
        <w:rPr>
          <w:rFonts w:ascii="Times New Roman" w:hAnsi="Times New Roman" w:cs="Times New Roman"/>
        </w:rPr>
      </w:pPr>
    </w:p>
    <w:p w14:paraId="40B5119A" w14:textId="77777777" w:rsidR="006810A5" w:rsidRPr="00813566" w:rsidRDefault="006810A5">
      <w:pPr>
        <w:rPr>
          <w:rFonts w:ascii="Times New Roman" w:hAnsi="Times New Roman" w:cs="Times New Roman"/>
        </w:rPr>
      </w:pPr>
    </w:p>
    <w:p w14:paraId="06A96D26" w14:textId="77777777" w:rsidR="00D07085" w:rsidRDefault="00D07085">
      <w:pPr>
        <w:rPr>
          <w:rFonts w:ascii="Times New Roman" w:hAnsi="Times New Roman" w:cs="Times New Roman"/>
        </w:rPr>
      </w:pPr>
    </w:p>
    <w:p w14:paraId="2BFC3342" w14:textId="77777777" w:rsidR="006810A5" w:rsidRDefault="006810A5">
      <w:pPr>
        <w:rPr>
          <w:rFonts w:ascii="Times New Roman" w:hAnsi="Times New Roman" w:cs="Times New Roman"/>
        </w:rPr>
      </w:pPr>
    </w:p>
    <w:tbl>
      <w:tblPr>
        <w:tblStyle w:val="TableGrid"/>
        <w:tblpPr w:leftFromText="180" w:rightFromText="180" w:vertAnchor="text" w:horzAnchor="page" w:tblpX="1450" w:tblpY="-446"/>
        <w:tblW w:w="5721" w:type="dxa"/>
        <w:tblLook w:val="04A0" w:firstRow="1" w:lastRow="0" w:firstColumn="1" w:lastColumn="0" w:noHBand="0" w:noVBand="1"/>
      </w:tblPr>
      <w:tblGrid>
        <w:gridCol w:w="2480"/>
        <w:gridCol w:w="1121"/>
        <w:gridCol w:w="1060"/>
        <w:gridCol w:w="1060"/>
      </w:tblGrid>
      <w:tr w:rsidR="006810A5" w:rsidRPr="001640DE" w14:paraId="64739791" w14:textId="77777777" w:rsidTr="006810A5">
        <w:trPr>
          <w:trHeight w:val="900"/>
        </w:trPr>
        <w:tc>
          <w:tcPr>
            <w:tcW w:w="2480" w:type="dxa"/>
            <w:hideMark/>
          </w:tcPr>
          <w:p w14:paraId="4987BAF1" w14:textId="77777777" w:rsidR="006810A5" w:rsidRPr="001640DE" w:rsidRDefault="006810A5" w:rsidP="006810A5">
            <w:pPr>
              <w:rPr>
                <w:rFonts w:ascii="Times New Roman" w:eastAsia="Times New Roman" w:hAnsi="Times New Roman" w:cs="Times New Roman"/>
                <w:b/>
                <w:bCs/>
                <w:color w:val="000000"/>
                <w:sz w:val="22"/>
                <w:szCs w:val="22"/>
              </w:rPr>
            </w:pPr>
            <w:r w:rsidRPr="001640DE">
              <w:rPr>
                <w:rFonts w:ascii="Times New Roman" w:eastAsia="Times New Roman" w:hAnsi="Times New Roman" w:cs="Times New Roman"/>
                <w:b/>
                <w:bCs/>
                <w:color w:val="000000"/>
                <w:sz w:val="22"/>
                <w:szCs w:val="22"/>
              </w:rPr>
              <w:t>p-Val</w:t>
            </w:r>
            <w:del w:id="28" w:author="Atchley, Addison Jade" w:date="2017-05-05T23:07:00Z">
              <w:r w:rsidRPr="001640DE" w:rsidDel="00690DF9">
                <w:rPr>
                  <w:rFonts w:ascii="Times New Roman" w:eastAsia="Times New Roman" w:hAnsi="Times New Roman" w:cs="Times New Roman"/>
                  <w:b/>
                  <w:bCs/>
                  <w:color w:val="000000"/>
                  <w:sz w:val="22"/>
                  <w:szCs w:val="22"/>
                </w:rPr>
                <w:delText>u</w:delText>
              </w:r>
            </w:del>
            <w:r w:rsidRPr="001640DE">
              <w:rPr>
                <w:rFonts w:ascii="Times New Roman" w:eastAsia="Times New Roman" w:hAnsi="Times New Roman" w:cs="Times New Roman"/>
                <w:b/>
                <w:bCs/>
                <w:color w:val="000000"/>
                <w:sz w:val="22"/>
                <w:szCs w:val="22"/>
              </w:rPr>
              <w:t>e: 0.034</w:t>
            </w:r>
            <w:r w:rsidRPr="001640DE">
              <w:rPr>
                <w:rFonts w:ascii="Times New Roman" w:eastAsia="Times New Roman" w:hAnsi="Times New Roman" w:cs="Times New Roman"/>
                <w:b/>
                <w:bCs/>
                <w:color w:val="000000"/>
                <w:sz w:val="22"/>
                <w:szCs w:val="22"/>
              </w:rPr>
              <w:br/>
              <w:t>Confidence: 96.6%</w:t>
            </w:r>
            <w:r w:rsidRPr="001640DE">
              <w:rPr>
                <w:rFonts w:ascii="Times New Roman" w:eastAsia="Times New Roman" w:hAnsi="Times New Roman" w:cs="Times New Roman"/>
                <w:b/>
                <w:bCs/>
                <w:color w:val="000000"/>
                <w:sz w:val="22"/>
                <w:szCs w:val="22"/>
              </w:rPr>
              <w:br/>
              <w:t>Stat Method: GLM</w:t>
            </w:r>
          </w:p>
        </w:tc>
        <w:tc>
          <w:tcPr>
            <w:tcW w:w="1121" w:type="dxa"/>
            <w:hideMark/>
          </w:tcPr>
          <w:p w14:paraId="771B8258" w14:textId="77777777" w:rsidR="006810A5" w:rsidRPr="001640DE" w:rsidRDefault="006810A5" w:rsidP="006810A5">
            <w:pPr>
              <w:jc w:val="center"/>
              <w:rPr>
                <w:rFonts w:ascii="Times New Roman" w:eastAsia="Times New Roman" w:hAnsi="Times New Roman" w:cs="Times New Roman"/>
                <w:b/>
                <w:bCs/>
                <w:color w:val="000000"/>
                <w:sz w:val="22"/>
                <w:szCs w:val="22"/>
              </w:rPr>
            </w:pPr>
            <w:r w:rsidRPr="001640DE">
              <w:rPr>
                <w:rFonts w:ascii="Times New Roman" w:eastAsia="Times New Roman" w:hAnsi="Times New Roman" w:cs="Times New Roman"/>
                <w:b/>
                <w:bCs/>
                <w:color w:val="000000"/>
                <w:sz w:val="22"/>
                <w:szCs w:val="22"/>
              </w:rPr>
              <w:t>Gummy - Lavender</w:t>
            </w:r>
          </w:p>
        </w:tc>
        <w:tc>
          <w:tcPr>
            <w:tcW w:w="1060" w:type="dxa"/>
            <w:hideMark/>
          </w:tcPr>
          <w:p w14:paraId="75645F27" w14:textId="77777777" w:rsidR="006810A5" w:rsidRPr="001640DE" w:rsidRDefault="006810A5" w:rsidP="006810A5">
            <w:pPr>
              <w:jc w:val="center"/>
              <w:rPr>
                <w:rFonts w:ascii="Times New Roman" w:eastAsia="Times New Roman" w:hAnsi="Times New Roman" w:cs="Times New Roman"/>
                <w:b/>
                <w:bCs/>
                <w:color w:val="000000"/>
                <w:sz w:val="22"/>
                <w:szCs w:val="22"/>
              </w:rPr>
            </w:pPr>
            <w:r w:rsidRPr="001640DE">
              <w:rPr>
                <w:rFonts w:ascii="Times New Roman" w:eastAsia="Times New Roman" w:hAnsi="Times New Roman" w:cs="Times New Roman"/>
                <w:b/>
                <w:bCs/>
                <w:color w:val="000000"/>
                <w:sz w:val="22"/>
                <w:szCs w:val="22"/>
              </w:rPr>
              <w:t>Gummy - Lime</w:t>
            </w:r>
          </w:p>
        </w:tc>
        <w:tc>
          <w:tcPr>
            <w:tcW w:w="1060" w:type="dxa"/>
            <w:hideMark/>
          </w:tcPr>
          <w:p w14:paraId="26A35EAB" w14:textId="77777777" w:rsidR="006810A5" w:rsidRPr="001640DE" w:rsidRDefault="006810A5" w:rsidP="006810A5">
            <w:pPr>
              <w:jc w:val="center"/>
              <w:rPr>
                <w:rFonts w:ascii="Times New Roman" w:eastAsia="Times New Roman" w:hAnsi="Times New Roman" w:cs="Times New Roman"/>
                <w:b/>
                <w:bCs/>
                <w:color w:val="000000"/>
                <w:sz w:val="22"/>
                <w:szCs w:val="22"/>
              </w:rPr>
            </w:pPr>
            <w:r w:rsidRPr="001640DE">
              <w:rPr>
                <w:rFonts w:ascii="Times New Roman" w:eastAsia="Times New Roman" w:hAnsi="Times New Roman" w:cs="Times New Roman"/>
                <w:b/>
                <w:bCs/>
                <w:color w:val="000000"/>
                <w:sz w:val="22"/>
                <w:szCs w:val="22"/>
              </w:rPr>
              <w:t>Gummy - No Odor</w:t>
            </w:r>
          </w:p>
        </w:tc>
      </w:tr>
      <w:tr w:rsidR="006810A5" w:rsidRPr="001640DE" w14:paraId="48566E3A" w14:textId="77777777" w:rsidTr="006810A5">
        <w:trPr>
          <w:trHeight w:val="300"/>
        </w:trPr>
        <w:tc>
          <w:tcPr>
            <w:tcW w:w="2480" w:type="dxa"/>
            <w:noWrap/>
            <w:hideMark/>
          </w:tcPr>
          <w:p w14:paraId="418A8086" w14:textId="77777777" w:rsidR="006810A5" w:rsidRPr="001640DE" w:rsidRDefault="006810A5" w:rsidP="006810A5">
            <w:pPr>
              <w:rPr>
                <w:rFonts w:ascii="Times New Roman" w:eastAsia="Times New Roman" w:hAnsi="Times New Roman" w:cs="Times New Roman"/>
                <w:b/>
                <w:bCs/>
                <w:color w:val="000000"/>
                <w:sz w:val="22"/>
                <w:szCs w:val="22"/>
              </w:rPr>
            </w:pPr>
            <w:r w:rsidRPr="001640DE">
              <w:rPr>
                <w:rFonts w:ascii="Times New Roman" w:eastAsia="Times New Roman" w:hAnsi="Times New Roman" w:cs="Times New Roman"/>
                <w:b/>
                <w:bCs/>
                <w:color w:val="000000"/>
                <w:sz w:val="22"/>
                <w:szCs w:val="22"/>
              </w:rPr>
              <w:t>Mean Score</w:t>
            </w:r>
          </w:p>
        </w:tc>
        <w:tc>
          <w:tcPr>
            <w:tcW w:w="1121" w:type="dxa"/>
            <w:noWrap/>
            <w:hideMark/>
          </w:tcPr>
          <w:p w14:paraId="79716F44" w14:textId="77777777" w:rsidR="006810A5" w:rsidRPr="001640DE" w:rsidRDefault="006810A5" w:rsidP="006810A5">
            <w:pPr>
              <w:jc w:val="right"/>
              <w:rPr>
                <w:rFonts w:ascii="Times New Roman" w:eastAsia="Times New Roman" w:hAnsi="Times New Roman" w:cs="Times New Roman"/>
                <w:color w:val="000000"/>
                <w:sz w:val="22"/>
                <w:szCs w:val="22"/>
              </w:rPr>
            </w:pPr>
            <w:r w:rsidRPr="001640DE">
              <w:rPr>
                <w:rFonts w:ascii="Times New Roman" w:eastAsia="Times New Roman" w:hAnsi="Times New Roman" w:cs="Times New Roman"/>
                <w:color w:val="000000"/>
                <w:sz w:val="22"/>
                <w:szCs w:val="22"/>
              </w:rPr>
              <w:t>9.3</w:t>
            </w:r>
          </w:p>
        </w:tc>
        <w:tc>
          <w:tcPr>
            <w:tcW w:w="1060" w:type="dxa"/>
            <w:noWrap/>
            <w:hideMark/>
          </w:tcPr>
          <w:p w14:paraId="0FC674B3" w14:textId="77777777" w:rsidR="006810A5" w:rsidRPr="001640DE" w:rsidRDefault="006810A5" w:rsidP="006810A5">
            <w:pPr>
              <w:jc w:val="right"/>
              <w:rPr>
                <w:rFonts w:ascii="Times New Roman" w:eastAsia="Times New Roman" w:hAnsi="Times New Roman" w:cs="Times New Roman"/>
                <w:color w:val="000000"/>
                <w:sz w:val="22"/>
                <w:szCs w:val="22"/>
              </w:rPr>
            </w:pPr>
            <w:r w:rsidRPr="001640DE">
              <w:rPr>
                <w:rFonts w:ascii="Times New Roman" w:eastAsia="Times New Roman" w:hAnsi="Times New Roman" w:cs="Times New Roman"/>
                <w:color w:val="000000"/>
                <w:sz w:val="22"/>
                <w:szCs w:val="22"/>
              </w:rPr>
              <w:t>7.4</w:t>
            </w:r>
          </w:p>
        </w:tc>
        <w:tc>
          <w:tcPr>
            <w:tcW w:w="1060" w:type="dxa"/>
            <w:noWrap/>
            <w:hideMark/>
          </w:tcPr>
          <w:p w14:paraId="4B77A735" w14:textId="77777777" w:rsidR="006810A5" w:rsidRPr="001640DE" w:rsidRDefault="006810A5" w:rsidP="006810A5">
            <w:pPr>
              <w:jc w:val="right"/>
              <w:rPr>
                <w:rFonts w:ascii="Times New Roman" w:eastAsia="Times New Roman" w:hAnsi="Times New Roman" w:cs="Times New Roman"/>
                <w:color w:val="000000"/>
                <w:sz w:val="22"/>
                <w:szCs w:val="22"/>
              </w:rPr>
            </w:pPr>
            <w:r w:rsidRPr="001640DE">
              <w:rPr>
                <w:rFonts w:ascii="Times New Roman" w:eastAsia="Times New Roman" w:hAnsi="Times New Roman" w:cs="Times New Roman"/>
                <w:color w:val="000000"/>
                <w:sz w:val="22"/>
                <w:szCs w:val="22"/>
              </w:rPr>
              <w:t>9.4</w:t>
            </w:r>
          </w:p>
        </w:tc>
      </w:tr>
    </w:tbl>
    <w:p w14:paraId="05473C5A" w14:textId="77777777" w:rsidR="006810A5" w:rsidRPr="00F64C64" w:rsidRDefault="006810A5">
      <w:pPr>
        <w:rPr>
          <w:rFonts w:ascii="Times New Roman" w:hAnsi="Times New Roman" w:cs="Times New Roman"/>
        </w:rPr>
      </w:pPr>
    </w:p>
    <w:p w14:paraId="36CF75F8" w14:textId="77777777" w:rsidR="006810A5" w:rsidRDefault="006810A5">
      <w:pPr>
        <w:rPr>
          <w:rFonts w:ascii="Times New Roman" w:hAnsi="Times New Roman" w:cs="Times New Roman"/>
          <w:b/>
        </w:rPr>
      </w:pPr>
    </w:p>
    <w:p w14:paraId="4FED8F33" w14:textId="77777777" w:rsidR="006810A5" w:rsidRDefault="006810A5">
      <w:pPr>
        <w:rPr>
          <w:rFonts w:ascii="Times New Roman" w:hAnsi="Times New Roman" w:cs="Times New Roman"/>
          <w:b/>
        </w:rPr>
      </w:pPr>
    </w:p>
    <w:p w14:paraId="679B64C7" w14:textId="1077E2B6" w:rsidR="006810A5" w:rsidRPr="003C30B5" w:rsidRDefault="006810A5">
      <w:pPr>
        <w:rPr>
          <w:rFonts w:ascii="Times New Roman" w:hAnsi="Times New Roman" w:cs="Times New Roman"/>
          <w:sz w:val="22"/>
        </w:rPr>
      </w:pPr>
      <w:r w:rsidRPr="003C30B5">
        <w:rPr>
          <w:rFonts w:ascii="Times New Roman" w:hAnsi="Times New Roman" w:cs="Times New Roman"/>
          <w:b/>
          <w:sz w:val="22"/>
        </w:rPr>
        <w:t xml:space="preserve">Table 2. </w:t>
      </w:r>
      <w:r w:rsidRPr="003C30B5">
        <w:rPr>
          <w:rFonts w:ascii="Times New Roman" w:hAnsi="Times New Roman" w:cs="Times New Roman"/>
          <w:sz w:val="22"/>
        </w:rPr>
        <w:t xml:space="preserve">Quantification and t-test values from average gummy intensities vs. odorant data. </w:t>
      </w:r>
    </w:p>
    <w:p w14:paraId="4F760A8C" w14:textId="77777777" w:rsidR="006810A5" w:rsidRDefault="006810A5">
      <w:pPr>
        <w:rPr>
          <w:rFonts w:ascii="Times New Roman" w:hAnsi="Times New Roman" w:cs="Times New Roman"/>
          <w:b/>
        </w:rPr>
      </w:pPr>
    </w:p>
    <w:p w14:paraId="62412713" w14:textId="77777777" w:rsidR="006810A5" w:rsidRDefault="006810A5">
      <w:pPr>
        <w:rPr>
          <w:rFonts w:ascii="Times New Roman" w:hAnsi="Times New Roman" w:cs="Times New Roman"/>
          <w:b/>
        </w:rPr>
      </w:pPr>
    </w:p>
    <w:p w14:paraId="388AD25D" w14:textId="77777777" w:rsidR="006810A5" w:rsidRDefault="006810A5">
      <w:pPr>
        <w:rPr>
          <w:rFonts w:ascii="Times New Roman" w:hAnsi="Times New Roman" w:cs="Times New Roman"/>
          <w:b/>
        </w:rPr>
      </w:pPr>
    </w:p>
    <w:p w14:paraId="107C5552" w14:textId="0CE1E610" w:rsidR="00B02517" w:rsidRPr="00F64C64" w:rsidRDefault="00B02517">
      <w:pPr>
        <w:rPr>
          <w:rFonts w:ascii="Times New Roman" w:hAnsi="Times New Roman" w:cs="Times New Roman"/>
          <w:b/>
        </w:rPr>
      </w:pPr>
      <w:r w:rsidRPr="00F64C64">
        <w:rPr>
          <w:rFonts w:ascii="Times New Roman" w:hAnsi="Times New Roman" w:cs="Times New Roman"/>
          <w:b/>
        </w:rPr>
        <w:t>Discussion</w:t>
      </w:r>
    </w:p>
    <w:p w14:paraId="3950E552" w14:textId="77777777" w:rsidR="00FD176E" w:rsidRPr="00F64C64" w:rsidRDefault="00FD176E">
      <w:pPr>
        <w:rPr>
          <w:rFonts w:ascii="Times New Roman" w:hAnsi="Times New Roman" w:cs="Times New Roman"/>
          <w:b/>
        </w:rPr>
      </w:pPr>
    </w:p>
    <w:p w14:paraId="158BD92E" w14:textId="4D0B1C4E" w:rsidR="006810A5" w:rsidRPr="00F64C64" w:rsidRDefault="00B02517">
      <w:pPr>
        <w:rPr>
          <w:rFonts w:ascii="Times New Roman" w:hAnsi="Times New Roman" w:cs="Times New Roman"/>
        </w:rPr>
      </w:pPr>
      <w:r w:rsidRPr="00F64C64">
        <w:rPr>
          <w:rFonts w:ascii="Times New Roman" w:hAnsi="Times New Roman" w:cs="Times New Roman"/>
        </w:rPr>
        <w:t xml:space="preserve">The present results show that odors received retronasally can cause </w:t>
      </w:r>
      <w:r w:rsidR="00C12FF5" w:rsidRPr="00F64C64">
        <w:rPr>
          <w:rFonts w:ascii="Times New Roman" w:hAnsi="Times New Roman" w:cs="Times New Roman"/>
        </w:rPr>
        <w:t xml:space="preserve">an </w:t>
      </w:r>
      <w:r w:rsidRPr="00F64C64">
        <w:rPr>
          <w:rFonts w:ascii="Times New Roman" w:hAnsi="Times New Roman" w:cs="Times New Roman"/>
        </w:rPr>
        <w:t xml:space="preserve">effect </w:t>
      </w:r>
      <w:r w:rsidR="00DE0620" w:rsidRPr="00F64C64">
        <w:rPr>
          <w:rFonts w:ascii="Times New Roman" w:hAnsi="Times New Roman" w:cs="Times New Roman"/>
        </w:rPr>
        <w:t xml:space="preserve">on </w:t>
      </w:r>
      <w:r w:rsidRPr="00F64C64">
        <w:rPr>
          <w:rFonts w:ascii="Times New Roman" w:hAnsi="Times New Roman" w:cs="Times New Roman"/>
        </w:rPr>
        <w:t xml:space="preserve">flavor perception. </w:t>
      </w:r>
      <w:r w:rsidR="00C12FF5" w:rsidRPr="00F64C64">
        <w:rPr>
          <w:rFonts w:ascii="Times New Roman" w:hAnsi="Times New Roman" w:cs="Times New Roman"/>
        </w:rPr>
        <w:t xml:space="preserve">The significant decrease in the lime and lavender odors perceived </w:t>
      </w:r>
      <w:r w:rsidR="00DE0620" w:rsidRPr="00F64C64">
        <w:rPr>
          <w:rFonts w:ascii="Times New Roman" w:hAnsi="Times New Roman" w:cs="Times New Roman"/>
        </w:rPr>
        <w:t>retronasally</w:t>
      </w:r>
      <w:r w:rsidR="00C12FF5" w:rsidRPr="00F64C64">
        <w:rPr>
          <w:rFonts w:ascii="Times New Roman" w:hAnsi="Times New Roman" w:cs="Times New Roman"/>
        </w:rPr>
        <w:t xml:space="preserve"> shows that habituation has taken place in reg</w:t>
      </w:r>
      <w:r w:rsidR="00DE0620" w:rsidRPr="00F64C64">
        <w:rPr>
          <w:rFonts w:ascii="Times New Roman" w:hAnsi="Times New Roman" w:cs="Times New Roman"/>
        </w:rPr>
        <w:t xml:space="preserve">ards to that odor specifically. Supporting evidence of this involves the data of the control odor remaining fairly constant throughout the study. </w:t>
      </w:r>
      <w:r w:rsidR="009F490D" w:rsidRPr="00F64C64">
        <w:rPr>
          <w:rFonts w:ascii="Times New Roman" w:hAnsi="Times New Roman" w:cs="Times New Roman"/>
        </w:rPr>
        <w:t xml:space="preserve">The results </w:t>
      </w:r>
    </w:p>
    <w:p w14:paraId="63EAC01C" w14:textId="2AD0A5B0" w:rsidR="006810A5" w:rsidRPr="00F64C64" w:rsidRDefault="009F490D">
      <w:pPr>
        <w:rPr>
          <w:rFonts w:ascii="Times New Roman" w:hAnsi="Times New Roman" w:cs="Times New Roman"/>
        </w:rPr>
      </w:pPr>
      <w:r w:rsidRPr="00F64C64">
        <w:rPr>
          <w:rFonts w:ascii="Times New Roman" w:hAnsi="Times New Roman" w:cs="Times New Roman"/>
        </w:rPr>
        <w:t>also show that odors perceived retronasally can alter</w:t>
      </w:r>
      <w:r w:rsidR="006810A5">
        <w:rPr>
          <w:rFonts w:ascii="Times New Roman" w:hAnsi="Times New Roman" w:cs="Times New Roman"/>
        </w:rPr>
        <w:t xml:space="preserve"> flavor perception by causing</w:t>
      </w:r>
      <w:r w:rsidRPr="00F64C64">
        <w:rPr>
          <w:rFonts w:ascii="Times New Roman" w:hAnsi="Times New Roman" w:cs="Times New Roman"/>
        </w:rPr>
        <w:t xml:space="preserve"> adaptation. </w:t>
      </w:r>
      <w:r w:rsidR="00FA1DDB" w:rsidRPr="00F64C64">
        <w:rPr>
          <w:rFonts w:ascii="Times New Roman" w:hAnsi="Times New Roman" w:cs="Times New Roman"/>
        </w:rPr>
        <w:t xml:space="preserve">This is proven specifically through the lime flavored gummy paired with the lime odorant. After being exposed to the odor for ten minutes, data shows that the intensity of the gummy had </w:t>
      </w:r>
    </w:p>
    <w:p w14:paraId="5DC19742" w14:textId="713A480B" w:rsidR="002621AB" w:rsidRPr="00F64C64" w:rsidRDefault="00FA1DDB">
      <w:pPr>
        <w:rPr>
          <w:rFonts w:ascii="Times New Roman" w:hAnsi="Times New Roman" w:cs="Times New Roman"/>
        </w:rPr>
      </w:pPr>
      <w:r w:rsidRPr="00F64C64">
        <w:rPr>
          <w:rFonts w:ascii="Times New Roman" w:hAnsi="Times New Roman" w:cs="Times New Roman"/>
        </w:rPr>
        <w:t xml:space="preserve">significantly decreased. To further support this theory, the high and constant intensity rating of the lime flavored gummy eaten after exposure to the lavender and control odorants show that the adaptation of these odors had not effected the flavor perception of an unrelated flavor. This proves that habituation had not been present when testing these two scenarios. </w:t>
      </w:r>
    </w:p>
    <w:p w14:paraId="7D2EA516" w14:textId="77777777" w:rsidR="00FD176E" w:rsidRPr="00F64C64" w:rsidRDefault="00FD176E">
      <w:pPr>
        <w:rPr>
          <w:rFonts w:ascii="Times New Roman" w:hAnsi="Times New Roman" w:cs="Times New Roman"/>
        </w:rPr>
      </w:pPr>
    </w:p>
    <w:p w14:paraId="78B7311B" w14:textId="77777777" w:rsidR="003C30B5" w:rsidRDefault="00FD176E">
      <w:pPr>
        <w:rPr>
          <w:rFonts w:ascii="Times New Roman" w:hAnsi="Times New Roman" w:cs="Times New Roman"/>
        </w:rPr>
      </w:pPr>
      <w:r w:rsidRPr="00F64C64">
        <w:rPr>
          <w:rFonts w:ascii="Times New Roman" w:hAnsi="Times New Roman" w:cs="Times New Roman"/>
        </w:rPr>
        <w:t xml:space="preserve">Due to time constraints, there are many things that could be improved upon in this study. For example, a total subject count of ten is not what one would consider a large pool for data. In addition, one subject had to be excluded due to not finishing the study. </w:t>
      </w:r>
      <w:r w:rsidR="00F20B86" w:rsidRPr="00F64C64">
        <w:rPr>
          <w:rFonts w:ascii="Times New Roman" w:hAnsi="Times New Roman" w:cs="Times New Roman"/>
        </w:rPr>
        <w:t xml:space="preserve">Although the reported data was still significant, a larger amount of test subjects can provide more information and further support this data. </w:t>
      </w:r>
    </w:p>
    <w:p w14:paraId="0BFB116F" w14:textId="77777777" w:rsidR="003C30B5" w:rsidRDefault="003C30B5">
      <w:pPr>
        <w:rPr>
          <w:rFonts w:ascii="Times New Roman" w:hAnsi="Times New Roman" w:cs="Times New Roman"/>
        </w:rPr>
      </w:pPr>
    </w:p>
    <w:p w14:paraId="66D4A613" w14:textId="26E3CB4D" w:rsidR="002621AB" w:rsidRPr="00F64C64" w:rsidRDefault="00F20B86">
      <w:pPr>
        <w:rPr>
          <w:rFonts w:ascii="Times New Roman" w:hAnsi="Times New Roman" w:cs="Times New Roman"/>
          <w:b/>
        </w:rPr>
      </w:pPr>
      <w:r w:rsidRPr="00F64C64">
        <w:rPr>
          <w:rFonts w:ascii="Times New Roman" w:hAnsi="Times New Roman" w:cs="Times New Roman"/>
        </w:rPr>
        <w:t>If more testing is to be done, a wider range of odorants and gummy flavors could expand on current findings and knowledge. An example of this would be adding a cherry odor, or changing the gummy flavor to lavender, as it is usually not related to food consumption.  One could also test how long the habituation actually lasts after a ten-minute period of adaptation to a certain odor. To do so, a subject would immediately consume a flavored gummy after the exposure to the odor retrona</w:t>
      </w:r>
      <w:r w:rsidR="006810A5">
        <w:rPr>
          <w:rFonts w:ascii="Times New Roman" w:hAnsi="Times New Roman" w:cs="Times New Roman"/>
        </w:rPr>
        <w:t>sally and rate the first gummy’s</w:t>
      </w:r>
      <w:r w:rsidRPr="00F64C64">
        <w:rPr>
          <w:rFonts w:ascii="Times New Roman" w:hAnsi="Times New Roman" w:cs="Times New Roman"/>
        </w:rPr>
        <w:t xml:space="preserve"> intensity. Then the subjects would wait varying amounts of time before eating a second flavored gummy and rating the intensity of the flavor. </w:t>
      </w:r>
      <w:r w:rsidR="00CF2778" w:rsidRPr="00F64C64">
        <w:rPr>
          <w:rFonts w:ascii="Times New Roman" w:hAnsi="Times New Roman" w:cs="Times New Roman"/>
        </w:rPr>
        <w:t xml:space="preserve">Orthonasal adaptation experiments could be conducted on flavor perception in addition to other suggested studies. Although, this suggested study proposes a problem regarding the ability to seclude the subjects to orthonasal stimulation before or during testing. This could cause less significant results and biased data. </w:t>
      </w:r>
    </w:p>
    <w:p w14:paraId="06F424B6" w14:textId="6A978D80" w:rsidR="006810A5" w:rsidRDefault="006810A5">
      <w:pPr>
        <w:rPr>
          <w:rFonts w:ascii="Times New Roman" w:hAnsi="Times New Roman" w:cs="Times New Roman"/>
          <w:b/>
        </w:rPr>
      </w:pPr>
      <w:r>
        <w:rPr>
          <w:rFonts w:ascii="Times New Roman" w:hAnsi="Times New Roman" w:cs="Times New Roman"/>
          <w:b/>
        </w:rPr>
        <w:br w:type="page"/>
      </w:r>
    </w:p>
    <w:p w14:paraId="531C459C" w14:textId="77777777" w:rsidR="002621AB" w:rsidRPr="00F64C64" w:rsidRDefault="002621AB">
      <w:pPr>
        <w:rPr>
          <w:rFonts w:ascii="Times New Roman" w:hAnsi="Times New Roman" w:cs="Times New Roman"/>
          <w:b/>
        </w:rPr>
      </w:pPr>
    </w:p>
    <w:sdt>
      <w:sdtPr>
        <w:rPr>
          <w:rFonts w:ascii="Times New Roman" w:eastAsiaTheme="minorEastAsia" w:hAnsi="Times New Roman" w:cs="Times New Roman"/>
          <w:b w:val="0"/>
          <w:bCs w:val="0"/>
          <w:color w:val="auto"/>
          <w:sz w:val="24"/>
          <w:szCs w:val="24"/>
          <w:lang w:bidi="ar-SA"/>
        </w:rPr>
        <w:id w:val="1362636079"/>
        <w:docPartObj>
          <w:docPartGallery w:val="Bibliographies"/>
          <w:docPartUnique/>
        </w:docPartObj>
      </w:sdtPr>
      <w:sdtEndPr/>
      <w:sdtContent>
        <w:p w14:paraId="34E4A962" w14:textId="10EE7F76" w:rsidR="005B5065" w:rsidRDefault="005B5065">
          <w:pPr>
            <w:pStyle w:val="Heading1"/>
            <w:rPr>
              <w:rFonts w:ascii="Times New Roman" w:hAnsi="Times New Roman" w:cs="Times New Roman"/>
              <w:color w:val="000000" w:themeColor="text1"/>
            </w:rPr>
          </w:pPr>
          <w:r w:rsidRPr="00F64C64">
            <w:rPr>
              <w:rFonts w:ascii="Times New Roman" w:hAnsi="Times New Roman" w:cs="Times New Roman"/>
              <w:color w:val="000000" w:themeColor="text1"/>
            </w:rPr>
            <w:t>Works Cited</w:t>
          </w:r>
        </w:p>
        <w:p w14:paraId="1E9337E0" w14:textId="77777777" w:rsidR="006810A5" w:rsidRPr="006810A5" w:rsidRDefault="006810A5" w:rsidP="006810A5"/>
        <w:p w14:paraId="73332E78" w14:textId="75F4C9C9" w:rsidR="006810A5" w:rsidRPr="006810A5" w:rsidRDefault="005B5065" w:rsidP="006810A5">
          <w:pPr>
            <w:pStyle w:val="Bibliography"/>
            <w:rPr>
              <w:rFonts w:ascii="Times New Roman" w:hAnsi="Times New Roman" w:cs="Times New Roman"/>
              <w:noProof/>
            </w:rPr>
          </w:pPr>
          <w:r w:rsidRPr="00F64C64">
            <w:rPr>
              <w:rFonts w:ascii="Times New Roman" w:hAnsi="Times New Roman" w:cs="Times New Roman"/>
            </w:rPr>
            <w:fldChar w:fldCharType="begin"/>
          </w:r>
          <w:r w:rsidRPr="00F64C64">
            <w:rPr>
              <w:rFonts w:ascii="Times New Roman" w:hAnsi="Times New Roman" w:cs="Times New Roman"/>
            </w:rPr>
            <w:instrText xml:space="preserve"> BIBLIOGRAPHY </w:instrText>
          </w:r>
          <w:r w:rsidRPr="00F64C64">
            <w:rPr>
              <w:rFonts w:ascii="Times New Roman" w:hAnsi="Times New Roman" w:cs="Times New Roman"/>
            </w:rPr>
            <w:fldChar w:fldCharType="separate"/>
          </w:r>
          <w:r w:rsidRPr="00F64C64">
            <w:rPr>
              <w:rFonts w:ascii="Times New Roman" w:hAnsi="Times New Roman" w:cs="Times New Roman"/>
              <w:noProof/>
            </w:rPr>
            <w:t xml:space="preserve">Bojanowski, V., &amp; Hummel, T. (2012). Retronasal Perception of Odors. </w:t>
          </w:r>
          <w:r w:rsidRPr="00F64C64">
            <w:rPr>
              <w:rFonts w:ascii="Times New Roman" w:hAnsi="Times New Roman" w:cs="Times New Roman"/>
              <w:i/>
              <w:iCs/>
              <w:noProof/>
            </w:rPr>
            <w:t>Physiology &amp; Behavior</w:t>
          </w:r>
          <w:r w:rsidRPr="00F64C64">
            <w:rPr>
              <w:rFonts w:ascii="Times New Roman" w:hAnsi="Times New Roman" w:cs="Times New Roman"/>
              <w:noProof/>
            </w:rPr>
            <w:t xml:space="preserve"> </w:t>
          </w:r>
          <w:r w:rsidR="006810A5">
            <w:rPr>
              <w:rFonts w:ascii="Times New Roman" w:hAnsi="Times New Roman" w:cs="Times New Roman"/>
              <w:noProof/>
            </w:rPr>
            <w:tab/>
          </w:r>
          <w:r w:rsidRPr="00F64C64">
            <w:rPr>
              <w:rFonts w:ascii="Times New Roman" w:hAnsi="Times New Roman" w:cs="Times New Roman"/>
              <w:i/>
              <w:iCs/>
              <w:noProof/>
            </w:rPr>
            <w:t>, 107</w:t>
          </w:r>
          <w:r w:rsidRPr="00F64C64">
            <w:rPr>
              <w:rFonts w:ascii="Times New Roman" w:hAnsi="Times New Roman" w:cs="Times New Roman"/>
              <w:noProof/>
            </w:rPr>
            <w:t xml:space="preserve"> (4), 484-487.</w:t>
          </w:r>
        </w:p>
        <w:p w14:paraId="6056A3F7" w14:textId="01208F67" w:rsidR="006810A5" w:rsidRPr="006810A5" w:rsidRDefault="005B5065" w:rsidP="006810A5">
          <w:pPr>
            <w:pStyle w:val="Bibliography"/>
            <w:rPr>
              <w:rFonts w:ascii="Times New Roman" w:hAnsi="Times New Roman" w:cs="Times New Roman"/>
              <w:noProof/>
            </w:rPr>
          </w:pPr>
          <w:r w:rsidRPr="00F64C64">
            <w:rPr>
              <w:rFonts w:ascii="Times New Roman" w:hAnsi="Times New Roman" w:cs="Times New Roman"/>
              <w:noProof/>
            </w:rPr>
            <w:t xml:space="preserve">H. Yamashita, Y. K. (1999). Magnetic sensory cortical responses evoked by tactile stimulations </w:t>
          </w:r>
          <w:r w:rsidR="006810A5">
            <w:rPr>
              <w:rFonts w:ascii="Times New Roman" w:hAnsi="Times New Roman" w:cs="Times New Roman"/>
              <w:noProof/>
            </w:rPr>
            <w:tab/>
          </w:r>
          <w:r w:rsidRPr="00F64C64">
            <w:rPr>
              <w:rFonts w:ascii="Times New Roman" w:hAnsi="Times New Roman" w:cs="Times New Roman"/>
              <w:noProof/>
            </w:rPr>
            <w:t xml:space="preserve">of the human face, oral cavity and flap reconstructions of the tongue. </w:t>
          </w:r>
          <w:r w:rsidRPr="00F64C64">
            <w:rPr>
              <w:rFonts w:ascii="Times New Roman" w:hAnsi="Times New Roman" w:cs="Times New Roman"/>
              <w:i/>
              <w:iCs/>
              <w:noProof/>
            </w:rPr>
            <w:t xml:space="preserve">Eur Arch </w:t>
          </w:r>
          <w:r w:rsidR="006810A5">
            <w:rPr>
              <w:rFonts w:ascii="Times New Roman" w:hAnsi="Times New Roman" w:cs="Times New Roman"/>
              <w:i/>
              <w:iCs/>
              <w:noProof/>
            </w:rPr>
            <w:tab/>
          </w:r>
          <w:r w:rsidRPr="00F64C64">
            <w:rPr>
              <w:rFonts w:ascii="Times New Roman" w:hAnsi="Times New Roman" w:cs="Times New Roman"/>
              <w:i/>
              <w:iCs/>
              <w:noProof/>
            </w:rPr>
            <w:t>Otorhinolaryngol</w:t>
          </w:r>
          <w:r w:rsidRPr="00F64C64">
            <w:rPr>
              <w:rFonts w:ascii="Times New Roman" w:hAnsi="Times New Roman" w:cs="Times New Roman"/>
              <w:noProof/>
            </w:rPr>
            <w:t xml:space="preserve"> </w:t>
          </w:r>
          <w:r w:rsidRPr="00F64C64">
            <w:rPr>
              <w:rFonts w:ascii="Times New Roman" w:hAnsi="Times New Roman" w:cs="Times New Roman"/>
              <w:i/>
              <w:iCs/>
              <w:noProof/>
            </w:rPr>
            <w:t>, 256</w:t>
          </w:r>
          <w:r w:rsidRPr="00F64C64">
            <w:rPr>
              <w:rFonts w:ascii="Times New Roman" w:hAnsi="Times New Roman" w:cs="Times New Roman"/>
              <w:noProof/>
            </w:rPr>
            <w:t xml:space="preserve"> (1), S42-S46.</w:t>
          </w:r>
        </w:p>
        <w:p w14:paraId="3C713E35" w14:textId="76DD117F" w:rsidR="005B5065" w:rsidRPr="00F64C64" w:rsidRDefault="005B5065" w:rsidP="005B5065">
          <w:pPr>
            <w:pStyle w:val="Bibliography"/>
            <w:rPr>
              <w:rFonts w:ascii="Times New Roman" w:hAnsi="Times New Roman" w:cs="Times New Roman"/>
              <w:noProof/>
            </w:rPr>
          </w:pPr>
          <w:r w:rsidRPr="00F64C64">
            <w:rPr>
              <w:rFonts w:ascii="Times New Roman" w:hAnsi="Times New Roman" w:cs="Times New Roman"/>
              <w:noProof/>
            </w:rPr>
            <w:t xml:space="preserve">Leathers, T. (2003). Biotechnological production and applications of pullulan. </w:t>
          </w:r>
          <w:r w:rsidRPr="00F64C64">
            <w:rPr>
              <w:rFonts w:ascii="Times New Roman" w:hAnsi="Times New Roman" w:cs="Times New Roman"/>
              <w:i/>
              <w:iCs/>
              <w:noProof/>
            </w:rPr>
            <w:t xml:space="preserve">Applied </w:t>
          </w:r>
          <w:r w:rsidR="006810A5">
            <w:rPr>
              <w:rFonts w:ascii="Times New Roman" w:hAnsi="Times New Roman" w:cs="Times New Roman"/>
              <w:i/>
              <w:iCs/>
              <w:noProof/>
            </w:rPr>
            <w:tab/>
          </w:r>
          <w:r w:rsidRPr="00F64C64">
            <w:rPr>
              <w:rFonts w:ascii="Times New Roman" w:hAnsi="Times New Roman" w:cs="Times New Roman"/>
              <w:i/>
              <w:iCs/>
              <w:noProof/>
            </w:rPr>
            <w:t>Microbiology and Biotechnology</w:t>
          </w:r>
          <w:r w:rsidRPr="00F64C64">
            <w:rPr>
              <w:rFonts w:ascii="Times New Roman" w:hAnsi="Times New Roman" w:cs="Times New Roman"/>
              <w:noProof/>
            </w:rPr>
            <w:t xml:space="preserve"> </w:t>
          </w:r>
          <w:r w:rsidRPr="00F64C64">
            <w:rPr>
              <w:rFonts w:ascii="Times New Roman" w:hAnsi="Times New Roman" w:cs="Times New Roman"/>
              <w:i/>
              <w:iCs/>
              <w:noProof/>
            </w:rPr>
            <w:t>, 62</w:t>
          </w:r>
          <w:r w:rsidRPr="00F64C64">
            <w:rPr>
              <w:rFonts w:ascii="Times New Roman" w:hAnsi="Times New Roman" w:cs="Times New Roman"/>
              <w:noProof/>
            </w:rPr>
            <w:t xml:space="preserve"> (5), 463-473.</w:t>
          </w:r>
        </w:p>
        <w:p w14:paraId="5F6C5EA7" w14:textId="6B408810" w:rsidR="005B5065" w:rsidRPr="00F64C64" w:rsidRDefault="006810A5" w:rsidP="005B5065">
          <w:pPr>
            <w:pStyle w:val="Bibliography"/>
            <w:rPr>
              <w:rFonts w:ascii="Times New Roman" w:hAnsi="Times New Roman" w:cs="Times New Roman"/>
              <w:noProof/>
            </w:rPr>
          </w:pPr>
          <w:r>
            <w:rPr>
              <w:rFonts w:ascii="Times New Roman" w:hAnsi="Times New Roman" w:cs="Times New Roman"/>
              <w:noProof/>
            </w:rPr>
            <w:tab/>
          </w:r>
          <w:r w:rsidR="005B5065" w:rsidRPr="00F64C64">
            <w:rPr>
              <w:rFonts w:ascii="Times New Roman" w:hAnsi="Times New Roman" w:cs="Times New Roman"/>
              <w:noProof/>
            </w:rPr>
            <w:t xml:space="preserve">Lim, J., &amp; Johnson, M. B. (2012). The role of congruency in retronasal odor referral to </w:t>
          </w:r>
          <w:r>
            <w:rPr>
              <w:rFonts w:ascii="Times New Roman" w:hAnsi="Times New Roman" w:cs="Times New Roman"/>
              <w:noProof/>
            </w:rPr>
            <w:tab/>
          </w:r>
          <w:r w:rsidR="005B5065" w:rsidRPr="00F64C64">
            <w:rPr>
              <w:rFonts w:ascii="Times New Roman" w:hAnsi="Times New Roman" w:cs="Times New Roman"/>
              <w:noProof/>
            </w:rPr>
            <w:t xml:space="preserve">the mouth . </w:t>
          </w:r>
          <w:r w:rsidR="005B5065" w:rsidRPr="00F64C64">
            <w:rPr>
              <w:rFonts w:ascii="Times New Roman" w:hAnsi="Times New Roman" w:cs="Times New Roman"/>
              <w:i/>
              <w:iCs/>
              <w:noProof/>
            </w:rPr>
            <w:t>Chem Senses</w:t>
          </w:r>
          <w:r w:rsidR="005B5065" w:rsidRPr="00F64C64">
            <w:rPr>
              <w:rFonts w:ascii="Times New Roman" w:hAnsi="Times New Roman" w:cs="Times New Roman"/>
              <w:noProof/>
            </w:rPr>
            <w:t xml:space="preserve"> </w:t>
          </w:r>
          <w:r w:rsidR="005B5065" w:rsidRPr="00F64C64">
            <w:rPr>
              <w:rFonts w:ascii="Times New Roman" w:hAnsi="Times New Roman" w:cs="Times New Roman"/>
              <w:i/>
              <w:iCs/>
              <w:noProof/>
            </w:rPr>
            <w:t>, 37</w:t>
          </w:r>
          <w:r w:rsidR="005B5065" w:rsidRPr="00F64C64">
            <w:rPr>
              <w:rFonts w:ascii="Times New Roman" w:hAnsi="Times New Roman" w:cs="Times New Roman"/>
              <w:noProof/>
            </w:rPr>
            <w:t xml:space="preserve"> (6), 515-522.</w:t>
          </w:r>
        </w:p>
        <w:p w14:paraId="5B781FFB" w14:textId="07DCC3A9" w:rsidR="005B5065" w:rsidRPr="00F64C64" w:rsidRDefault="005B5065" w:rsidP="005B5065">
          <w:pPr>
            <w:pStyle w:val="Bibliography"/>
            <w:rPr>
              <w:rFonts w:ascii="Times New Roman" w:hAnsi="Times New Roman" w:cs="Times New Roman"/>
              <w:noProof/>
            </w:rPr>
          </w:pPr>
          <w:r w:rsidRPr="00F64C64">
            <w:rPr>
              <w:rFonts w:ascii="Times New Roman" w:hAnsi="Times New Roman" w:cs="Times New Roman"/>
              <w:noProof/>
            </w:rPr>
            <w:t xml:space="preserve">Marin, A. (2015, January 27). </w:t>
          </w:r>
          <w:r w:rsidRPr="00F64C64">
            <w:rPr>
              <w:rFonts w:ascii="Times New Roman" w:hAnsi="Times New Roman" w:cs="Times New Roman"/>
              <w:i/>
              <w:iCs/>
              <w:noProof/>
            </w:rPr>
            <w:t>Making Sense of Scents: Smell and the Brain</w:t>
          </w:r>
          <w:r w:rsidRPr="00F64C64">
            <w:rPr>
              <w:rFonts w:ascii="Times New Roman" w:hAnsi="Times New Roman" w:cs="Times New Roman"/>
              <w:noProof/>
            </w:rPr>
            <w:t xml:space="preserve">. Retrieved April 19, </w:t>
          </w:r>
          <w:r w:rsidR="006810A5">
            <w:rPr>
              <w:rFonts w:ascii="Times New Roman" w:hAnsi="Times New Roman" w:cs="Times New Roman"/>
              <w:noProof/>
            </w:rPr>
            <w:tab/>
          </w:r>
          <w:r w:rsidRPr="00F64C64">
            <w:rPr>
              <w:rFonts w:ascii="Times New Roman" w:hAnsi="Times New Roman" w:cs="Times New Roman"/>
              <w:noProof/>
            </w:rPr>
            <w:t>2017, from brainfacts.org: http://www.brainfacts.org/sensing-thinking-behaving/senses-</w:t>
          </w:r>
          <w:r w:rsidR="006810A5">
            <w:rPr>
              <w:rFonts w:ascii="Times New Roman" w:hAnsi="Times New Roman" w:cs="Times New Roman"/>
              <w:noProof/>
            </w:rPr>
            <w:tab/>
          </w:r>
          <w:r w:rsidRPr="00F64C64">
            <w:rPr>
              <w:rFonts w:ascii="Times New Roman" w:hAnsi="Times New Roman" w:cs="Times New Roman"/>
              <w:noProof/>
            </w:rPr>
            <w:t>and-perception/articles/2015/making-sense-of-scents-smell-and-the-brain/</w:t>
          </w:r>
        </w:p>
        <w:p w14:paraId="2A6FCEEE" w14:textId="3B4AD135" w:rsidR="005B5065" w:rsidRPr="00F64C64" w:rsidRDefault="005B5065" w:rsidP="005B5065">
          <w:pPr>
            <w:pStyle w:val="Bibliography"/>
            <w:rPr>
              <w:rFonts w:ascii="Times New Roman" w:hAnsi="Times New Roman" w:cs="Times New Roman"/>
              <w:noProof/>
            </w:rPr>
          </w:pPr>
          <w:r w:rsidRPr="00F64C64">
            <w:rPr>
              <w:rFonts w:ascii="Times New Roman" w:hAnsi="Times New Roman" w:cs="Times New Roman"/>
              <w:noProof/>
            </w:rPr>
            <w:t xml:space="preserve">Purves D, A. G. (2001). </w:t>
          </w:r>
          <w:r w:rsidRPr="00F64C64">
            <w:rPr>
              <w:rFonts w:ascii="Times New Roman" w:hAnsi="Times New Roman" w:cs="Times New Roman"/>
              <w:i/>
              <w:iCs/>
              <w:noProof/>
            </w:rPr>
            <w:t xml:space="preserve">The Organization of the Taste System </w:t>
          </w:r>
          <w:r w:rsidRPr="00F64C64">
            <w:rPr>
              <w:rFonts w:ascii="Times New Roman" w:hAnsi="Times New Roman" w:cs="Times New Roman"/>
              <w:noProof/>
            </w:rPr>
            <w:t xml:space="preserve">. Retrieved April 19, 2017, from </w:t>
          </w:r>
          <w:r w:rsidR="006810A5">
            <w:rPr>
              <w:rFonts w:ascii="Times New Roman" w:hAnsi="Times New Roman" w:cs="Times New Roman"/>
              <w:noProof/>
            </w:rPr>
            <w:tab/>
          </w:r>
          <w:r w:rsidRPr="00F64C64">
            <w:rPr>
              <w:rFonts w:ascii="Times New Roman" w:hAnsi="Times New Roman" w:cs="Times New Roman"/>
              <w:noProof/>
            </w:rPr>
            <w:t>NCBI: https://www.ncbi.nlm.nih.gov/books/NBK11018/</w:t>
          </w:r>
        </w:p>
        <w:p w14:paraId="1E6245C6" w14:textId="4048BB8A" w:rsidR="005B5065" w:rsidRPr="00F64C64" w:rsidRDefault="005B5065" w:rsidP="005B5065">
          <w:pPr>
            <w:pStyle w:val="Bibliography"/>
            <w:rPr>
              <w:rFonts w:ascii="Times New Roman" w:hAnsi="Times New Roman" w:cs="Times New Roman"/>
              <w:noProof/>
            </w:rPr>
          </w:pPr>
          <w:r w:rsidRPr="00F64C64">
            <w:rPr>
              <w:rFonts w:ascii="Times New Roman" w:hAnsi="Times New Roman" w:cs="Times New Roman"/>
              <w:noProof/>
            </w:rPr>
            <w:t xml:space="preserve">R. Pellegrino, C. S. (2017). Habituation and adaptation to odors in humans. </w:t>
          </w:r>
          <w:r w:rsidRPr="00F64C64">
            <w:rPr>
              <w:rFonts w:ascii="Times New Roman" w:hAnsi="Times New Roman" w:cs="Times New Roman"/>
              <w:i/>
              <w:iCs/>
              <w:noProof/>
            </w:rPr>
            <w:t xml:space="preserve">Physiology &amp; </w:t>
          </w:r>
          <w:r w:rsidR="006810A5">
            <w:rPr>
              <w:rFonts w:ascii="Times New Roman" w:hAnsi="Times New Roman" w:cs="Times New Roman"/>
              <w:i/>
              <w:iCs/>
              <w:noProof/>
            </w:rPr>
            <w:tab/>
          </w:r>
          <w:r w:rsidRPr="00F64C64">
            <w:rPr>
              <w:rFonts w:ascii="Times New Roman" w:hAnsi="Times New Roman" w:cs="Times New Roman"/>
              <w:i/>
              <w:iCs/>
              <w:noProof/>
            </w:rPr>
            <w:t>Behavior</w:t>
          </w:r>
          <w:r w:rsidRPr="00F64C64">
            <w:rPr>
              <w:rFonts w:ascii="Times New Roman" w:hAnsi="Times New Roman" w:cs="Times New Roman"/>
              <w:noProof/>
            </w:rPr>
            <w:t xml:space="preserve"> </w:t>
          </w:r>
          <w:r w:rsidRPr="00F64C64">
            <w:rPr>
              <w:rFonts w:ascii="Times New Roman" w:hAnsi="Times New Roman" w:cs="Times New Roman"/>
              <w:i/>
              <w:iCs/>
              <w:noProof/>
            </w:rPr>
            <w:t>, 177</w:t>
          </w:r>
          <w:r w:rsidRPr="00F64C64">
            <w:rPr>
              <w:rFonts w:ascii="Times New Roman" w:hAnsi="Times New Roman" w:cs="Times New Roman"/>
              <w:noProof/>
            </w:rPr>
            <w:t>, 13-19.</w:t>
          </w:r>
        </w:p>
        <w:p w14:paraId="26CDF64B" w14:textId="2165D6B1" w:rsidR="005B5065" w:rsidRPr="00F64C64" w:rsidRDefault="005B5065" w:rsidP="005B5065">
          <w:pPr>
            <w:pStyle w:val="Bibliography"/>
            <w:rPr>
              <w:rFonts w:ascii="Times New Roman" w:hAnsi="Times New Roman" w:cs="Times New Roman"/>
              <w:noProof/>
            </w:rPr>
          </w:pPr>
          <w:r w:rsidRPr="00F64C64">
            <w:rPr>
              <w:rFonts w:ascii="Times New Roman" w:hAnsi="Times New Roman" w:cs="Times New Roman"/>
              <w:noProof/>
            </w:rPr>
            <w:t>Small, D., Voss, J., Mak, Y., Simmons, K., Parrish, T., &amp; Gitelman, D. (2004). Experience-</w:t>
          </w:r>
          <w:r w:rsidR="006810A5">
            <w:rPr>
              <w:rFonts w:ascii="Times New Roman" w:hAnsi="Times New Roman" w:cs="Times New Roman"/>
              <w:noProof/>
            </w:rPr>
            <w:tab/>
          </w:r>
          <w:r w:rsidRPr="00F64C64">
            <w:rPr>
              <w:rFonts w:ascii="Times New Roman" w:hAnsi="Times New Roman" w:cs="Times New Roman"/>
              <w:noProof/>
            </w:rPr>
            <w:t xml:space="preserve">dependent neural integration of taste and smell in the human brain. </w:t>
          </w:r>
          <w:r w:rsidRPr="00F64C64">
            <w:rPr>
              <w:rFonts w:ascii="Times New Roman" w:hAnsi="Times New Roman" w:cs="Times New Roman"/>
              <w:i/>
              <w:iCs/>
              <w:noProof/>
            </w:rPr>
            <w:t>J Neurophysiology</w:t>
          </w:r>
          <w:r w:rsidRPr="00F64C64">
            <w:rPr>
              <w:rFonts w:ascii="Times New Roman" w:hAnsi="Times New Roman" w:cs="Times New Roman"/>
              <w:noProof/>
            </w:rPr>
            <w:t xml:space="preserve"> </w:t>
          </w:r>
          <w:r w:rsidRPr="00F64C64">
            <w:rPr>
              <w:rFonts w:ascii="Times New Roman" w:hAnsi="Times New Roman" w:cs="Times New Roman"/>
              <w:i/>
              <w:iCs/>
              <w:noProof/>
            </w:rPr>
            <w:t xml:space="preserve">, </w:t>
          </w:r>
          <w:r w:rsidR="006810A5">
            <w:rPr>
              <w:rFonts w:ascii="Times New Roman" w:hAnsi="Times New Roman" w:cs="Times New Roman"/>
              <w:i/>
              <w:iCs/>
              <w:noProof/>
            </w:rPr>
            <w:tab/>
          </w:r>
          <w:r w:rsidRPr="00F64C64">
            <w:rPr>
              <w:rFonts w:ascii="Times New Roman" w:hAnsi="Times New Roman" w:cs="Times New Roman"/>
              <w:i/>
              <w:iCs/>
              <w:noProof/>
            </w:rPr>
            <w:t>92</w:t>
          </w:r>
          <w:r w:rsidRPr="00F64C64">
            <w:rPr>
              <w:rFonts w:ascii="Times New Roman" w:hAnsi="Times New Roman" w:cs="Times New Roman"/>
              <w:noProof/>
            </w:rPr>
            <w:t xml:space="preserve"> (3), 1892-1903.</w:t>
          </w:r>
        </w:p>
        <w:p w14:paraId="4342ED2B" w14:textId="476E071F" w:rsidR="005B5065" w:rsidRPr="00F64C64" w:rsidRDefault="005B5065" w:rsidP="005B5065">
          <w:pPr>
            <w:rPr>
              <w:rFonts w:ascii="Times New Roman" w:hAnsi="Times New Roman" w:cs="Times New Roman"/>
            </w:rPr>
          </w:pPr>
          <w:r w:rsidRPr="00F64C64">
            <w:rPr>
              <w:rFonts w:ascii="Times New Roman" w:hAnsi="Times New Roman" w:cs="Times New Roman"/>
              <w:b/>
              <w:bCs/>
            </w:rPr>
            <w:fldChar w:fldCharType="end"/>
          </w:r>
        </w:p>
      </w:sdtContent>
    </w:sdt>
    <w:p w14:paraId="5F310C9E" w14:textId="77777777" w:rsidR="002621AB" w:rsidRPr="00F64C64" w:rsidRDefault="002621AB">
      <w:pPr>
        <w:rPr>
          <w:rFonts w:ascii="Times New Roman" w:hAnsi="Times New Roman" w:cs="Times New Roman"/>
          <w:b/>
        </w:rPr>
      </w:pPr>
    </w:p>
    <w:p w14:paraId="77BDF392" w14:textId="77777777" w:rsidR="002621AB" w:rsidRPr="00F64C64" w:rsidRDefault="002621AB">
      <w:pPr>
        <w:rPr>
          <w:rFonts w:ascii="Times New Roman" w:hAnsi="Times New Roman" w:cs="Times New Roman"/>
          <w:b/>
        </w:rPr>
      </w:pPr>
    </w:p>
    <w:p w14:paraId="78DBA5E9" w14:textId="77777777" w:rsidR="00AF1FA4" w:rsidRPr="00F64C64" w:rsidRDefault="00AF1FA4" w:rsidP="004D1299">
      <w:pPr>
        <w:tabs>
          <w:tab w:val="left" w:pos="4054"/>
        </w:tabs>
        <w:rPr>
          <w:rFonts w:ascii="Times New Roman" w:hAnsi="Times New Roman" w:cs="Times New Roman"/>
        </w:rPr>
      </w:pPr>
    </w:p>
    <w:sectPr w:rsidR="00AF1FA4" w:rsidRPr="00F64C64" w:rsidSect="006F438B">
      <w:footerReference w:type="even" r:id="rId12"/>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uckett, Curtis Robert" w:date="2017-05-04T13:58:00Z" w:initials="LCR">
    <w:p w14:paraId="1867DD27" w14:textId="5C4F29A3" w:rsidR="004C026B" w:rsidRDefault="004C026B">
      <w:pPr>
        <w:pStyle w:val="CommentText"/>
      </w:pPr>
      <w:r>
        <w:rPr>
          <w:rStyle w:val="CommentReference"/>
        </w:rPr>
        <w:annotationRef/>
      </w:r>
      <w:r>
        <w:t xml:space="preserve">Discuss in percent  (i.e. 33.3% v/v) </w:t>
      </w:r>
    </w:p>
  </w:comment>
  <w:comment w:id="23" w:author="Luckett, Curtis Robert" w:date="2017-05-04T13:52:00Z" w:initials="LCR">
    <w:p w14:paraId="4922FD60" w14:textId="242AB6B4" w:rsidR="00F23FF5" w:rsidRDefault="00F23FF5">
      <w:pPr>
        <w:pStyle w:val="CommentText"/>
      </w:pPr>
      <w:r>
        <w:rPr>
          <w:rStyle w:val="CommentReference"/>
        </w:rPr>
        <w:annotationRef/>
      </w:r>
      <w:r>
        <w:t>Insert sentence</w:t>
      </w:r>
      <w:r w:rsidR="004C026B">
        <w:t xml:space="preserve"> stating the quantity of lime oil added to each gummy (6</w:t>
      </w:r>
      <w:r w:rsidR="004C026B" w:rsidRPr="00F64C64">
        <w:rPr>
          <w:rFonts w:ascii="Times New Roman" w:hAnsi="Times New Roman" w:cs="Times New Roman"/>
          <w:color w:val="000000" w:themeColor="text1"/>
        </w:rPr>
        <w:t>µ</w:t>
      </w:r>
      <w:r w:rsidR="004C026B">
        <w:rPr>
          <w:rFonts w:ascii="Times New Roman" w:hAnsi="Times New Roman" w:cs="Times New Roman"/>
          <w:color w:val="000000" w:themeColor="text1"/>
        </w:rPr>
        <w:t>)</w:t>
      </w:r>
    </w:p>
  </w:comment>
  <w:comment w:id="26" w:author="Luckett, Curtis Robert" w:date="2017-05-05T09:42:00Z" w:initials="LCR">
    <w:p w14:paraId="6C487349" w14:textId="304863B5" w:rsidR="00D6644C" w:rsidRDefault="00D6644C">
      <w:pPr>
        <w:pStyle w:val="CommentText"/>
      </w:pPr>
      <w:r>
        <w:rPr>
          <w:rStyle w:val="CommentReference"/>
        </w:rPr>
        <w:annotationRef/>
      </w:r>
      <w:r>
        <w:t>Add error bars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67DD27" w15:done="0"/>
  <w15:commentEx w15:paraId="4922FD60" w15:done="0"/>
  <w15:commentEx w15:paraId="6C48734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9C01C" w14:textId="77777777" w:rsidR="00B70F0D" w:rsidRDefault="00B70F0D" w:rsidP="00C755B2">
      <w:r>
        <w:separator/>
      </w:r>
    </w:p>
  </w:endnote>
  <w:endnote w:type="continuationSeparator" w:id="0">
    <w:p w14:paraId="416028AB" w14:textId="77777777" w:rsidR="00B70F0D" w:rsidRDefault="00B70F0D" w:rsidP="00C7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4607B" w14:textId="77777777" w:rsidR="00F64C64" w:rsidRDefault="00F64C64" w:rsidP="00136F7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8C6FAE" w14:textId="77777777" w:rsidR="00F64C64" w:rsidRDefault="00F64C64" w:rsidP="00F64C6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612CA" w14:textId="77777777" w:rsidR="00F64C64" w:rsidRDefault="00F64C64" w:rsidP="00136F7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0F0D">
      <w:rPr>
        <w:rStyle w:val="PageNumber"/>
        <w:noProof/>
      </w:rPr>
      <w:t>1</w:t>
    </w:r>
    <w:r>
      <w:rPr>
        <w:rStyle w:val="PageNumber"/>
      </w:rPr>
      <w:fldChar w:fldCharType="end"/>
    </w:r>
  </w:p>
  <w:p w14:paraId="358C0771" w14:textId="77777777" w:rsidR="00F64C64" w:rsidRDefault="00F64C64" w:rsidP="00F64C6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C06C4" w14:textId="77777777" w:rsidR="00B70F0D" w:rsidRDefault="00B70F0D" w:rsidP="00C755B2">
      <w:r>
        <w:separator/>
      </w:r>
    </w:p>
  </w:footnote>
  <w:footnote w:type="continuationSeparator" w:id="0">
    <w:p w14:paraId="20B7F128" w14:textId="77777777" w:rsidR="00B70F0D" w:rsidRDefault="00B70F0D" w:rsidP="00C755B2">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tchley, Addison Jade">
    <w15:presenceInfo w15:providerId="None" w15:userId="Atchley, Addison Jade"/>
  </w15:person>
  <w15:person w15:author="Luckett, Curtis Robert">
    <w15:presenceInfo w15:providerId="None" w15:userId="Luckett, Curtis Ro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revisionView w:markup="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5B2"/>
    <w:rsid w:val="00041F30"/>
    <w:rsid w:val="000D6081"/>
    <w:rsid w:val="00124740"/>
    <w:rsid w:val="001640DE"/>
    <w:rsid w:val="00177376"/>
    <w:rsid w:val="001C1719"/>
    <w:rsid w:val="001E2EE3"/>
    <w:rsid w:val="001E364A"/>
    <w:rsid w:val="00260A8E"/>
    <w:rsid w:val="002621AB"/>
    <w:rsid w:val="00331C2D"/>
    <w:rsid w:val="00341667"/>
    <w:rsid w:val="003C2405"/>
    <w:rsid w:val="003C30B5"/>
    <w:rsid w:val="00411BF3"/>
    <w:rsid w:val="00413D23"/>
    <w:rsid w:val="00437A93"/>
    <w:rsid w:val="004404C2"/>
    <w:rsid w:val="00461903"/>
    <w:rsid w:val="00470503"/>
    <w:rsid w:val="004C026B"/>
    <w:rsid w:val="004D1299"/>
    <w:rsid w:val="004E1BC5"/>
    <w:rsid w:val="005369F5"/>
    <w:rsid w:val="00544F94"/>
    <w:rsid w:val="00565F4C"/>
    <w:rsid w:val="00572FF3"/>
    <w:rsid w:val="005B5065"/>
    <w:rsid w:val="005D30C6"/>
    <w:rsid w:val="005E32FC"/>
    <w:rsid w:val="005E7373"/>
    <w:rsid w:val="00607044"/>
    <w:rsid w:val="006269D8"/>
    <w:rsid w:val="00667A71"/>
    <w:rsid w:val="00671E98"/>
    <w:rsid w:val="006810A5"/>
    <w:rsid w:val="00690DF9"/>
    <w:rsid w:val="006F438B"/>
    <w:rsid w:val="00765A01"/>
    <w:rsid w:val="00782F1E"/>
    <w:rsid w:val="007D6898"/>
    <w:rsid w:val="00813566"/>
    <w:rsid w:val="008136AE"/>
    <w:rsid w:val="00823FB8"/>
    <w:rsid w:val="008B04DB"/>
    <w:rsid w:val="008C329C"/>
    <w:rsid w:val="009022C9"/>
    <w:rsid w:val="00916731"/>
    <w:rsid w:val="009A4FFF"/>
    <w:rsid w:val="009B293D"/>
    <w:rsid w:val="009E3F3F"/>
    <w:rsid w:val="009F490D"/>
    <w:rsid w:val="00A15A73"/>
    <w:rsid w:val="00A1701D"/>
    <w:rsid w:val="00A67017"/>
    <w:rsid w:val="00A77D68"/>
    <w:rsid w:val="00AA28FC"/>
    <w:rsid w:val="00AB2FE5"/>
    <w:rsid w:val="00AB3DD6"/>
    <w:rsid w:val="00AD6740"/>
    <w:rsid w:val="00AF1FA4"/>
    <w:rsid w:val="00AF3045"/>
    <w:rsid w:val="00B02517"/>
    <w:rsid w:val="00B14EAF"/>
    <w:rsid w:val="00B70F0D"/>
    <w:rsid w:val="00BC78CC"/>
    <w:rsid w:val="00C04587"/>
    <w:rsid w:val="00C12FF5"/>
    <w:rsid w:val="00C755B2"/>
    <w:rsid w:val="00CF2778"/>
    <w:rsid w:val="00D07085"/>
    <w:rsid w:val="00D460D4"/>
    <w:rsid w:val="00D6383D"/>
    <w:rsid w:val="00D6644C"/>
    <w:rsid w:val="00DA5850"/>
    <w:rsid w:val="00DE0620"/>
    <w:rsid w:val="00DE0D39"/>
    <w:rsid w:val="00E05C12"/>
    <w:rsid w:val="00E60CA3"/>
    <w:rsid w:val="00E62FB2"/>
    <w:rsid w:val="00E66FA4"/>
    <w:rsid w:val="00EA213C"/>
    <w:rsid w:val="00ED3B63"/>
    <w:rsid w:val="00EF2CDD"/>
    <w:rsid w:val="00F20B86"/>
    <w:rsid w:val="00F23FF5"/>
    <w:rsid w:val="00F64C64"/>
    <w:rsid w:val="00F6534B"/>
    <w:rsid w:val="00F726CE"/>
    <w:rsid w:val="00F82286"/>
    <w:rsid w:val="00FA1DDB"/>
    <w:rsid w:val="00FA5E31"/>
    <w:rsid w:val="00FC13E5"/>
    <w:rsid w:val="00FD176E"/>
    <w:rsid w:val="00FE4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34C7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FF5"/>
  </w:style>
  <w:style w:type="paragraph" w:styleId="Heading1">
    <w:name w:val="heading 1"/>
    <w:basedOn w:val="Normal"/>
    <w:next w:val="Normal"/>
    <w:link w:val="Heading1Char"/>
    <w:uiPriority w:val="9"/>
    <w:qFormat/>
    <w:rsid w:val="00AF1FA4"/>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5B2"/>
    <w:pPr>
      <w:tabs>
        <w:tab w:val="center" w:pos="4680"/>
        <w:tab w:val="right" w:pos="9360"/>
      </w:tabs>
    </w:pPr>
  </w:style>
  <w:style w:type="character" w:customStyle="1" w:styleId="HeaderChar">
    <w:name w:val="Header Char"/>
    <w:basedOn w:val="DefaultParagraphFont"/>
    <w:link w:val="Header"/>
    <w:uiPriority w:val="99"/>
    <w:rsid w:val="00C755B2"/>
  </w:style>
  <w:style w:type="paragraph" w:styleId="Footer">
    <w:name w:val="footer"/>
    <w:basedOn w:val="Normal"/>
    <w:link w:val="FooterChar"/>
    <w:uiPriority w:val="99"/>
    <w:unhideWhenUsed/>
    <w:rsid w:val="00C755B2"/>
    <w:pPr>
      <w:tabs>
        <w:tab w:val="center" w:pos="4680"/>
        <w:tab w:val="right" w:pos="9360"/>
      </w:tabs>
    </w:pPr>
  </w:style>
  <w:style w:type="character" w:customStyle="1" w:styleId="FooterChar">
    <w:name w:val="Footer Char"/>
    <w:basedOn w:val="DefaultParagraphFont"/>
    <w:link w:val="Footer"/>
    <w:uiPriority w:val="99"/>
    <w:rsid w:val="00C755B2"/>
  </w:style>
  <w:style w:type="character" w:styleId="Hyperlink">
    <w:name w:val="Hyperlink"/>
    <w:basedOn w:val="DefaultParagraphFont"/>
    <w:uiPriority w:val="99"/>
    <w:unhideWhenUsed/>
    <w:rsid w:val="00AF1FA4"/>
    <w:rPr>
      <w:color w:val="0563C1" w:themeColor="hyperlink"/>
      <w:u w:val="single"/>
    </w:rPr>
  </w:style>
  <w:style w:type="character" w:customStyle="1" w:styleId="Heading1Char">
    <w:name w:val="Heading 1 Char"/>
    <w:basedOn w:val="DefaultParagraphFont"/>
    <w:link w:val="Heading1"/>
    <w:uiPriority w:val="9"/>
    <w:rsid w:val="00AF1FA4"/>
    <w:rPr>
      <w:rFonts w:asciiTheme="majorHAnsi" w:eastAsiaTheme="majorEastAsia" w:hAnsiTheme="majorHAnsi" w:cstheme="majorBidi"/>
      <w:b/>
      <w:bCs/>
      <w:color w:val="2E74B5" w:themeColor="accent1" w:themeShade="BF"/>
      <w:sz w:val="28"/>
      <w:szCs w:val="28"/>
      <w:lang w:bidi="en-US"/>
    </w:rPr>
  </w:style>
  <w:style w:type="paragraph" w:styleId="Bibliography">
    <w:name w:val="Bibliography"/>
    <w:basedOn w:val="Normal"/>
    <w:next w:val="Normal"/>
    <w:uiPriority w:val="37"/>
    <w:unhideWhenUsed/>
    <w:rsid w:val="00AF1FA4"/>
  </w:style>
  <w:style w:type="table" w:styleId="TableGrid">
    <w:name w:val="Table Grid"/>
    <w:basedOn w:val="TableNormal"/>
    <w:uiPriority w:val="39"/>
    <w:rsid w:val="001E3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E32FC"/>
    <w:rPr>
      <w:color w:val="954F72" w:themeColor="followedHyperlink"/>
      <w:u w:val="single"/>
    </w:rPr>
  </w:style>
  <w:style w:type="paragraph" w:styleId="NormalWeb">
    <w:name w:val="Normal (Web)"/>
    <w:basedOn w:val="Normal"/>
    <w:uiPriority w:val="99"/>
    <w:semiHidden/>
    <w:unhideWhenUsed/>
    <w:rsid w:val="00F64C64"/>
    <w:pPr>
      <w:spacing w:before="100" w:beforeAutospacing="1" w:after="100" w:afterAutospacing="1"/>
    </w:pPr>
    <w:rPr>
      <w:rFonts w:ascii="Times New Roman" w:hAnsi="Times New Roman" w:cs="Times New Roman"/>
    </w:rPr>
  </w:style>
  <w:style w:type="character" w:styleId="PageNumber">
    <w:name w:val="page number"/>
    <w:basedOn w:val="DefaultParagraphFont"/>
    <w:uiPriority w:val="99"/>
    <w:semiHidden/>
    <w:unhideWhenUsed/>
    <w:rsid w:val="00F64C64"/>
  </w:style>
  <w:style w:type="paragraph" w:styleId="BalloonText">
    <w:name w:val="Balloon Text"/>
    <w:basedOn w:val="Normal"/>
    <w:link w:val="BalloonTextChar"/>
    <w:uiPriority w:val="99"/>
    <w:semiHidden/>
    <w:unhideWhenUsed/>
    <w:rsid w:val="00F23FF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3FF5"/>
    <w:rPr>
      <w:rFonts w:ascii="Times New Roman" w:hAnsi="Times New Roman" w:cs="Times New Roman"/>
      <w:sz w:val="18"/>
      <w:szCs w:val="18"/>
    </w:rPr>
  </w:style>
  <w:style w:type="paragraph" w:styleId="Revision">
    <w:name w:val="Revision"/>
    <w:hidden/>
    <w:uiPriority w:val="99"/>
    <w:semiHidden/>
    <w:rsid w:val="00F23FF5"/>
  </w:style>
  <w:style w:type="character" w:styleId="CommentReference">
    <w:name w:val="annotation reference"/>
    <w:basedOn w:val="DefaultParagraphFont"/>
    <w:uiPriority w:val="99"/>
    <w:semiHidden/>
    <w:unhideWhenUsed/>
    <w:rsid w:val="00F23FF5"/>
    <w:rPr>
      <w:sz w:val="18"/>
      <w:szCs w:val="18"/>
    </w:rPr>
  </w:style>
  <w:style w:type="paragraph" w:styleId="CommentText">
    <w:name w:val="annotation text"/>
    <w:basedOn w:val="Normal"/>
    <w:link w:val="CommentTextChar"/>
    <w:uiPriority w:val="99"/>
    <w:semiHidden/>
    <w:unhideWhenUsed/>
    <w:rsid w:val="00F23FF5"/>
  </w:style>
  <w:style w:type="character" w:customStyle="1" w:styleId="CommentTextChar">
    <w:name w:val="Comment Text Char"/>
    <w:basedOn w:val="DefaultParagraphFont"/>
    <w:link w:val="CommentText"/>
    <w:uiPriority w:val="99"/>
    <w:semiHidden/>
    <w:rsid w:val="00F23FF5"/>
  </w:style>
  <w:style w:type="paragraph" w:styleId="CommentSubject">
    <w:name w:val="annotation subject"/>
    <w:basedOn w:val="CommentText"/>
    <w:next w:val="CommentText"/>
    <w:link w:val="CommentSubjectChar"/>
    <w:uiPriority w:val="99"/>
    <w:semiHidden/>
    <w:unhideWhenUsed/>
    <w:rsid w:val="00F23FF5"/>
    <w:rPr>
      <w:b/>
      <w:bCs/>
      <w:sz w:val="20"/>
      <w:szCs w:val="20"/>
    </w:rPr>
  </w:style>
  <w:style w:type="character" w:customStyle="1" w:styleId="CommentSubjectChar">
    <w:name w:val="Comment Subject Char"/>
    <w:basedOn w:val="CommentTextChar"/>
    <w:link w:val="CommentSubject"/>
    <w:uiPriority w:val="99"/>
    <w:semiHidden/>
    <w:rsid w:val="00F23F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47673">
      <w:bodyDiv w:val="1"/>
      <w:marLeft w:val="0"/>
      <w:marRight w:val="0"/>
      <w:marTop w:val="0"/>
      <w:marBottom w:val="0"/>
      <w:divBdr>
        <w:top w:val="none" w:sz="0" w:space="0" w:color="auto"/>
        <w:left w:val="none" w:sz="0" w:space="0" w:color="auto"/>
        <w:bottom w:val="none" w:sz="0" w:space="0" w:color="auto"/>
        <w:right w:val="none" w:sz="0" w:space="0" w:color="auto"/>
      </w:divBdr>
    </w:div>
    <w:div w:id="108555209">
      <w:bodyDiv w:val="1"/>
      <w:marLeft w:val="0"/>
      <w:marRight w:val="0"/>
      <w:marTop w:val="0"/>
      <w:marBottom w:val="0"/>
      <w:divBdr>
        <w:top w:val="none" w:sz="0" w:space="0" w:color="auto"/>
        <w:left w:val="none" w:sz="0" w:space="0" w:color="auto"/>
        <w:bottom w:val="none" w:sz="0" w:space="0" w:color="auto"/>
        <w:right w:val="none" w:sz="0" w:space="0" w:color="auto"/>
      </w:divBdr>
    </w:div>
    <w:div w:id="121076575">
      <w:bodyDiv w:val="1"/>
      <w:marLeft w:val="0"/>
      <w:marRight w:val="0"/>
      <w:marTop w:val="0"/>
      <w:marBottom w:val="0"/>
      <w:divBdr>
        <w:top w:val="none" w:sz="0" w:space="0" w:color="auto"/>
        <w:left w:val="none" w:sz="0" w:space="0" w:color="auto"/>
        <w:bottom w:val="none" w:sz="0" w:space="0" w:color="auto"/>
        <w:right w:val="none" w:sz="0" w:space="0" w:color="auto"/>
      </w:divBdr>
    </w:div>
    <w:div w:id="210312925">
      <w:bodyDiv w:val="1"/>
      <w:marLeft w:val="0"/>
      <w:marRight w:val="0"/>
      <w:marTop w:val="0"/>
      <w:marBottom w:val="0"/>
      <w:divBdr>
        <w:top w:val="none" w:sz="0" w:space="0" w:color="auto"/>
        <w:left w:val="none" w:sz="0" w:space="0" w:color="auto"/>
        <w:bottom w:val="none" w:sz="0" w:space="0" w:color="auto"/>
        <w:right w:val="none" w:sz="0" w:space="0" w:color="auto"/>
      </w:divBdr>
    </w:div>
    <w:div w:id="216750191">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
          <w:marLeft w:val="0"/>
          <w:marRight w:val="0"/>
          <w:marTop w:val="0"/>
          <w:marBottom w:val="0"/>
          <w:divBdr>
            <w:top w:val="none" w:sz="0" w:space="0" w:color="auto"/>
            <w:left w:val="none" w:sz="0" w:space="0" w:color="auto"/>
            <w:bottom w:val="none" w:sz="0" w:space="0" w:color="auto"/>
            <w:right w:val="none" w:sz="0" w:space="0" w:color="auto"/>
          </w:divBdr>
          <w:divsChild>
            <w:div w:id="626542597">
              <w:marLeft w:val="0"/>
              <w:marRight w:val="0"/>
              <w:marTop w:val="0"/>
              <w:marBottom w:val="0"/>
              <w:divBdr>
                <w:top w:val="none" w:sz="0" w:space="0" w:color="auto"/>
                <w:left w:val="none" w:sz="0" w:space="0" w:color="auto"/>
                <w:bottom w:val="none" w:sz="0" w:space="0" w:color="auto"/>
                <w:right w:val="none" w:sz="0" w:space="0" w:color="auto"/>
              </w:divBdr>
              <w:divsChild>
                <w:div w:id="3598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36645">
      <w:bodyDiv w:val="1"/>
      <w:marLeft w:val="0"/>
      <w:marRight w:val="0"/>
      <w:marTop w:val="0"/>
      <w:marBottom w:val="0"/>
      <w:divBdr>
        <w:top w:val="none" w:sz="0" w:space="0" w:color="auto"/>
        <w:left w:val="none" w:sz="0" w:space="0" w:color="auto"/>
        <w:bottom w:val="none" w:sz="0" w:space="0" w:color="auto"/>
        <w:right w:val="none" w:sz="0" w:space="0" w:color="auto"/>
      </w:divBdr>
    </w:div>
    <w:div w:id="338965428">
      <w:bodyDiv w:val="1"/>
      <w:marLeft w:val="0"/>
      <w:marRight w:val="0"/>
      <w:marTop w:val="0"/>
      <w:marBottom w:val="0"/>
      <w:divBdr>
        <w:top w:val="none" w:sz="0" w:space="0" w:color="auto"/>
        <w:left w:val="none" w:sz="0" w:space="0" w:color="auto"/>
        <w:bottom w:val="none" w:sz="0" w:space="0" w:color="auto"/>
        <w:right w:val="none" w:sz="0" w:space="0" w:color="auto"/>
      </w:divBdr>
    </w:div>
    <w:div w:id="345013250">
      <w:bodyDiv w:val="1"/>
      <w:marLeft w:val="0"/>
      <w:marRight w:val="0"/>
      <w:marTop w:val="0"/>
      <w:marBottom w:val="0"/>
      <w:divBdr>
        <w:top w:val="none" w:sz="0" w:space="0" w:color="auto"/>
        <w:left w:val="none" w:sz="0" w:space="0" w:color="auto"/>
        <w:bottom w:val="none" w:sz="0" w:space="0" w:color="auto"/>
        <w:right w:val="none" w:sz="0" w:space="0" w:color="auto"/>
      </w:divBdr>
    </w:div>
    <w:div w:id="403600705">
      <w:bodyDiv w:val="1"/>
      <w:marLeft w:val="0"/>
      <w:marRight w:val="0"/>
      <w:marTop w:val="0"/>
      <w:marBottom w:val="0"/>
      <w:divBdr>
        <w:top w:val="none" w:sz="0" w:space="0" w:color="auto"/>
        <w:left w:val="none" w:sz="0" w:space="0" w:color="auto"/>
        <w:bottom w:val="none" w:sz="0" w:space="0" w:color="auto"/>
        <w:right w:val="none" w:sz="0" w:space="0" w:color="auto"/>
      </w:divBdr>
    </w:div>
    <w:div w:id="493029344">
      <w:bodyDiv w:val="1"/>
      <w:marLeft w:val="0"/>
      <w:marRight w:val="0"/>
      <w:marTop w:val="0"/>
      <w:marBottom w:val="0"/>
      <w:divBdr>
        <w:top w:val="none" w:sz="0" w:space="0" w:color="auto"/>
        <w:left w:val="none" w:sz="0" w:space="0" w:color="auto"/>
        <w:bottom w:val="none" w:sz="0" w:space="0" w:color="auto"/>
        <w:right w:val="none" w:sz="0" w:space="0" w:color="auto"/>
      </w:divBdr>
    </w:div>
    <w:div w:id="530919847">
      <w:bodyDiv w:val="1"/>
      <w:marLeft w:val="0"/>
      <w:marRight w:val="0"/>
      <w:marTop w:val="0"/>
      <w:marBottom w:val="0"/>
      <w:divBdr>
        <w:top w:val="none" w:sz="0" w:space="0" w:color="auto"/>
        <w:left w:val="none" w:sz="0" w:space="0" w:color="auto"/>
        <w:bottom w:val="none" w:sz="0" w:space="0" w:color="auto"/>
        <w:right w:val="none" w:sz="0" w:space="0" w:color="auto"/>
      </w:divBdr>
    </w:div>
    <w:div w:id="562449531">
      <w:bodyDiv w:val="1"/>
      <w:marLeft w:val="0"/>
      <w:marRight w:val="0"/>
      <w:marTop w:val="0"/>
      <w:marBottom w:val="0"/>
      <w:divBdr>
        <w:top w:val="none" w:sz="0" w:space="0" w:color="auto"/>
        <w:left w:val="none" w:sz="0" w:space="0" w:color="auto"/>
        <w:bottom w:val="none" w:sz="0" w:space="0" w:color="auto"/>
        <w:right w:val="none" w:sz="0" w:space="0" w:color="auto"/>
      </w:divBdr>
    </w:div>
    <w:div w:id="717901342">
      <w:bodyDiv w:val="1"/>
      <w:marLeft w:val="0"/>
      <w:marRight w:val="0"/>
      <w:marTop w:val="0"/>
      <w:marBottom w:val="0"/>
      <w:divBdr>
        <w:top w:val="none" w:sz="0" w:space="0" w:color="auto"/>
        <w:left w:val="none" w:sz="0" w:space="0" w:color="auto"/>
        <w:bottom w:val="none" w:sz="0" w:space="0" w:color="auto"/>
        <w:right w:val="none" w:sz="0" w:space="0" w:color="auto"/>
      </w:divBdr>
    </w:div>
    <w:div w:id="755324002">
      <w:bodyDiv w:val="1"/>
      <w:marLeft w:val="0"/>
      <w:marRight w:val="0"/>
      <w:marTop w:val="0"/>
      <w:marBottom w:val="0"/>
      <w:divBdr>
        <w:top w:val="none" w:sz="0" w:space="0" w:color="auto"/>
        <w:left w:val="none" w:sz="0" w:space="0" w:color="auto"/>
        <w:bottom w:val="none" w:sz="0" w:space="0" w:color="auto"/>
        <w:right w:val="none" w:sz="0" w:space="0" w:color="auto"/>
      </w:divBdr>
    </w:div>
    <w:div w:id="812404237">
      <w:bodyDiv w:val="1"/>
      <w:marLeft w:val="0"/>
      <w:marRight w:val="0"/>
      <w:marTop w:val="0"/>
      <w:marBottom w:val="0"/>
      <w:divBdr>
        <w:top w:val="none" w:sz="0" w:space="0" w:color="auto"/>
        <w:left w:val="none" w:sz="0" w:space="0" w:color="auto"/>
        <w:bottom w:val="none" w:sz="0" w:space="0" w:color="auto"/>
        <w:right w:val="none" w:sz="0" w:space="0" w:color="auto"/>
      </w:divBdr>
    </w:div>
    <w:div w:id="850530184">
      <w:bodyDiv w:val="1"/>
      <w:marLeft w:val="0"/>
      <w:marRight w:val="0"/>
      <w:marTop w:val="0"/>
      <w:marBottom w:val="0"/>
      <w:divBdr>
        <w:top w:val="none" w:sz="0" w:space="0" w:color="auto"/>
        <w:left w:val="none" w:sz="0" w:space="0" w:color="auto"/>
        <w:bottom w:val="none" w:sz="0" w:space="0" w:color="auto"/>
        <w:right w:val="none" w:sz="0" w:space="0" w:color="auto"/>
      </w:divBdr>
    </w:div>
    <w:div w:id="891501539">
      <w:bodyDiv w:val="1"/>
      <w:marLeft w:val="0"/>
      <w:marRight w:val="0"/>
      <w:marTop w:val="0"/>
      <w:marBottom w:val="0"/>
      <w:divBdr>
        <w:top w:val="none" w:sz="0" w:space="0" w:color="auto"/>
        <w:left w:val="none" w:sz="0" w:space="0" w:color="auto"/>
        <w:bottom w:val="none" w:sz="0" w:space="0" w:color="auto"/>
        <w:right w:val="none" w:sz="0" w:space="0" w:color="auto"/>
      </w:divBdr>
    </w:div>
    <w:div w:id="956641541">
      <w:bodyDiv w:val="1"/>
      <w:marLeft w:val="0"/>
      <w:marRight w:val="0"/>
      <w:marTop w:val="0"/>
      <w:marBottom w:val="0"/>
      <w:divBdr>
        <w:top w:val="none" w:sz="0" w:space="0" w:color="auto"/>
        <w:left w:val="none" w:sz="0" w:space="0" w:color="auto"/>
        <w:bottom w:val="none" w:sz="0" w:space="0" w:color="auto"/>
        <w:right w:val="none" w:sz="0" w:space="0" w:color="auto"/>
      </w:divBdr>
    </w:div>
    <w:div w:id="1059406339">
      <w:bodyDiv w:val="1"/>
      <w:marLeft w:val="0"/>
      <w:marRight w:val="0"/>
      <w:marTop w:val="0"/>
      <w:marBottom w:val="0"/>
      <w:divBdr>
        <w:top w:val="none" w:sz="0" w:space="0" w:color="auto"/>
        <w:left w:val="none" w:sz="0" w:space="0" w:color="auto"/>
        <w:bottom w:val="none" w:sz="0" w:space="0" w:color="auto"/>
        <w:right w:val="none" w:sz="0" w:space="0" w:color="auto"/>
      </w:divBdr>
    </w:div>
    <w:div w:id="1142306135">
      <w:bodyDiv w:val="1"/>
      <w:marLeft w:val="0"/>
      <w:marRight w:val="0"/>
      <w:marTop w:val="0"/>
      <w:marBottom w:val="0"/>
      <w:divBdr>
        <w:top w:val="none" w:sz="0" w:space="0" w:color="auto"/>
        <w:left w:val="none" w:sz="0" w:space="0" w:color="auto"/>
        <w:bottom w:val="none" w:sz="0" w:space="0" w:color="auto"/>
        <w:right w:val="none" w:sz="0" w:space="0" w:color="auto"/>
      </w:divBdr>
    </w:div>
    <w:div w:id="1233663325">
      <w:bodyDiv w:val="1"/>
      <w:marLeft w:val="0"/>
      <w:marRight w:val="0"/>
      <w:marTop w:val="0"/>
      <w:marBottom w:val="0"/>
      <w:divBdr>
        <w:top w:val="none" w:sz="0" w:space="0" w:color="auto"/>
        <w:left w:val="none" w:sz="0" w:space="0" w:color="auto"/>
        <w:bottom w:val="none" w:sz="0" w:space="0" w:color="auto"/>
        <w:right w:val="none" w:sz="0" w:space="0" w:color="auto"/>
      </w:divBdr>
    </w:div>
    <w:div w:id="1256476505">
      <w:bodyDiv w:val="1"/>
      <w:marLeft w:val="0"/>
      <w:marRight w:val="0"/>
      <w:marTop w:val="0"/>
      <w:marBottom w:val="0"/>
      <w:divBdr>
        <w:top w:val="none" w:sz="0" w:space="0" w:color="auto"/>
        <w:left w:val="none" w:sz="0" w:space="0" w:color="auto"/>
        <w:bottom w:val="none" w:sz="0" w:space="0" w:color="auto"/>
        <w:right w:val="none" w:sz="0" w:space="0" w:color="auto"/>
      </w:divBdr>
    </w:div>
    <w:div w:id="1256985289">
      <w:bodyDiv w:val="1"/>
      <w:marLeft w:val="0"/>
      <w:marRight w:val="0"/>
      <w:marTop w:val="0"/>
      <w:marBottom w:val="0"/>
      <w:divBdr>
        <w:top w:val="none" w:sz="0" w:space="0" w:color="auto"/>
        <w:left w:val="none" w:sz="0" w:space="0" w:color="auto"/>
        <w:bottom w:val="none" w:sz="0" w:space="0" w:color="auto"/>
        <w:right w:val="none" w:sz="0" w:space="0" w:color="auto"/>
      </w:divBdr>
    </w:div>
    <w:div w:id="1357462383">
      <w:bodyDiv w:val="1"/>
      <w:marLeft w:val="0"/>
      <w:marRight w:val="0"/>
      <w:marTop w:val="0"/>
      <w:marBottom w:val="0"/>
      <w:divBdr>
        <w:top w:val="none" w:sz="0" w:space="0" w:color="auto"/>
        <w:left w:val="none" w:sz="0" w:space="0" w:color="auto"/>
        <w:bottom w:val="none" w:sz="0" w:space="0" w:color="auto"/>
        <w:right w:val="none" w:sz="0" w:space="0" w:color="auto"/>
      </w:divBdr>
    </w:div>
    <w:div w:id="1489322895">
      <w:bodyDiv w:val="1"/>
      <w:marLeft w:val="0"/>
      <w:marRight w:val="0"/>
      <w:marTop w:val="0"/>
      <w:marBottom w:val="0"/>
      <w:divBdr>
        <w:top w:val="none" w:sz="0" w:space="0" w:color="auto"/>
        <w:left w:val="none" w:sz="0" w:space="0" w:color="auto"/>
        <w:bottom w:val="none" w:sz="0" w:space="0" w:color="auto"/>
        <w:right w:val="none" w:sz="0" w:space="0" w:color="auto"/>
      </w:divBdr>
    </w:div>
    <w:div w:id="1531336802">
      <w:bodyDiv w:val="1"/>
      <w:marLeft w:val="0"/>
      <w:marRight w:val="0"/>
      <w:marTop w:val="0"/>
      <w:marBottom w:val="0"/>
      <w:divBdr>
        <w:top w:val="none" w:sz="0" w:space="0" w:color="auto"/>
        <w:left w:val="none" w:sz="0" w:space="0" w:color="auto"/>
        <w:bottom w:val="none" w:sz="0" w:space="0" w:color="auto"/>
        <w:right w:val="none" w:sz="0" w:space="0" w:color="auto"/>
      </w:divBdr>
    </w:div>
    <w:div w:id="1547519754">
      <w:bodyDiv w:val="1"/>
      <w:marLeft w:val="0"/>
      <w:marRight w:val="0"/>
      <w:marTop w:val="0"/>
      <w:marBottom w:val="0"/>
      <w:divBdr>
        <w:top w:val="none" w:sz="0" w:space="0" w:color="auto"/>
        <w:left w:val="none" w:sz="0" w:space="0" w:color="auto"/>
        <w:bottom w:val="none" w:sz="0" w:space="0" w:color="auto"/>
        <w:right w:val="none" w:sz="0" w:space="0" w:color="auto"/>
      </w:divBdr>
    </w:div>
    <w:div w:id="1578789126">
      <w:bodyDiv w:val="1"/>
      <w:marLeft w:val="0"/>
      <w:marRight w:val="0"/>
      <w:marTop w:val="0"/>
      <w:marBottom w:val="0"/>
      <w:divBdr>
        <w:top w:val="none" w:sz="0" w:space="0" w:color="auto"/>
        <w:left w:val="none" w:sz="0" w:space="0" w:color="auto"/>
        <w:bottom w:val="none" w:sz="0" w:space="0" w:color="auto"/>
        <w:right w:val="none" w:sz="0" w:space="0" w:color="auto"/>
      </w:divBdr>
      <w:divsChild>
        <w:div w:id="1296908632">
          <w:marLeft w:val="0"/>
          <w:marRight w:val="0"/>
          <w:marTop w:val="0"/>
          <w:marBottom w:val="0"/>
          <w:divBdr>
            <w:top w:val="none" w:sz="0" w:space="0" w:color="auto"/>
            <w:left w:val="none" w:sz="0" w:space="0" w:color="auto"/>
            <w:bottom w:val="none" w:sz="0" w:space="0" w:color="auto"/>
            <w:right w:val="none" w:sz="0" w:space="0" w:color="auto"/>
          </w:divBdr>
          <w:divsChild>
            <w:div w:id="430589532">
              <w:marLeft w:val="0"/>
              <w:marRight w:val="0"/>
              <w:marTop w:val="0"/>
              <w:marBottom w:val="0"/>
              <w:divBdr>
                <w:top w:val="none" w:sz="0" w:space="0" w:color="auto"/>
                <w:left w:val="none" w:sz="0" w:space="0" w:color="auto"/>
                <w:bottom w:val="none" w:sz="0" w:space="0" w:color="auto"/>
                <w:right w:val="none" w:sz="0" w:space="0" w:color="auto"/>
              </w:divBdr>
              <w:divsChild>
                <w:div w:id="20902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70303">
      <w:bodyDiv w:val="1"/>
      <w:marLeft w:val="0"/>
      <w:marRight w:val="0"/>
      <w:marTop w:val="0"/>
      <w:marBottom w:val="0"/>
      <w:divBdr>
        <w:top w:val="none" w:sz="0" w:space="0" w:color="auto"/>
        <w:left w:val="none" w:sz="0" w:space="0" w:color="auto"/>
        <w:bottom w:val="none" w:sz="0" w:space="0" w:color="auto"/>
        <w:right w:val="none" w:sz="0" w:space="0" w:color="auto"/>
      </w:divBdr>
    </w:div>
    <w:div w:id="1596354812">
      <w:bodyDiv w:val="1"/>
      <w:marLeft w:val="0"/>
      <w:marRight w:val="0"/>
      <w:marTop w:val="0"/>
      <w:marBottom w:val="0"/>
      <w:divBdr>
        <w:top w:val="none" w:sz="0" w:space="0" w:color="auto"/>
        <w:left w:val="none" w:sz="0" w:space="0" w:color="auto"/>
        <w:bottom w:val="none" w:sz="0" w:space="0" w:color="auto"/>
        <w:right w:val="none" w:sz="0" w:space="0" w:color="auto"/>
      </w:divBdr>
    </w:div>
    <w:div w:id="1661696189">
      <w:bodyDiv w:val="1"/>
      <w:marLeft w:val="0"/>
      <w:marRight w:val="0"/>
      <w:marTop w:val="0"/>
      <w:marBottom w:val="0"/>
      <w:divBdr>
        <w:top w:val="none" w:sz="0" w:space="0" w:color="auto"/>
        <w:left w:val="none" w:sz="0" w:space="0" w:color="auto"/>
        <w:bottom w:val="none" w:sz="0" w:space="0" w:color="auto"/>
        <w:right w:val="none" w:sz="0" w:space="0" w:color="auto"/>
      </w:divBdr>
    </w:div>
    <w:div w:id="1693189679">
      <w:bodyDiv w:val="1"/>
      <w:marLeft w:val="0"/>
      <w:marRight w:val="0"/>
      <w:marTop w:val="0"/>
      <w:marBottom w:val="0"/>
      <w:divBdr>
        <w:top w:val="none" w:sz="0" w:space="0" w:color="auto"/>
        <w:left w:val="none" w:sz="0" w:space="0" w:color="auto"/>
        <w:bottom w:val="none" w:sz="0" w:space="0" w:color="auto"/>
        <w:right w:val="none" w:sz="0" w:space="0" w:color="auto"/>
      </w:divBdr>
    </w:div>
    <w:div w:id="1722704178">
      <w:bodyDiv w:val="1"/>
      <w:marLeft w:val="0"/>
      <w:marRight w:val="0"/>
      <w:marTop w:val="0"/>
      <w:marBottom w:val="0"/>
      <w:divBdr>
        <w:top w:val="none" w:sz="0" w:space="0" w:color="auto"/>
        <w:left w:val="none" w:sz="0" w:space="0" w:color="auto"/>
        <w:bottom w:val="none" w:sz="0" w:space="0" w:color="auto"/>
        <w:right w:val="none" w:sz="0" w:space="0" w:color="auto"/>
      </w:divBdr>
    </w:div>
    <w:div w:id="20395028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chart" Target="charts/chart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microsoft.com/office/2011/relationships/people" Target="peop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microsoft.com/office/2011/relationships/commentsExtended" Target="commentsExtended.xml"/><Relationship Id="rId9" Type="http://schemas.openxmlformats.org/officeDocument/2006/relationships/chart" Target="charts/chart1.xml"/><Relationship Id="rId10"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Users/Addie/Library/Containers/com.apple.mail/Data/Library/Mail%20Downloads/5E4D88B5-F58E-4C4D-91FB-6328681CBBA4/Odor_Adaptation-Topline.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Users/Addie/Library/Containers/com.apple.mail/Data/Library/Mail%20Downloads/5E4D88B5-F58E-4C4D-91FB-6328681CBBA4/Odor_Adaptation-Topline.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localhost//Users/Addie/Library/Containers/com.apple.mail/Data/Library/Mail%20Downloads/5E4D88B5-F58E-4C4D-91FB-6328681CBBA4/Odor_Adaptation-Topli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Retronasal Odor</a:t>
            </a:r>
            <a:r>
              <a:rPr lang="en-US" baseline="0"/>
              <a:t> Intensity vs. Time</a:t>
            </a:r>
            <a:endParaRPr lang="en-US"/>
          </a:p>
        </c:rich>
      </c:tx>
      <c:overlay val="0"/>
    </c:title>
    <c:autoTitleDeleted val="0"/>
    <c:plotArea>
      <c:layout/>
      <c:lineChart>
        <c:grouping val="standard"/>
        <c:varyColors val="0"/>
        <c:ser>
          <c:idx val="0"/>
          <c:order val="0"/>
          <c:tx>
            <c:v>Lavender</c:v>
          </c:tx>
          <c:spPr>
            <a:ln>
              <a:solidFill>
                <a:schemeClr val="tx1"/>
              </a:solidFill>
            </a:ln>
          </c:spPr>
          <c:marker>
            <c:symbol val="none"/>
          </c:marker>
          <c:cat>
            <c:numRef>
              <c:f>'Odor Time Int-Charts'!$R$3:$AK$3</c:f>
              <c:numCache>
                <c:formatCode>General</c:formatCode>
                <c:ptCount val="20"/>
                <c:pt idx="0">
                  <c:v>30.0</c:v>
                </c:pt>
                <c:pt idx="1">
                  <c:v>60.0</c:v>
                </c:pt>
                <c:pt idx="2">
                  <c:v>90.0</c:v>
                </c:pt>
                <c:pt idx="3">
                  <c:v>120.0</c:v>
                </c:pt>
                <c:pt idx="4">
                  <c:v>150.0</c:v>
                </c:pt>
                <c:pt idx="5">
                  <c:v>180.0</c:v>
                </c:pt>
                <c:pt idx="6">
                  <c:v>210.0</c:v>
                </c:pt>
                <c:pt idx="7">
                  <c:v>240.0</c:v>
                </c:pt>
                <c:pt idx="8">
                  <c:v>270.0</c:v>
                </c:pt>
                <c:pt idx="9">
                  <c:v>300.0</c:v>
                </c:pt>
                <c:pt idx="10">
                  <c:v>330.0</c:v>
                </c:pt>
                <c:pt idx="11">
                  <c:v>360.0</c:v>
                </c:pt>
                <c:pt idx="12">
                  <c:v>390.0</c:v>
                </c:pt>
                <c:pt idx="13">
                  <c:v>420.0</c:v>
                </c:pt>
                <c:pt idx="14">
                  <c:v>450.0</c:v>
                </c:pt>
                <c:pt idx="15">
                  <c:v>480.0</c:v>
                </c:pt>
                <c:pt idx="16">
                  <c:v>510.0</c:v>
                </c:pt>
                <c:pt idx="17">
                  <c:v>540.0</c:v>
                </c:pt>
                <c:pt idx="18">
                  <c:v>570.0</c:v>
                </c:pt>
                <c:pt idx="19">
                  <c:v>600.0</c:v>
                </c:pt>
              </c:numCache>
            </c:numRef>
          </c:cat>
          <c:val>
            <c:numRef>
              <c:f>'Odor Time Int-Charts'!$R$4:$AK$4</c:f>
              <c:numCache>
                <c:formatCode>0.00</c:formatCode>
                <c:ptCount val="20"/>
                <c:pt idx="0">
                  <c:v>7.4</c:v>
                </c:pt>
                <c:pt idx="1">
                  <c:v>6.941176470588235</c:v>
                </c:pt>
                <c:pt idx="2">
                  <c:v>6.588235294117646</c:v>
                </c:pt>
                <c:pt idx="3">
                  <c:v>6.470588235294117</c:v>
                </c:pt>
                <c:pt idx="4">
                  <c:v>6.235294117647059</c:v>
                </c:pt>
                <c:pt idx="5">
                  <c:v>5.705882352941176</c:v>
                </c:pt>
                <c:pt idx="6">
                  <c:v>5.176470588235287</c:v>
                </c:pt>
                <c:pt idx="7">
                  <c:v>5.058823529411764</c:v>
                </c:pt>
                <c:pt idx="8">
                  <c:v>5.058823529411764</c:v>
                </c:pt>
                <c:pt idx="9">
                  <c:v>4.647058823529403</c:v>
                </c:pt>
                <c:pt idx="10">
                  <c:v>4.41176470588236</c:v>
                </c:pt>
                <c:pt idx="11">
                  <c:v>4.235294117647059</c:v>
                </c:pt>
                <c:pt idx="12">
                  <c:v>4.0</c:v>
                </c:pt>
                <c:pt idx="13">
                  <c:v>3.705882352941176</c:v>
                </c:pt>
                <c:pt idx="14">
                  <c:v>3.588235294117647</c:v>
                </c:pt>
                <c:pt idx="15">
                  <c:v>3.470588235294118</c:v>
                </c:pt>
                <c:pt idx="16">
                  <c:v>3.411764705882352</c:v>
                </c:pt>
                <c:pt idx="17">
                  <c:v>3.23529411764706</c:v>
                </c:pt>
                <c:pt idx="18">
                  <c:v>3.0</c:v>
                </c:pt>
                <c:pt idx="19">
                  <c:v>2.705882352941176</c:v>
                </c:pt>
              </c:numCache>
            </c:numRef>
          </c:val>
          <c:smooth val="1"/>
        </c:ser>
        <c:ser>
          <c:idx val="1"/>
          <c:order val="1"/>
          <c:tx>
            <c:v>Control</c:v>
          </c:tx>
          <c:spPr>
            <a:ln>
              <a:solidFill>
                <a:schemeClr val="tx1"/>
              </a:solidFill>
              <a:prstDash val="sysDot"/>
            </a:ln>
          </c:spPr>
          <c:marker>
            <c:symbol val="none"/>
          </c:marker>
          <c:cat>
            <c:numRef>
              <c:f>'Odor Time Int-Charts'!$R$3:$AK$3</c:f>
              <c:numCache>
                <c:formatCode>General</c:formatCode>
                <c:ptCount val="20"/>
                <c:pt idx="0">
                  <c:v>30.0</c:v>
                </c:pt>
                <c:pt idx="1">
                  <c:v>60.0</c:v>
                </c:pt>
                <c:pt idx="2">
                  <c:v>90.0</c:v>
                </c:pt>
                <c:pt idx="3">
                  <c:v>120.0</c:v>
                </c:pt>
                <c:pt idx="4">
                  <c:v>150.0</c:v>
                </c:pt>
                <c:pt idx="5">
                  <c:v>180.0</c:v>
                </c:pt>
                <c:pt idx="6">
                  <c:v>210.0</c:v>
                </c:pt>
                <c:pt idx="7">
                  <c:v>240.0</c:v>
                </c:pt>
                <c:pt idx="8">
                  <c:v>270.0</c:v>
                </c:pt>
                <c:pt idx="9">
                  <c:v>300.0</c:v>
                </c:pt>
                <c:pt idx="10">
                  <c:v>330.0</c:v>
                </c:pt>
                <c:pt idx="11">
                  <c:v>360.0</c:v>
                </c:pt>
                <c:pt idx="12">
                  <c:v>390.0</c:v>
                </c:pt>
                <c:pt idx="13">
                  <c:v>420.0</c:v>
                </c:pt>
                <c:pt idx="14">
                  <c:v>450.0</c:v>
                </c:pt>
                <c:pt idx="15">
                  <c:v>480.0</c:v>
                </c:pt>
                <c:pt idx="16">
                  <c:v>510.0</c:v>
                </c:pt>
                <c:pt idx="17">
                  <c:v>540.0</c:v>
                </c:pt>
                <c:pt idx="18">
                  <c:v>570.0</c:v>
                </c:pt>
                <c:pt idx="19">
                  <c:v>600.0</c:v>
                </c:pt>
              </c:numCache>
            </c:numRef>
          </c:cat>
          <c:val>
            <c:numRef>
              <c:f>'Odor Time Int-Charts'!$R$5:$AK$5</c:f>
              <c:numCache>
                <c:formatCode>0.00</c:formatCode>
                <c:ptCount val="20"/>
                <c:pt idx="0">
                  <c:v>1.0</c:v>
                </c:pt>
                <c:pt idx="1">
                  <c:v>1.0</c:v>
                </c:pt>
                <c:pt idx="2">
                  <c:v>1.0</c:v>
                </c:pt>
                <c:pt idx="3">
                  <c:v>1.176470588235294</c:v>
                </c:pt>
                <c:pt idx="4">
                  <c:v>1.235294117647059</c:v>
                </c:pt>
                <c:pt idx="5">
                  <c:v>1.166666666666667</c:v>
                </c:pt>
                <c:pt idx="6">
                  <c:v>1.222222222222222</c:v>
                </c:pt>
                <c:pt idx="7">
                  <c:v>1.222222222222222</c:v>
                </c:pt>
                <c:pt idx="8">
                  <c:v>1.222222222222222</c:v>
                </c:pt>
                <c:pt idx="9">
                  <c:v>1.277777777777778</c:v>
                </c:pt>
                <c:pt idx="10">
                  <c:v>1.277777777777778</c:v>
                </c:pt>
                <c:pt idx="11">
                  <c:v>1.277777777777778</c:v>
                </c:pt>
                <c:pt idx="12">
                  <c:v>1.277777777777778</c:v>
                </c:pt>
                <c:pt idx="13">
                  <c:v>1.333333333333333</c:v>
                </c:pt>
                <c:pt idx="14">
                  <c:v>1.38888888888889</c:v>
                </c:pt>
                <c:pt idx="15">
                  <c:v>1.333333333333333</c:v>
                </c:pt>
                <c:pt idx="16">
                  <c:v>1.222222222222222</c:v>
                </c:pt>
                <c:pt idx="17">
                  <c:v>1.333333333333333</c:v>
                </c:pt>
                <c:pt idx="18">
                  <c:v>1.277777777777778</c:v>
                </c:pt>
                <c:pt idx="19">
                  <c:v>1.5</c:v>
                </c:pt>
              </c:numCache>
            </c:numRef>
          </c:val>
          <c:smooth val="1"/>
        </c:ser>
        <c:ser>
          <c:idx val="2"/>
          <c:order val="2"/>
          <c:tx>
            <c:v>Lime</c:v>
          </c:tx>
          <c:spPr>
            <a:ln>
              <a:solidFill>
                <a:schemeClr val="tx1"/>
              </a:solidFill>
              <a:prstDash val="dash"/>
            </a:ln>
          </c:spPr>
          <c:marker>
            <c:symbol val="none"/>
          </c:marker>
          <c:cat>
            <c:numRef>
              <c:f>'Odor Time Int-Charts'!$R$3:$AK$3</c:f>
              <c:numCache>
                <c:formatCode>General</c:formatCode>
                <c:ptCount val="20"/>
                <c:pt idx="0">
                  <c:v>30.0</c:v>
                </c:pt>
                <c:pt idx="1">
                  <c:v>60.0</c:v>
                </c:pt>
                <c:pt idx="2">
                  <c:v>90.0</c:v>
                </c:pt>
                <c:pt idx="3">
                  <c:v>120.0</c:v>
                </c:pt>
                <c:pt idx="4">
                  <c:v>150.0</c:v>
                </c:pt>
                <c:pt idx="5">
                  <c:v>180.0</c:v>
                </c:pt>
                <c:pt idx="6">
                  <c:v>210.0</c:v>
                </c:pt>
                <c:pt idx="7">
                  <c:v>240.0</c:v>
                </c:pt>
                <c:pt idx="8">
                  <c:v>270.0</c:v>
                </c:pt>
                <c:pt idx="9">
                  <c:v>300.0</c:v>
                </c:pt>
                <c:pt idx="10">
                  <c:v>330.0</c:v>
                </c:pt>
                <c:pt idx="11">
                  <c:v>360.0</c:v>
                </c:pt>
                <c:pt idx="12">
                  <c:v>390.0</c:v>
                </c:pt>
                <c:pt idx="13">
                  <c:v>420.0</c:v>
                </c:pt>
                <c:pt idx="14">
                  <c:v>450.0</c:v>
                </c:pt>
                <c:pt idx="15">
                  <c:v>480.0</c:v>
                </c:pt>
                <c:pt idx="16">
                  <c:v>510.0</c:v>
                </c:pt>
                <c:pt idx="17">
                  <c:v>540.0</c:v>
                </c:pt>
                <c:pt idx="18">
                  <c:v>570.0</c:v>
                </c:pt>
                <c:pt idx="19">
                  <c:v>600.0</c:v>
                </c:pt>
              </c:numCache>
            </c:numRef>
          </c:cat>
          <c:val>
            <c:numRef>
              <c:f>'Odor Time Int-Charts'!$R$6:$AK$6</c:f>
              <c:numCache>
                <c:formatCode>0.00</c:formatCode>
                <c:ptCount val="20"/>
                <c:pt idx="0">
                  <c:v>5.687499999999995</c:v>
                </c:pt>
                <c:pt idx="1">
                  <c:v>5.0</c:v>
                </c:pt>
                <c:pt idx="2">
                  <c:v>4.705882352941176</c:v>
                </c:pt>
                <c:pt idx="3">
                  <c:v>4.176470588235287</c:v>
                </c:pt>
                <c:pt idx="4">
                  <c:v>4.294117647058814</c:v>
                </c:pt>
                <c:pt idx="5">
                  <c:v>3.882352941176471</c:v>
                </c:pt>
                <c:pt idx="6">
                  <c:v>3.647058823529412</c:v>
                </c:pt>
                <c:pt idx="7">
                  <c:v>3.529411764705882</c:v>
                </c:pt>
                <c:pt idx="8">
                  <c:v>3.470588235294118</c:v>
                </c:pt>
                <c:pt idx="9">
                  <c:v>3.294117647058823</c:v>
                </c:pt>
                <c:pt idx="10">
                  <c:v>3.0</c:v>
                </c:pt>
                <c:pt idx="11">
                  <c:v>2.823529411764706</c:v>
                </c:pt>
                <c:pt idx="12">
                  <c:v>2.764705882352941</c:v>
                </c:pt>
                <c:pt idx="13">
                  <c:v>2.764705882352941</c:v>
                </c:pt>
                <c:pt idx="14">
                  <c:v>2.588235294117647</c:v>
                </c:pt>
                <c:pt idx="15">
                  <c:v>2.529411764705882</c:v>
                </c:pt>
                <c:pt idx="16">
                  <c:v>2.411764705882352</c:v>
                </c:pt>
                <c:pt idx="17">
                  <c:v>2.294117647058823</c:v>
                </c:pt>
                <c:pt idx="18">
                  <c:v>2.117647058823529</c:v>
                </c:pt>
                <c:pt idx="19">
                  <c:v>2.058823529411764</c:v>
                </c:pt>
              </c:numCache>
            </c:numRef>
          </c:val>
          <c:smooth val="1"/>
        </c:ser>
        <c:dLbls>
          <c:showLegendKey val="0"/>
          <c:showVal val="0"/>
          <c:showCatName val="0"/>
          <c:showSerName val="0"/>
          <c:showPercent val="0"/>
          <c:showBubbleSize val="0"/>
        </c:dLbls>
        <c:smooth val="0"/>
        <c:axId val="-2061120944"/>
        <c:axId val="-2077287360"/>
      </c:lineChart>
      <c:catAx>
        <c:axId val="-2061120944"/>
        <c:scaling>
          <c:orientation val="minMax"/>
        </c:scaling>
        <c:delete val="0"/>
        <c:axPos val="b"/>
        <c:title>
          <c:tx>
            <c:rich>
              <a:bodyPr/>
              <a:lstStyle/>
              <a:p>
                <a:pPr>
                  <a:defRPr/>
                </a:pPr>
                <a:r>
                  <a:rPr lang="en-US"/>
                  <a:t>Time (sec)</a:t>
                </a:r>
              </a:p>
            </c:rich>
          </c:tx>
          <c:overlay val="0"/>
        </c:title>
        <c:numFmt formatCode="General" sourceLinked="1"/>
        <c:majorTickMark val="out"/>
        <c:minorTickMark val="none"/>
        <c:tickLblPos val="nextTo"/>
        <c:txPr>
          <a:bodyPr/>
          <a:lstStyle/>
          <a:p>
            <a:pPr>
              <a:defRPr sz="800"/>
            </a:pPr>
            <a:endParaRPr lang="en-US"/>
          </a:p>
        </c:txPr>
        <c:crossAx val="-2077287360"/>
        <c:crosses val="autoZero"/>
        <c:auto val="0"/>
        <c:lblAlgn val="ctr"/>
        <c:lblOffset val="100"/>
        <c:noMultiLvlLbl val="0"/>
      </c:catAx>
      <c:valAx>
        <c:axId val="-2077287360"/>
        <c:scaling>
          <c:orientation val="minMax"/>
          <c:min val="0.0"/>
        </c:scaling>
        <c:delete val="0"/>
        <c:axPos val="l"/>
        <c:majorGridlines>
          <c:spPr>
            <a:ln/>
          </c:spPr>
        </c:majorGridlines>
        <c:title>
          <c:tx>
            <c:rich>
              <a:bodyPr/>
              <a:lstStyle/>
              <a:p>
                <a:pPr>
                  <a:defRPr/>
                </a:pPr>
                <a:r>
                  <a:rPr lang="en-US"/>
                  <a:t>Intensity</a:t>
                </a:r>
              </a:p>
            </c:rich>
          </c:tx>
          <c:overlay val="0"/>
        </c:title>
        <c:numFmt formatCode="0.00" sourceLinked="1"/>
        <c:majorTickMark val="out"/>
        <c:minorTickMark val="none"/>
        <c:tickLblPos val="nextTo"/>
        <c:txPr>
          <a:bodyPr/>
          <a:lstStyle/>
          <a:p>
            <a:pPr>
              <a:defRPr sz="800"/>
            </a:pPr>
            <a:endParaRPr lang="en-US"/>
          </a:p>
        </c:txPr>
        <c:crossAx val="-2061120944"/>
        <c:crosses val="autoZero"/>
        <c:crossBetween val="between"/>
      </c:valAx>
      <c:spPr>
        <a:solidFill>
          <a:srgbClr val="FFFFFF"/>
        </a:solidFill>
        <a:ln w="12700">
          <a:solidFill>
            <a:srgbClr val="808080"/>
          </a:solidFill>
        </a:ln>
      </c:spPr>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Mean Gummy</a:t>
            </a:r>
            <a:r>
              <a:rPr lang="en-US" b="1" baseline="0"/>
              <a:t> Intensity vs. Odorant</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'Flavor  Sample Charts'!$P$6</c:f>
              <c:strCache>
                <c:ptCount val="1"/>
                <c:pt idx="0">
                  <c:v>Mean Score</c:v>
                </c:pt>
              </c:strCache>
            </c:strRef>
          </c:tx>
          <c:spPr>
            <a:solidFill>
              <a:schemeClr val="accent1"/>
            </a:solidFill>
            <a:ln>
              <a:noFill/>
            </a:ln>
            <a:effectLst/>
          </c:spPr>
          <c:invertIfNegative val="0"/>
          <c:dPt>
            <c:idx val="0"/>
            <c:invertIfNegative val="0"/>
            <c:bubble3D val="0"/>
            <c:spPr>
              <a:solidFill>
                <a:schemeClr val="tx1"/>
              </a:solidFill>
              <a:ln>
                <a:noFill/>
              </a:ln>
              <a:effectLst/>
            </c:spPr>
          </c:dPt>
          <c:dPt>
            <c:idx val="1"/>
            <c:invertIfNegative val="0"/>
            <c:bubble3D val="0"/>
            <c:spPr>
              <a:solidFill>
                <a:schemeClr val="tx1"/>
              </a:solidFill>
              <a:ln>
                <a:noFill/>
              </a:ln>
              <a:effectLst/>
            </c:spPr>
          </c:dPt>
          <c:dPt>
            <c:idx val="2"/>
            <c:invertIfNegative val="0"/>
            <c:bubble3D val="0"/>
            <c:spPr>
              <a:solidFill>
                <a:schemeClr val="tx1"/>
              </a:solidFill>
              <a:ln>
                <a:noFill/>
              </a:ln>
              <a:effectLst/>
            </c:spPr>
          </c:dPt>
          <c:errBars>
            <c:errBarType val="both"/>
            <c:errValType val="stdErr"/>
            <c:noEndCap val="0"/>
            <c:spPr>
              <a:noFill/>
              <a:ln w="9525" cap="flat" cmpd="sng" algn="ctr">
                <a:solidFill>
                  <a:schemeClr val="tx1">
                    <a:lumMod val="65000"/>
                    <a:lumOff val="35000"/>
                  </a:schemeClr>
                </a:solidFill>
                <a:round/>
              </a:ln>
              <a:effectLst/>
            </c:spPr>
          </c:errBars>
          <c:cat>
            <c:strRef>
              <c:f>'Flavor  Sample Charts'!$Q$5:$S$5</c:f>
              <c:strCache>
                <c:ptCount val="3"/>
                <c:pt idx="0">
                  <c:v> Lavender</c:v>
                </c:pt>
                <c:pt idx="1">
                  <c:v>Lime</c:v>
                </c:pt>
                <c:pt idx="2">
                  <c:v> No Odor</c:v>
                </c:pt>
              </c:strCache>
            </c:strRef>
          </c:cat>
          <c:val>
            <c:numRef>
              <c:f>'Flavor  Sample Charts'!$Q$6:$S$6</c:f>
              <c:numCache>
                <c:formatCode>@</c:formatCode>
                <c:ptCount val="3"/>
                <c:pt idx="0">
                  <c:v>9.3</c:v>
                </c:pt>
                <c:pt idx="1">
                  <c:v>7.4</c:v>
                </c:pt>
                <c:pt idx="2">
                  <c:v>9.4</c:v>
                </c:pt>
              </c:numCache>
            </c:numRef>
          </c:val>
        </c:ser>
        <c:dLbls>
          <c:showLegendKey val="0"/>
          <c:showVal val="0"/>
          <c:showCatName val="0"/>
          <c:showSerName val="0"/>
          <c:showPercent val="0"/>
          <c:showBubbleSize val="0"/>
        </c:dLbls>
        <c:gapWidth val="219"/>
        <c:overlap val="-27"/>
        <c:axId val="-2058009824"/>
        <c:axId val="-2057990352"/>
      </c:barChart>
      <c:catAx>
        <c:axId val="-2058009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Odorant</a:t>
                </a:r>
                <a:r>
                  <a:rPr lang="en-US" baseline="0"/>
                  <a:t> Paired with Lime Gummy</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90352"/>
        <c:crosses val="autoZero"/>
        <c:auto val="1"/>
        <c:lblAlgn val="ctr"/>
        <c:lblOffset val="100"/>
        <c:noMultiLvlLbl val="0"/>
      </c:catAx>
      <c:valAx>
        <c:axId val="-2057990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Gummy Intensity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8009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i="0" baseline="0">
                <a:solidFill>
                  <a:schemeClr val="tx1"/>
                </a:solidFill>
                <a:effectLst/>
              </a:rPr>
              <a:t>Mean Gummy Intensity vs. Odorant</a:t>
            </a:r>
            <a:endParaRPr lang="en-US">
              <a:solidFill>
                <a:schemeClr val="tx1"/>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'Flavor  Sample Charts'!$P$6</c:f>
              <c:strCache>
                <c:ptCount val="1"/>
                <c:pt idx="0">
                  <c:v>Mean Score</c:v>
                </c:pt>
              </c:strCache>
            </c:strRef>
          </c:tx>
          <c:spPr>
            <a:solidFill>
              <a:schemeClr val="tx1"/>
            </a:solidFill>
            <a:ln>
              <a:noFill/>
            </a:ln>
            <a:effectLst/>
          </c:spPr>
          <c:invertIfNegative val="0"/>
          <c:cat>
            <c:strRef>
              <c:f>'Flavor  Sample Charts'!$Q$5:$S$5</c:f>
              <c:strCache>
                <c:ptCount val="3"/>
                <c:pt idx="0">
                  <c:v> Lavender</c:v>
                </c:pt>
                <c:pt idx="1">
                  <c:v>Lime</c:v>
                </c:pt>
                <c:pt idx="2">
                  <c:v> No Odor</c:v>
                </c:pt>
              </c:strCache>
            </c:strRef>
          </c:cat>
          <c:val>
            <c:numRef>
              <c:f>'Flavor  Sample Charts'!$Q$6:$S$6</c:f>
              <c:numCache>
                <c:formatCode>@</c:formatCode>
                <c:ptCount val="3"/>
                <c:pt idx="0">
                  <c:v>9.3</c:v>
                </c:pt>
                <c:pt idx="1">
                  <c:v>7.4</c:v>
                </c:pt>
                <c:pt idx="2">
                  <c:v>9.4</c:v>
                </c:pt>
              </c:numCache>
            </c:numRef>
          </c:val>
        </c:ser>
        <c:dLbls>
          <c:showLegendKey val="0"/>
          <c:showVal val="0"/>
          <c:showCatName val="0"/>
          <c:showSerName val="0"/>
          <c:showPercent val="0"/>
          <c:showBubbleSize val="0"/>
        </c:dLbls>
        <c:gapWidth val="219"/>
        <c:overlap val="-27"/>
        <c:axId val="-2059678816"/>
        <c:axId val="-2071474720"/>
      </c:barChart>
      <c:catAx>
        <c:axId val="-2059678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Odorant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474720"/>
        <c:crosses val="autoZero"/>
        <c:auto val="1"/>
        <c:lblAlgn val="ctr"/>
        <c:lblOffset val="100"/>
        <c:noMultiLvlLbl val="0"/>
      </c:catAx>
      <c:valAx>
        <c:axId val="-2071474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Gummy</a:t>
                </a:r>
                <a:r>
                  <a:rPr lang="en-US" baseline="0"/>
                  <a:t> Intensity</a:t>
                </a:r>
                <a:endParaRPr lang="en-US"/>
              </a:p>
            </c:rich>
          </c:tx>
          <c:layout>
            <c:manualLayout>
              <c:xMode val="edge"/>
              <c:yMode val="edge"/>
              <c:x val="0.0243512077997053"/>
              <c:y val="0.2625584112149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9678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Lea03</b:Tag>
    <b:SourceType>JournalArticle</b:SourceType>
    <b:Guid>{82AD121D-CEEC-2444-9FE7-E7ABC356D75B}</b:Guid>
    <b:Author>
      <b:Author>
        <b:NameList>
          <b:Person>
            <b:Last>Leathers</b:Last>
            <b:First>T.D.</b:First>
          </b:Person>
        </b:NameList>
      </b:Author>
    </b:Author>
    <b:Title>Biotechnological production and applications of pullulan</b:Title>
    <b:Year>2003</b:Year>
    <b:Volume>62</b:Volume>
    <b:NumberVolumes>5</b:NumberVolumes>
    <b:Pages>463-473</b:Pages>
    <b:JournalName>Applied Microbiology and Biotechnology</b:JournalName>
    <b:Month>October</b:Month>
    <b:Issue>5</b:Issue>
    <b:RefOrder>8</b:RefOrder>
  </b:Source>
  <b:Source>
    <b:Tag>Boj12</b:Tag>
    <b:SourceType>JournalArticle</b:SourceType>
    <b:Guid>{FEB054C4-E69E-734E-869A-7EE75B7A727A}</b:Guid>
    <b:Author>
      <b:Author>
        <b:NameList>
          <b:Person>
            <b:Last>Bojanowski</b:Last>
            <b:First>Viola</b:First>
          </b:Person>
          <b:Person>
            <b:Last>Hummel</b:Last>
            <b:First>Thomas</b:First>
          </b:Person>
        </b:NameList>
      </b:Author>
    </b:Author>
    <b:Title>Retronasal Perception of Odors</b:Title>
    <b:JournalName>Physiology &amp; Behavior</b:JournalName>
    <b:Year>2012</b:Year>
    <b:Month>November</b:Month>
    <b:Day>5</b:Day>
    <b:Volume>107</b:Volume>
    <b:Issue>4</b:Issue>
    <b:Pages>484-487</b:Pages>
    <b:RefOrder>1</b:RefOrder>
  </b:Source>
  <b:Source>
    <b:Tag>Sma04</b:Tag>
    <b:SourceType>JournalArticle</b:SourceType>
    <b:Guid>{B9D907BF-321F-7443-A754-3266EC9B3372}</b:Guid>
    <b:Author>
      <b:Author>
        <b:NameList>
          <b:Person>
            <b:Last>Small</b:Last>
            <b:First>D.M.</b:First>
          </b:Person>
          <b:Person>
            <b:Last>Voss</b:Last>
            <b:First>J.</b:First>
          </b:Person>
          <b:Person>
            <b:Last>Mak</b:Last>
            <b:First>YE.</b:First>
          </b:Person>
          <b:Person>
            <b:Last>Simmons</b:Last>
            <b:First>K.B.</b:First>
          </b:Person>
          <b:Person>
            <b:Last>Parrish</b:Last>
            <b:First>T.</b:First>
          </b:Person>
          <b:Person>
            <b:Last>Gitelman</b:Last>
            <b:First>D.</b:First>
          </b:Person>
        </b:NameList>
      </b:Author>
    </b:Author>
    <b:Title>Experience-dependent neural integration of taste and smell in the human brain</b:Title>
    <b:JournalName>J Neurophysiology</b:JournalName>
    <b:Year>2004</b:Year>
    <b:Month>April</b:Month>
    <b:Day>21</b:Day>
    <b:Volume>92</b:Volume>
    <b:Issue>3</b:Issue>
    <b:Pages>1892-1903</b:Pages>
    <b:RefOrder>5</b:RefOrder>
  </b:Source>
  <b:Source>
    <b:Tag>HYa99</b:Tag>
    <b:SourceType>JournalArticle</b:SourceType>
    <b:Guid>{ED8676B3-2A1D-684E-B47F-D426C5E99CAE}</b:Guid>
    <b:Author>
      <b:Author>
        <b:NameList>
          <b:Person>
            <b:Last>H. Yamashita</b:Last>
            <b:First>Y.</b:First>
            <b:Middle>Kumamoto, T. Nakashima, T. Yamamoto, A. Inokuchi, S. Komiyama</b:Middle>
          </b:Person>
        </b:NameList>
      </b:Author>
    </b:Author>
    <b:Title>Magnetic sensory cortical responses evoked by tactile stimulations of the human face, oral cavity and flap reconstructions of the tongue</b:Title>
    <b:JournalName>Eur Arch Otorhinolaryngol</b:JournalName>
    <b:Year>1999</b:Year>
    <b:Volume>256</b:Volume>
    <b:Issue>1</b:Issue>
    <b:Pages>S42-S46</b:Pages>
    <b:RefOrder>4</b:RefOrder>
  </b:Source>
  <b:Source>
    <b:Tag>Lim12</b:Tag>
    <b:SourceType>JournalArticle</b:SourceType>
    <b:Guid>{576819AF-14E6-A64B-9AB9-C61384B37EB9}</b:Guid>
    <b:Author>
      <b:Author>
        <b:NameList>
          <b:Person>
            <b:Last>Lim</b:Last>
            <b:First>Juyun</b:First>
          </b:Person>
          <b:Person>
            <b:Last>Johnson</b:Last>
            <b:First>Maxwell</b:First>
            <b:Middle>B.</b:Middle>
          </b:Person>
        </b:NameList>
      </b:Author>
    </b:Author>
    <b:Title>The role of congruency in retronasal odor referral to the mouth  </b:Title>
    <b:JournalName>Chem Senses</b:JournalName>
    <b:Year>2012</b:Year>
    <b:Month>February</b:Month>
    <b:Day>02</b:Day>
    <b:Volume>37</b:Volume>
    <b:Issue>6</b:Issue>
    <b:Pages>515-522</b:Pages>
    <b:RefOrder>6</b:RefOrder>
  </b:Source>
  <b:Source>
    <b:Tag>RPe17</b:Tag>
    <b:SourceType>JournalArticle</b:SourceType>
    <b:Guid>{58685340-6816-7045-B1D1-F59BEE3670A7}</b:Guid>
    <b:Author>
      <b:Author>
        <b:NameList>
          <b:Person>
            <b:Last>R. Pellegrino</b:Last>
            <b:First>C.</b:First>
            <b:Middle>Sinding, R.A. de Wijk, T. Hummel.</b:Middle>
          </b:Person>
        </b:NameList>
      </b:Author>
    </b:Author>
    <b:Title>Habituation and adaptation to odors in humans</b:Title>
    <b:Year>2017</b:Year>
    <b:JournalName>Physiology &amp; Behavior</b:JournalName>
    <b:Volume>177</b:Volume>
    <b:Pages>13-19</b:Pages>
    <b:RefOrder>9</b:RefOrder>
  </b:Source>
  <b:Source>
    <b:Tag>All15</b:Tag>
    <b:SourceType>InternetSite</b:SourceType>
    <b:Guid>{B649428D-6571-DF49-8C66-FFBBACA5EC6D}</b:Guid>
    <b:Title>Making Sense of Scents: Smell and the Brain</b:Title>
    <b:Year>2015</b:Year>
    <b:Month>January</b:Month>
    <b:Day>27</b:Day>
    <b:Author>
      <b:Author>
        <b:NameList>
          <b:Person>
            <b:Last>Marin</b:Last>
            <b:First>Allison</b:First>
          </b:Person>
        </b:NameList>
      </b:Author>
    </b:Author>
    <b:InternetSiteTitle>brainfacts.org</b:InternetSiteTitle>
    <b:URL>http://www.brainfacts.org/sensing-thinking-behaving/senses-and-perception/articles/2015/making-sense-of-scents-smell-and-the-brain/</b:URL>
    <b:YearAccessed>2017</b:YearAccessed>
    <b:MonthAccessed>April</b:MonthAccessed>
    <b:DayAccessed>19</b:DayAccessed>
    <b:RefOrder>3</b:RefOrder>
  </b:Source>
  <b:Source>
    <b:Tag>Pur01</b:Tag>
    <b:SourceType>InternetSite</b:SourceType>
    <b:Guid>{E97672CF-70ED-E648-BD56-890F1EFD2534}</b:Guid>
    <b:Author>
      <b:Author>
        <b:NameList>
          <b:Person>
            <b:Last>Purves D</b:Last>
            <b:First>Augustine</b:First>
            <b:Middle>GJ, Fitzpatrick D, et al.</b:Middle>
          </b:Person>
        </b:NameList>
      </b:Author>
    </b:Author>
    <b:Title>The Organization of the Taste System </b:Title>
    <b:InternetSiteTitle>NCBI</b:InternetSiteTitle>
    <b:URL>https://www.ncbi.nlm.nih.gov/books/NBK11018/</b:URL>
    <b:Year>2001</b:Year>
    <b:YearAccessed>2017</b:YearAccessed>
    <b:MonthAccessed>April</b:MonthAccessed>
    <b:DayAccessed>19</b:DayAccessed>
    <b:RefOrder>2</b:RefOrder>
  </b:Source>
  <b:Source>
    <b:Tag>RPe171</b:Tag>
    <b:SourceType>JournalArticle</b:SourceType>
    <b:Guid>{1B77DE1C-12F0-754E-B845-1FC69F910FAC}</b:Guid>
    <b:Title>Habituation and adaptation to odors in humans</b:Title>
    <b:Year>2017</b:Year>
    <b:Author>
      <b:Author>
        <b:NameList>
          <b:Person>
            <b:Last>Pellegrino</b:Last>
            <b:First>R.</b:First>
          </b:Person>
          <b:Person>
            <b:Last>Sinding</b:Last>
            <b:First>C.</b:First>
          </b:Person>
          <b:Person>
            <b:Last>Wijk</b:Last>
            <b:First>R.A.</b:First>
            <b:Middle>de</b:Middle>
          </b:Person>
          <b:Person>
            <b:Last>Hummel</b:Last>
            <b:First>T.</b:First>
          </b:Person>
        </b:NameList>
      </b:Author>
    </b:Author>
    <b:JournalName>Physiology and Behavior</b:JournalName>
    <b:Volume>177</b:Volume>
    <b:Pages>13-19</b:Pages>
    <b:RefOrder>7</b:RefOrder>
  </b:Source>
</b:Sources>
</file>

<file path=customXml/itemProps1.xml><?xml version="1.0" encoding="utf-8"?>
<ds:datastoreItem xmlns:ds="http://schemas.openxmlformats.org/officeDocument/2006/customXml" ds:itemID="{0A72989A-8FA8-A14C-B600-7934D7DD1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2970</Words>
  <Characters>14141</Characters>
  <Application>Microsoft Macintosh Word</Application>
  <DocSecurity>0</DocSecurity>
  <Lines>523</Lines>
  <Paragraphs>590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Works Cited</vt:lpstr>
    </vt:vector>
  </TitlesOfParts>
  <LinksUpToDate>false</LinksUpToDate>
  <CharactersWithSpaces>16521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Atchley, Addison Jade</dc:creator>
  <cp:keywords/>
  <dc:description/>
  <cp:lastModifiedBy>Atchley, Addison Jade</cp:lastModifiedBy>
  <cp:revision>2</cp:revision>
  <dcterms:created xsi:type="dcterms:W3CDTF">2017-05-06T03:32:00Z</dcterms:created>
  <dcterms:modified xsi:type="dcterms:W3CDTF">2017-05-06T03:32:00Z</dcterms:modified>
</cp:coreProperties>
</file>