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20D1B" w14:textId="453C08E9" w:rsidR="008F2FDD" w:rsidRPr="008F2FDD" w:rsidRDefault="00E679CB" w:rsidP="008F2FDD">
      <w:pPr>
        <w:pStyle w:val="papertitle"/>
        <w:spacing w:before="100" w:beforeAutospacing="1" w:after="100" w:afterAutospacing="1"/>
      </w:pPr>
      <w:r>
        <w:rPr>
          <w:i/>
          <w:iCs/>
        </w:rPr>
        <w:t xml:space="preserve">Machine Learning Approach for </w:t>
      </w:r>
      <w:r w:rsidR="00146A17">
        <w:rPr>
          <w:i/>
          <w:iCs/>
        </w:rPr>
        <w:t>Stability</w:t>
      </w:r>
      <w:r>
        <w:rPr>
          <w:i/>
          <w:iCs/>
        </w:rPr>
        <w:t xml:space="preserve"> </w:t>
      </w:r>
      <w:r w:rsidR="00957E59">
        <w:rPr>
          <w:i/>
          <w:iCs/>
        </w:rPr>
        <w:t>Testing Analysis</w:t>
      </w:r>
      <w:r>
        <w:rPr>
          <w:i/>
          <w:iCs/>
        </w:rPr>
        <w:t xml:space="preserve"> </w:t>
      </w:r>
      <w:r w:rsidR="008F2FDD">
        <w:rPr>
          <w:i/>
          <w:iCs/>
        </w:rPr>
        <w:t>in Milling</w:t>
      </w:r>
    </w:p>
    <w:p w14:paraId="0C6D98F5" w14:textId="77777777" w:rsidR="008F2FDD" w:rsidRDefault="008F2FDD" w:rsidP="008F2FDD">
      <w:pPr>
        <w:pStyle w:val="Author"/>
        <w:spacing w:before="100" w:beforeAutospacing="1" w:after="100" w:afterAutospacing="1"/>
        <w:rPr>
          <w:sz w:val="16"/>
          <w:szCs w:val="16"/>
        </w:rPr>
      </w:pPr>
    </w:p>
    <w:p w14:paraId="6391A1CE" w14:textId="77777777" w:rsidR="008F2FDD" w:rsidRPr="00CA4392" w:rsidRDefault="008F2FDD" w:rsidP="008F2FDD">
      <w:pPr>
        <w:pStyle w:val="Author"/>
        <w:spacing w:before="100" w:beforeAutospacing="1" w:after="100" w:afterAutospacing="1"/>
        <w:rPr>
          <w:sz w:val="16"/>
          <w:szCs w:val="16"/>
        </w:rPr>
        <w:sectPr w:rsidR="008F2FDD" w:rsidRPr="00CA4392" w:rsidSect="002231E8">
          <w:footerReference w:type="even" r:id="rId8"/>
          <w:footerReference w:type="default" r:id="rId9"/>
          <w:footerReference w:type="first" r:id="rId10"/>
          <w:pgSz w:w="12240" w:h="15840" w:code="1"/>
          <w:pgMar w:top="1080" w:right="893" w:bottom="1440" w:left="893" w:header="720" w:footer="720" w:gutter="0"/>
          <w:pgNumType w:start="1"/>
          <w:cols w:space="720"/>
          <w:docGrid w:linePitch="360"/>
        </w:sectPr>
      </w:pPr>
    </w:p>
    <w:p w14:paraId="64F93B84" w14:textId="1BDD7113" w:rsidR="008F2FDD" w:rsidRPr="006347CF" w:rsidRDefault="008F2FDD" w:rsidP="008F2FDD">
      <w:pPr>
        <w:pStyle w:val="Author"/>
        <w:spacing w:before="100" w:beforeAutospacing="1"/>
        <w:ind w:left="272"/>
        <w:rPr>
          <w:sz w:val="18"/>
          <w:szCs w:val="18"/>
        </w:rPr>
        <w:sectPr w:rsidR="008F2FDD" w:rsidRPr="006347CF" w:rsidSect="002231E8">
          <w:type w:val="continuous"/>
          <w:pgSz w:w="12240" w:h="15840" w:code="1"/>
          <w:pgMar w:top="1080" w:right="893" w:bottom="1440" w:left="893" w:header="720" w:footer="720" w:gutter="0"/>
          <w:cols w:num="4" w:space="216"/>
          <w:docGrid w:linePitch="360"/>
        </w:sectPr>
      </w:pPr>
      <w:r>
        <w:rPr>
          <w:sz w:val="18"/>
          <w:szCs w:val="18"/>
        </w:rPr>
        <w:t>Kaitlyn Daniels</w:t>
      </w:r>
      <w:r w:rsidRPr="00F847A6">
        <w:rPr>
          <w:sz w:val="18"/>
          <w:szCs w:val="18"/>
        </w:rPr>
        <w:t xml:space="preserve"> </w:t>
      </w:r>
      <w:r w:rsidRPr="00F847A6">
        <w:rPr>
          <w:sz w:val="18"/>
          <w:szCs w:val="18"/>
        </w:rPr>
        <w:br/>
      </w:r>
      <w:r>
        <w:rPr>
          <w:sz w:val="18"/>
          <w:szCs w:val="18"/>
        </w:rPr>
        <w:t>Department of Industrial &amp; Systems Engineering</w:t>
      </w:r>
      <w:r w:rsidRPr="00F847A6">
        <w:rPr>
          <w:sz w:val="18"/>
          <w:szCs w:val="18"/>
        </w:rPr>
        <w:br/>
      </w:r>
      <w:r>
        <w:rPr>
          <w:sz w:val="18"/>
          <w:szCs w:val="18"/>
        </w:rPr>
        <w:t>University of Tennessee</w:t>
      </w:r>
      <w:r w:rsidRPr="00F847A6">
        <w:rPr>
          <w:i/>
          <w:sz w:val="18"/>
          <w:szCs w:val="18"/>
        </w:rPr>
        <w:br/>
      </w:r>
      <w:r>
        <w:rPr>
          <w:sz w:val="18"/>
          <w:szCs w:val="18"/>
        </w:rPr>
        <w:t>Knoxville, TN, USA</w:t>
      </w:r>
      <w:r w:rsidRPr="00F847A6">
        <w:rPr>
          <w:sz w:val="18"/>
          <w:szCs w:val="18"/>
        </w:rPr>
        <w:br/>
      </w:r>
      <w:r>
        <w:rPr>
          <w:sz w:val="18"/>
          <w:szCs w:val="18"/>
        </w:rPr>
        <w:t>kdanie29@vols.utk.edu</w:t>
      </w:r>
      <w:r>
        <w:rPr>
          <w:sz w:val="18"/>
          <w:szCs w:val="18"/>
        </w:rPr>
        <w:br/>
      </w:r>
      <w:r>
        <w:rPr>
          <w:sz w:val="18"/>
          <w:szCs w:val="18"/>
        </w:rPr>
        <w:br/>
      </w:r>
      <w:r w:rsidRPr="005102C4">
        <w:rPr>
          <w:sz w:val="18"/>
          <w:szCs w:val="18"/>
        </w:rPr>
        <w:t>Brian Amminger</w:t>
      </w:r>
      <w:r w:rsidRPr="005102C4">
        <w:rPr>
          <w:sz w:val="18"/>
          <w:szCs w:val="18"/>
        </w:rPr>
        <w:br/>
      </w:r>
      <w:r w:rsidR="006179E4">
        <w:rPr>
          <w:sz w:val="18"/>
          <w:szCs w:val="18"/>
        </w:rPr>
        <w:t>Department of Interdisciplinary Programs</w:t>
      </w:r>
      <w:r w:rsidRPr="005102C4">
        <w:rPr>
          <w:sz w:val="18"/>
          <w:szCs w:val="18"/>
        </w:rPr>
        <w:br/>
        <w:t>University of Tennessee</w:t>
      </w:r>
      <w:r w:rsidRPr="005102C4">
        <w:rPr>
          <w:sz w:val="18"/>
          <w:szCs w:val="18"/>
        </w:rPr>
        <w:br/>
        <w:t>Knoxville, TN, USA</w:t>
      </w:r>
      <w:r w:rsidRPr="005102C4">
        <w:rPr>
          <w:sz w:val="18"/>
          <w:szCs w:val="18"/>
        </w:rPr>
        <w:br/>
      </w:r>
      <w:r>
        <w:rPr>
          <w:sz w:val="18"/>
          <w:szCs w:val="18"/>
        </w:rPr>
        <w:t>b</w:t>
      </w:r>
      <w:r w:rsidRPr="005102C4">
        <w:rPr>
          <w:sz w:val="18"/>
          <w:szCs w:val="18"/>
        </w:rPr>
        <w:t>amminge@vols.utk.edu</w:t>
      </w:r>
      <w:r>
        <w:rPr>
          <w:sz w:val="18"/>
          <w:szCs w:val="18"/>
        </w:rPr>
        <w:br/>
      </w:r>
      <w:r>
        <w:rPr>
          <w:sz w:val="18"/>
          <w:szCs w:val="18"/>
        </w:rPr>
        <w:br/>
      </w:r>
      <w:r>
        <w:rPr>
          <w:sz w:val="18"/>
          <w:szCs w:val="18"/>
        </w:rPr>
        <w:t>Anahita Khojandi, PhD</w:t>
      </w:r>
      <w:r w:rsidRPr="00F847A6">
        <w:rPr>
          <w:sz w:val="18"/>
          <w:szCs w:val="18"/>
        </w:rPr>
        <w:br/>
      </w:r>
      <w:r>
        <w:rPr>
          <w:sz w:val="18"/>
          <w:szCs w:val="18"/>
        </w:rPr>
        <w:t>Department of Industrial &amp; Systems Engineering</w:t>
      </w:r>
      <w:r w:rsidRPr="00F847A6">
        <w:rPr>
          <w:sz w:val="18"/>
          <w:szCs w:val="18"/>
        </w:rPr>
        <w:br/>
      </w:r>
      <w:r>
        <w:rPr>
          <w:sz w:val="18"/>
          <w:szCs w:val="18"/>
        </w:rPr>
        <w:t>University of Tennessee</w:t>
      </w:r>
      <w:r w:rsidRPr="00F847A6">
        <w:rPr>
          <w:i/>
          <w:sz w:val="18"/>
          <w:szCs w:val="18"/>
        </w:rPr>
        <w:br/>
      </w:r>
      <w:r>
        <w:rPr>
          <w:sz w:val="18"/>
          <w:szCs w:val="18"/>
        </w:rPr>
        <w:t>Knoxville, TN, USA</w:t>
      </w:r>
      <w:r w:rsidRPr="00F847A6">
        <w:rPr>
          <w:sz w:val="18"/>
          <w:szCs w:val="18"/>
        </w:rPr>
        <w:br/>
      </w:r>
      <w:r>
        <w:rPr>
          <w:sz w:val="18"/>
          <w:szCs w:val="18"/>
        </w:rPr>
        <w:t>k</w:t>
      </w:r>
      <w:r w:rsidRPr="00723864">
        <w:rPr>
          <w:sz w:val="18"/>
          <w:szCs w:val="18"/>
        </w:rPr>
        <w:t>hojandi@utk.edu</w:t>
      </w:r>
      <w:r>
        <w:rPr>
          <w:sz w:val="18"/>
          <w:szCs w:val="18"/>
        </w:rPr>
        <w:br/>
      </w:r>
      <w:r>
        <w:rPr>
          <w:sz w:val="18"/>
          <w:szCs w:val="18"/>
        </w:rPr>
        <w:br/>
      </w:r>
      <w:r>
        <w:rPr>
          <w:sz w:val="18"/>
          <w:szCs w:val="18"/>
        </w:rPr>
        <w:t>Tony Schmitz, PhD</w:t>
      </w:r>
      <w:r w:rsidRPr="00F847A6">
        <w:rPr>
          <w:sz w:val="18"/>
          <w:szCs w:val="18"/>
        </w:rPr>
        <w:br/>
      </w:r>
      <w:r>
        <w:rPr>
          <w:sz w:val="18"/>
          <w:szCs w:val="18"/>
        </w:rPr>
        <w:t>Manufacturing Science Division</w:t>
      </w:r>
      <w:r w:rsidRPr="00F847A6">
        <w:rPr>
          <w:sz w:val="18"/>
          <w:szCs w:val="18"/>
        </w:rPr>
        <w:br/>
      </w:r>
      <w:r>
        <w:rPr>
          <w:sz w:val="18"/>
          <w:szCs w:val="18"/>
        </w:rPr>
        <w:t>Oak Ridge National Lab</w:t>
      </w:r>
      <w:r w:rsidRPr="00F847A6">
        <w:rPr>
          <w:i/>
          <w:sz w:val="18"/>
          <w:szCs w:val="18"/>
        </w:rPr>
        <w:br/>
      </w:r>
      <w:r>
        <w:rPr>
          <w:sz w:val="18"/>
          <w:szCs w:val="18"/>
        </w:rPr>
        <w:t>Oak Ridge, TN, USA</w:t>
      </w:r>
      <w:r w:rsidRPr="00F847A6">
        <w:rPr>
          <w:sz w:val="18"/>
          <w:szCs w:val="18"/>
        </w:rPr>
        <w:br/>
      </w:r>
      <w:r>
        <w:rPr>
          <w:sz w:val="18"/>
          <w:szCs w:val="18"/>
        </w:rPr>
        <w:t>t</w:t>
      </w:r>
      <w:r w:rsidRPr="00723864">
        <w:rPr>
          <w:sz w:val="18"/>
          <w:szCs w:val="18"/>
        </w:rPr>
        <w:t>ony.schmitz@utk.edu</w:t>
      </w:r>
    </w:p>
    <w:p w14:paraId="7710CB98" w14:textId="486D356F" w:rsidR="006347CF" w:rsidRPr="00F847A6" w:rsidRDefault="006347CF" w:rsidP="008F2FDD">
      <w:pPr>
        <w:pStyle w:val="papertitle"/>
        <w:spacing w:before="100" w:beforeAutospacing="1" w:after="100" w:afterAutospacing="1"/>
        <w:jc w:val="both"/>
        <w:rPr>
          <w:sz w:val="16"/>
          <w:szCs w:val="16"/>
        </w:rPr>
        <w:sectPr w:rsidR="006347CF" w:rsidRPr="00F847A6" w:rsidSect="002231E8">
          <w:footerReference w:type="first" r:id="rId11"/>
          <w:type w:val="continuous"/>
          <w:pgSz w:w="12240" w:h="15840" w:code="1"/>
          <w:pgMar w:top="1080" w:right="893" w:bottom="1440" w:left="893" w:header="720" w:footer="720" w:gutter="0"/>
          <w:cols w:num="4" w:space="216"/>
          <w:docGrid w:linePitch="360"/>
        </w:sectPr>
      </w:pPr>
    </w:p>
    <w:p w14:paraId="5A5F7868" w14:textId="732A7198" w:rsidR="004D72B5" w:rsidRPr="00613FCA" w:rsidRDefault="009303D9" w:rsidP="00972203">
      <w:pPr>
        <w:pStyle w:val="Abstract"/>
        <w:rPr>
          <w:b w:val="0"/>
          <w:color w:val="000000" w:themeColor="text1"/>
          <w:sz w:val="20"/>
          <w:szCs w:val="20"/>
        </w:rPr>
      </w:pPr>
      <w:r w:rsidRPr="00613FCA">
        <w:rPr>
          <w:i/>
          <w:sz w:val="20"/>
          <w:szCs w:val="20"/>
        </w:rPr>
        <w:t>Abstract</w:t>
      </w:r>
      <w:r w:rsidRPr="00613FCA">
        <w:rPr>
          <w:sz w:val="20"/>
          <w:szCs w:val="20"/>
        </w:rPr>
        <w:t>—</w:t>
      </w:r>
      <w:r w:rsidR="0011705A" w:rsidRPr="4ADC00F3">
        <w:rPr>
          <w:b w:val="0"/>
          <w:color w:val="000000" w:themeColor="text1"/>
          <w:sz w:val="20"/>
          <w:szCs w:val="20"/>
        </w:rPr>
        <w:t xml:space="preserve">The </w:t>
      </w:r>
      <w:r w:rsidR="0015030D" w:rsidRPr="4ADC00F3">
        <w:rPr>
          <w:b w:val="0"/>
          <w:color w:val="000000" w:themeColor="text1"/>
          <w:sz w:val="20"/>
          <w:szCs w:val="20"/>
        </w:rPr>
        <w:t>properties</w:t>
      </w:r>
      <w:r w:rsidR="00883418" w:rsidRPr="4ADC00F3">
        <w:rPr>
          <w:b w:val="0"/>
          <w:color w:val="000000" w:themeColor="text1"/>
          <w:sz w:val="20"/>
          <w:szCs w:val="20"/>
        </w:rPr>
        <w:t xml:space="preserve"> related </w:t>
      </w:r>
      <w:r w:rsidR="57B660A7" w:rsidRPr="4ADC00F3">
        <w:rPr>
          <w:b w:val="0"/>
          <w:bCs w:val="0"/>
          <w:color w:val="000000" w:themeColor="text1"/>
          <w:sz w:val="20"/>
          <w:szCs w:val="20"/>
        </w:rPr>
        <w:t>to</w:t>
      </w:r>
      <w:r w:rsidR="0011705A" w:rsidRPr="4ADC00F3">
        <w:rPr>
          <w:b w:val="0"/>
          <w:color w:val="000000" w:themeColor="text1"/>
          <w:sz w:val="20"/>
          <w:szCs w:val="20"/>
        </w:rPr>
        <w:t xml:space="preserve"> chatter </w:t>
      </w:r>
      <w:r w:rsidR="00883418" w:rsidRPr="4ADC00F3">
        <w:rPr>
          <w:b w:val="0"/>
          <w:color w:val="000000" w:themeColor="text1"/>
          <w:sz w:val="20"/>
          <w:szCs w:val="20"/>
        </w:rPr>
        <w:t>and</w:t>
      </w:r>
      <w:r w:rsidR="0011705A" w:rsidRPr="4ADC00F3">
        <w:rPr>
          <w:b w:val="0"/>
          <w:color w:val="000000" w:themeColor="text1"/>
          <w:sz w:val="20"/>
          <w:szCs w:val="20"/>
        </w:rPr>
        <w:t xml:space="preserve"> the stability of manufacturing milling machines </w:t>
      </w:r>
      <w:r w:rsidR="005C190D" w:rsidRPr="4ADC00F3">
        <w:rPr>
          <w:b w:val="0"/>
          <w:color w:val="000000" w:themeColor="text1"/>
          <w:sz w:val="20"/>
          <w:szCs w:val="20"/>
        </w:rPr>
        <w:t>are</w:t>
      </w:r>
      <w:r w:rsidR="0011705A" w:rsidRPr="4ADC00F3">
        <w:rPr>
          <w:b w:val="0"/>
          <w:color w:val="000000" w:themeColor="text1"/>
          <w:sz w:val="20"/>
          <w:szCs w:val="20"/>
        </w:rPr>
        <w:t xml:space="preserve"> dependent </w:t>
      </w:r>
      <w:r w:rsidR="00E374D5" w:rsidRPr="4ADC00F3">
        <w:rPr>
          <w:b w:val="0"/>
          <w:color w:val="000000" w:themeColor="text1"/>
          <w:sz w:val="20"/>
          <w:szCs w:val="20"/>
        </w:rPr>
        <w:t xml:space="preserve">primarily </w:t>
      </w:r>
      <w:r w:rsidR="0011705A" w:rsidRPr="4ADC00F3">
        <w:rPr>
          <w:b w:val="0"/>
          <w:color w:val="000000" w:themeColor="text1"/>
          <w:sz w:val="20"/>
          <w:szCs w:val="20"/>
        </w:rPr>
        <w:t xml:space="preserve">on parameters </w:t>
      </w:r>
      <w:r w:rsidR="00774A3F" w:rsidRPr="4ADC00F3">
        <w:rPr>
          <w:b w:val="0"/>
          <w:color w:val="000000" w:themeColor="text1"/>
          <w:sz w:val="20"/>
          <w:szCs w:val="20"/>
        </w:rPr>
        <w:t>such as</w:t>
      </w:r>
      <w:r w:rsidR="0011705A" w:rsidRPr="4ADC00F3">
        <w:rPr>
          <w:b w:val="0"/>
          <w:color w:val="000000" w:themeColor="text1"/>
          <w:sz w:val="20"/>
          <w:szCs w:val="20"/>
        </w:rPr>
        <w:t xml:space="preserve"> axial depth of cut, </w:t>
      </w:r>
      <w:r w:rsidR="00FF2634" w:rsidRPr="4ADC00F3">
        <w:rPr>
          <w:b w:val="0"/>
          <w:color w:val="000000" w:themeColor="text1"/>
          <w:sz w:val="20"/>
          <w:szCs w:val="20"/>
        </w:rPr>
        <w:t>rotary</w:t>
      </w:r>
      <w:r w:rsidR="0011705A" w:rsidRPr="4ADC00F3">
        <w:rPr>
          <w:b w:val="0"/>
          <w:color w:val="000000" w:themeColor="text1"/>
          <w:sz w:val="20"/>
          <w:szCs w:val="20"/>
        </w:rPr>
        <w:t xml:space="preserve"> speed rpm, </w:t>
      </w:r>
      <w:r w:rsidR="00F84CE7" w:rsidRPr="4ADC00F3">
        <w:rPr>
          <w:b w:val="0"/>
          <w:color w:val="000000" w:themeColor="text1"/>
          <w:sz w:val="20"/>
          <w:szCs w:val="20"/>
        </w:rPr>
        <w:t xml:space="preserve">and </w:t>
      </w:r>
      <w:r w:rsidR="00FF2634" w:rsidRPr="4ADC00F3">
        <w:rPr>
          <w:b w:val="0"/>
          <w:color w:val="000000" w:themeColor="text1"/>
          <w:sz w:val="20"/>
          <w:szCs w:val="20"/>
        </w:rPr>
        <w:t>cutting force</w:t>
      </w:r>
      <w:r w:rsidR="0011705A" w:rsidRPr="4ADC00F3">
        <w:rPr>
          <w:b w:val="0"/>
          <w:color w:val="000000" w:themeColor="text1"/>
          <w:sz w:val="20"/>
          <w:szCs w:val="20"/>
        </w:rPr>
        <w:t xml:space="preserve">. These parameters </w:t>
      </w:r>
      <w:r w:rsidR="1297B26E" w:rsidRPr="7F1CE388">
        <w:rPr>
          <w:b w:val="0"/>
          <w:bCs w:val="0"/>
          <w:color w:val="000000" w:themeColor="text1"/>
          <w:sz w:val="20"/>
          <w:szCs w:val="20"/>
        </w:rPr>
        <w:t xml:space="preserve">are </w:t>
      </w:r>
      <w:r w:rsidR="0011705A" w:rsidRPr="7F1CE388">
        <w:rPr>
          <w:b w:val="0"/>
          <w:bCs w:val="0"/>
          <w:color w:val="000000" w:themeColor="text1"/>
          <w:sz w:val="20"/>
          <w:szCs w:val="20"/>
        </w:rPr>
        <w:t>used</w:t>
      </w:r>
      <w:r w:rsidR="0011705A" w:rsidRPr="4ADC00F3">
        <w:rPr>
          <w:b w:val="0"/>
          <w:color w:val="000000" w:themeColor="text1"/>
          <w:sz w:val="20"/>
          <w:szCs w:val="20"/>
        </w:rPr>
        <w:t xml:space="preserve"> to </w:t>
      </w:r>
      <w:r w:rsidR="3ACEDFCD" w:rsidRPr="1C71ECC0">
        <w:rPr>
          <w:b w:val="0"/>
          <w:bCs w:val="0"/>
          <w:color w:val="000000" w:themeColor="text1"/>
          <w:sz w:val="20"/>
          <w:szCs w:val="20"/>
        </w:rPr>
        <w:t xml:space="preserve">calculate </w:t>
      </w:r>
      <w:r w:rsidR="0011705A" w:rsidRPr="1C71ECC0">
        <w:rPr>
          <w:b w:val="0"/>
          <w:bCs w:val="0"/>
          <w:color w:val="000000" w:themeColor="text1"/>
          <w:sz w:val="20"/>
          <w:szCs w:val="20"/>
        </w:rPr>
        <w:t>the</w:t>
      </w:r>
      <w:r w:rsidR="0011705A" w:rsidRPr="4ADC00F3">
        <w:rPr>
          <w:b w:val="0"/>
          <w:color w:val="000000" w:themeColor="text1"/>
          <w:sz w:val="20"/>
          <w:szCs w:val="20"/>
        </w:rPr>
        <w:t xml:space="preserve"> milling process and avoid certain cuts that would result in </w:t>
      </w:r>
      <w:r w:rsidR="687FCFFC" w:rsidRPr="1C71ECC0">
        <w:rPr>
          <w:b w:val="0"/>
          <w:bCs w:val="0"/>
          <w:color w:val="000000" w:themeColor="text1"/>
          <w:sz w:val="20"/>
          <w:szCs w:val="20"/>
        </w:rPr>
        <w:t>unstable milling.</w:t>
      </w:r>
      <w:r w:rsidR="0011705A" w:rsidRPr="4ADC00F3">
        <w:rPr>
          <w:b w:val="0"/>
          <w:color w:val="000000" w:themeColor="text1"/>
          <w:sz w:val="20"/>
          <w:szCs w:val="20"/>
        </w:rPr>
        <w:t xml:space="preserve"> </w:t>
      </w:r>
      <w:r w:rsidR="007946FD" w:rsidRPr="4ADC00F3">
        <w:rPr>
          <w:b w:val="0"/>
          <w:color w:val="000000" w:themeColor="text1"/>
          <w:sz w:val="20"/>
          <w:szCs w:val="20"/>
        </w:rPr>
        <w:t xml:space="preserve">Using applied data science tools </w:t>
      </w:r>
      <w:r w:rsidR="552B41ED" w:rsidRPr="3294C940">
        <w:rPr>
          <w:b w:val="0"/>
          <w:bCs w:val="0"/>
          <w:color w:val="000000" w:themeColor="text1"/>
          <w:sz w:val="20"/>
          <w:szCs w:val="20"/>
        </w:rPr>
        <w:t>for</w:t>
      </w:r>
      <w:r w:rsidR="007946FD" w:rsidRPr="4ADC00F3">
        <w:rPr>
          <w:b w:val="0"/>
          <w:color w:val="000000" w:themeColor="text1"/>
          <w:sz w:val="20"/>
          <w:szCs w:val="20"/>
        </w:rPr>
        <w:t xml:space="preserve"> </w:t>
      </w:r>
      <w:r w:rsidR="00955AEA">
        <w:rPr>
          <w:b w:val="0"/>
          <w:color w:val="000000" w:themeColor="text1"/>
          <w:sz w:val="20"/>
          <w:szCs w:val="20"/>
        </w:rPr>
        <w:t>statistical</w:t>
      </w:r>
      <w:r w:rsidR="007946FD" w:rsidRPr="4ADC00F3">
        <w:rPr>
          <w:b w:val="0"/>
          <w:color w:val="000000" w:themeColor="text1"/>
          <w:sz w:val="20"/>
          <w:szCs w:val="20"/>
        </w:rPr>
        <w:t xml:space="preserve"> analysis</w:t>
      </w:r>
      <w:r w:rsidR="00C46F1A" w:rsidRPr="4ADC00F3">
        <w:rPr>
          <w:b w:val="0"/>
          <w:color w:val="000000" w:themeColor="text1"/>
          <w:sz w:val="20"/>
          <w:szCs w:val="20"/>
        </w:rPr>
        <w:t xml:space="preserve"> </w:t>
      </w:r>
      <w:r w:rsidR="007946FD" w:rsidRPr="4ADC00F3">
        <w:rPr>
          <w:b w:val="0"/>
          <w:color w:val="000000" w:themeColor="text1"/>
          <w:sz w:val="20"/>
          <w:szCs w:val="20"/>
        </w:rPr>
        <w:t xml:space="preserve">and machine learning </w:t>
      </w:r>
      <w:r w:rsidR="00094D45" w:rsidRPr="4ADC00F3">
        <w:rPr>
          <w:b w:val="0"/>
          <w:color w:val="000000" w:themeColor="text1"/>
          <w:sz w:val="20"/>
          <w:szCs w:val="20"/>
        </w:rPr>
        <w:t xml:space="preserve">models </w:t>
      </w:r>
      <w:r w:rsidR="007946FD" w:rsidRPr="4ADC00F3">
        <w:rPr>
          <w:b w:val="0"/>
          <w:color w:val="000000" w:themeColor="text1"/>
          <w:sz w:val="20"/>
          <w:szCs w:val="20"/>
        </w:rPr>
        <w:t xml:space="preserve">like </w:t>
      </w:r>
      <w:r w:rsidR="00284BB4" w:rsidRPr="00284BB4">
        <w:rPr>
          <w:b w:val="0"/>
          <w:color w:val="000000" w:themeColor="text1"/>
          <w:sz w:val="20"/>
          <w:szCs w:val="20"/>
        </w:rPr>
        <w:t xml:space="preserve">SHapley Additive exPlanations </w:t>
      </w:r>
      <w:r w:rsidR="00284BB4">
        <w:rPr>
          <w:b w:val="0"/>
          <w:color w:val="000000" w:themeColor="text1"/>
          <w:sz w:val="20"/>
          <w:szCs w:val="20"/>
        </w:rPr>
        <w:t>(SHAP)</w:t>
      </w:r>
      <w:r w:rsidR="315D4DE0" w:rsidRPr="3294C940">
        <w:rPr>
          <w:b w:val="0"/>
          <w:bCs w:val="0"/>
          <w:color w:val="000000" w:themeColor="text1"/>
          <w:sz w:val="20"/>
          <w:szCs w:val="20"/>
        </w:rPr>
        <w:t>,</w:t>
      </w:r>
      <w:r w:rsidR="0011705A" w:rsidRPr="4ADC00F3">
        <w:rPr>
          <w:b w:val="0"/>
          <w:color w:val="000000" w:themeColor="text1"/>
          <w:sz w:val="20"/>
          <w:szCs w:val="20"/>
        </w:rPr>
        <w:t xml:space="preserve"> this research </w:t>
      </w:r>
      <w:r w:rsidR="007946FD" w:rsidRPr="4ADC00F3">
        <w:rPr>
          <w:b w:val="0"/>
          <w:color w:val="000000" w:themeColor="text1"/>
          <w:sz w:val="20"/>
          <w:szCs w:val="20"/>
        </w:rPr>
        <w:t xml:space="preserve">will produce valuable insight </w:t>
      </w:r>
      <w:r w:rsidR="00955AEA">
        <w:rPr>
          <w:b w:val="0"/>
          <w:color w:val="000000" w:themeColor="text1"/>
          <w:sz w:val="20"/>
          <w:szCs w:val="20"/>
        </w:rPr>
        <w:t xml:space="preserve">on two stability testing methods used in </w:t>
      </w:r>
      <w:r w:rsidR="007946FD" w:rsidRPr="4ADC00F3">
        <w:rPr>
          <w:b w:val="0"/>
          <w:color w:val="000000" w:themeColor="text1"/>
          <w:sz w:val="20"/>
          <w:szCs w:val="20"/>
        </w:rPr>
        <w:t xml:space="preserve">milling machining </w:t>
      </w:r>
      <w:r w:rsidR="007946FD" w:rsidRPr="511CF588">
        <w:rPr>
          <w:b w:val="0"/>
          <w:bCs w:val="0"/>
          <w:color w:val="000000" w:themeColor="text1"/>
          <w:sz w:val="20"/>
          <w:szCs w:val="20"/>
        </w:rPr>
        <w:t>operation</w:t>
      </w:r>
      <w:r w:rsidR="2A7FBF91" w:rsidRPr="511CF588">
        <w:rPr>
          <w:b w:val="0"/>
          <w:bCs w:val="0"/>
          <w:color w:val="000000" w:themeColor="text1"/>
          <w:sz w:val="20"/>
          <w:szCs w:val="20"/>
        </w:rPr>
        <w:t>s</w:t>
      </w:r>
      <w:r w:rsidR="007946FD" w:rsidRPr="511CF588">
        <w:rPr>
          <w:b w:val="0"/>
          <w:bCs w:val="0"/>
          <w:color w:val="000000" w:themeColor="text1"/>
          <w:sz w:val="20"/>
          <w:szCs w:val="20"/>
        </w:rPr>
        <w:t>.</w:t>
      </w:r>
      <w:r w:rsidR="007946FD" w:rsidRPr="4ADC00F3">
        <w:rPr>
          <w:b w:val="0"/>
          <w:color w:val="000000" w:themeColor="text1"/>
          <w:sz w:val="20"/>
          <w:szCs w:val="20"/>
        </w:rPr>
        <w:t xml:space="preserve"> </w:t>
      </w:r>
      <w:r w:rsidR="0011705A" w:rsidRPr="2C0C2E3F">
        <w:rPr>
          <w:b w:val="0"/>
          <w:bCs w:val="0"/>
          <w:color w:val="000000" w:themeColor="text1"/>
          <w:sz w:val="20"/>
          <w:szCs w:val="20"/>
        </w:rPr>
        <w:t xml:space="preserve">By </w:t>
      </w:r>
      <w:r w:rsidR="049D0DF7" w:rsidRPr="2C0C2E3F">
        <w:rPr>
          <w:b w:val="0"/>
          <w:bCs w:val="0"/>
          <w:color w:val="000000" w:themeColor="text1"/>
          <w:sz w:val="20"/>
          <w:szCs w:val="20"/>
        </w:rPr>
        <w:t>leveraging the</w:t>
      </w:r>
      <w:r w:rsidR="00AE602F">
        <w:rPr>
          <w:b w:val="0"/>
          <w:color w:val="000000" w:themeColor="text1"/>
          <w:sz w:val="20"/>
          <w:szCs w:val="20"/>
        </w:rPr>
        <w:t xml:space="preserve"> data</w:t>
      </w:r>
      <w:r w:rsidR="0011705A" w:rsidRPr="4ADC00F3">
        <w:rPr>
          <w:b w:val="0"/>
          <w:color w:val="000000" w:themeColor="text1"/>
          <w:sz w:val="20"/>
          <w:szCs w:val="20"/>
        </w:rPr>
        <w:t xml:space="preserve">, </w:t>
      </w:r>
      <w:r w:rsidR="00710F4B" w:rsidRPr="4ADC00F3">
        <w:rPr>
          <w:b w:val="0"/>
          <w:color w:val="000000" w:themeColor="text1"/>
          <w:sz w:val="20"/>
          <w:szCs w:val="20"/>
        </w:rPr>
        <w:t>a</w:t>
      </w:r>
      <w:r w:rsidR="0011705A" w:rsidRPr="4ADC00F3">
        <w:rPr>
          <w:b w:val="0"/>
          <w:color w:val="000000" w:themeColor="text1"/>
          <w:sz w:val="20"/>
          <w:szCs w:val="20"/>
        </w:rPr>
        <w:t xml:space="preserve"> partition</w:t>
      </w:r>
      <w:r w:rsidR="00710F4B" w:rsidRPr="4ADC00F3">
        <w:rPr>
          <w:b w:val="0"/>
          <w:color w:val="000000" w:themeColor="text1"/>
          <w:sz w:val="20"/>
          <w:szCs w:val="20"/>
        </w:rPr>
        <w:t xml:space="preserve">ing model can be </w:t>
      </w:r>
      <w:r w:rsidR="000D2289">
        <w:rPr>
          <w:b w:val="0"/>
          <w:color w:val="000000" w:themeColor="text1"/>
          <w:sz w:val="20"/>
          <w:szCs w:val="20"/>
        </w:rPr>
        <w:t xml:space="preserve">used with </w:t>
      </w:r>
      <w:r w:rsidR="00CD5A00">
        <w:rPr>
          <w:b w:val="0"/>
          <w:color w:val="000000" w:themeColor="text1"/>
          <w:sz w:val="20"/>
          <w:szCs w:val="20"/>
        </w:rPr>
        <w:t>known</w:t>
      </w:r>
      <w:r w:rsidR="0011705A" w:rsidRPr="4ADC00F3">
        <w:rPr>
          <w:b w:val="0"/>
          <w:color w:val="000000" w:themeColor="text1"/>
          <w:sz w:val="20"/>
          <w:szCs w:val="20"/>
        </w:rPr>
        <w:t xml:space="preserve"> stable and unstable points </w:t>
      </w:r>
      <w:r w:rsidR="00710F4B" w:rsidRPr="4ADC00F3">
        <w:rPr>
          <w:b w:val="0"/>
          <w:color w:val="000000" w:themeColor="text1"/>
          <w:sz w:val="20"/>
          <w:szCs w:val="20"/>
        </w:rPr>
        <w:t>under certain conditions</w:t>
      </w:r>
      <w:r w:rsidR="001179EB" w:rsidRPr="4ADC00F3">
        <w:rPr>
          <w:b w:val="0"/>
          <w:color w:val="000000" w:themeColor="text1"/>
          <w:sz w:val="20"/>
          <w:szCs w:val="20"/>
        </w:rPr>
        <w:t xml:space="preserve"> </w:t>
      </w:r>
      <w:r w:rsidR="0011705A" w:rsidRPr="4ADC00F3">
        <w:rPr>
          <w:b w:val="0"/>
          <w:color w:val="000000" w:themeColor="text1"/>
          <w:sz w:val="20"/>
          <w:szCs w:val="20"/>
        </w:rPr>
        <w:t>to</w:t>
      </w:r>
      <w:r w:rsidR="00CD5A00">
        <w:rPr>
          <w:b w:val="0"/>
          <w:color w:val="000000" w:themeColor="text1"/>
          <w:sz w:val="20"/>
          <w:szCs w:val="20"/>
        </w:rPr>
        <w:t xml:space="preserve"> </w:t>
      </w:r>
      <w:r w:rsidR="00AE602F">
        <w:rPr>
          <w:b w:val="0"/>
          <w:color w:val="000000" w:themeColor="text1"/>
          <w:sz w:val="20"/>
          <w:szCs w:val="20"/>
        </w:rPr>
        <w:t>sort and select the best</w:t>
      </w:r>
      <w:r w:rsidR="002A3756">
        <w:rPr>
          <w:b w:val="0"/>
          <w:color w:val="000000" w:themeColor="text1"/>
          <w:sz w:val="20"/>
          <w:szCs w:val="20"/>
        </w:rPr>
        <w:t xml:space="preserve"> </w:t>
      </w:r>
      <w:r w:rsidR="00AE602F">
        <w:rPr>
          <w:b w:val="0"/>
          <w:color w:val="000000" w:themeColor="text1"/>
          <w:sz w:val="20"/>
          <w:szCs w:val="20"/>
        </w:rPr>
        <w:t xml:space="preserve">point(s) to be used in testing </w:t>
      </w:r>
      <w:r w:rsidR="002A3756">
        <w:rPr>
          <w:b w:val="0"/>
          <w:color w:val="000000" w:themeColor="text1"/>
          <w:sz w:val="20"/>
          <w:szCs w:val="20"/>
        </w:rPr>
        <w:t>on the stability lobe diagram</w:t>
      </w:r>
      <w:r w:rsidR="41310AB1" w:rsidRPr="13C14C8A">
        <w:rPr>
          <w:b w:val="0"/>
          <w:bCs w:val="0"/>
          <w:color w:val="000000" w:themeColor="text1"/>
          <w:sz w:val="20"/>
          <w:szCs w:val="20"/>
        </w:rPr>
        <w:t>.</w:t>
      </w:r>
      <w:r w:rsidR="41310AB1" w:rsidRPr="4492AF61">
        <w:rPr>
          <w:b w:val="0"/>
          <w:bCs w:val="0"/>
          <w:color w:val="000000" w:themeColor="text1"/>
          <w:sz w:val="20"/>
          <w:szCs w:val="20"/>
        </w:rPr>
        <w:t xml:space="preserve"> </w:t>
      </w:r>
      <w:r w:rsidR="41310AB1" w:rsidRPr="01F95434">
        <w:rPr>
          <w:b w:val="0"/>
          <w:bCs w:val="0"/>
          <w:color w:val="000000" w:themeColor="text1"/>
          <w:sz w:val="20"/>
          <w:szCs w:val="20"/>
        </w:rPr>
        <w:t xml:space="preserve">The aim </w:t>
      </w:r>
      <w:r w:rsidR="41310AB1" w:rsidRPr="5BCD1607">
        <w:rPr>
          <w:b w:val="0"/>
          <w:bCs w:val="0"/>
          <w:color w:val="000000" w:themeColor="text1"/>
          <w:sz w:val="20"/>
          <w:szCs w:val="20"/>
        </w:rPr>
        <w:t xml:space="preserve">is to </w:t>
      </w:r>
      <w:r w:rsidR="002446D0">
        <w:rPr>
          <w:b w:val="0"/>
          <w:bCs w:val="0"/>
          <w:color w:val="000000" w:themeColor="text1"/>
          <w:sz w:val="20"/>
          <w:szCs w:val="20"/>
        </w:rPr>
        <w:t xml:space="preserve">compare the two testing methods of combination and sequencing testing </w:t>
      </w:r>
      <w:r w:rsidR="00FD243A">
        <w:rPr>
          <w:b w:val="0"/>
          <w:bCs w:val="0"/>
          <w:color w:val="000000" w:themeColor="text1"/>
          <w:sz w:val="20"/>
          <w:szCs w:val="20"/>
        </w:rPr>
        <w:t>for</w:t>
      </w:r>
      <w:r w:rsidR="0011705A" w:rsidRPr="4ADC00F3">
        <w:rPr>
          <w:b w:val="0"/>
          <w:color w:val="000000" w:themeColor="text1"/>
          <w:sz w:val="20"/>
          <w:szCs w:val="20"/>
        </w:rPr>
        <w:t xml:space="preserve"> </w:t>
      </w:r>
      <w:r w:rsidR="00FD243A">
        <w:rPr>
          <w:b w:val="0"/>
          <w:color w:val="000000" w:themeColor="text1"/>
          <w:sz w:val="20"/>
          <w:szCs w:val="20"/>
        </w:rPr>
        <w:t xml:space="preserve">cost-effectiveness and </w:t>
      </w:r>
      <w:r w:rsidR="00885276">
        <w:rPr>
          <w:b w:val="0"/>
          <w:color w:val="000000" w:themeColor="text1"/>
          <w:sz w:val="20"/>
          <w:szCs w:val="20"/>
        </w:rPr>
        <w:t>accuracy</w:t>
      </w:r>
      <w:r w:rsidR="0011705A" w:rsidRPr="4ADC00F3">
        <w:rPr>
          <w:b w:val="0"/>
          <w:color w:val="000000" w:themeColor="text1"/>
          <w:sz w:val="20"/>
          <w:szCs w:val="20"/>
        </w:rPr>
        <w:t xml:space="preserve"> of </w:t>
      </w:r>
      <w:r w:rsidR="00885276">
        <w:rPr>
          <w:b w:val="0"/>
          <w:color w:val="000000" w:themeColor="text1"/>
          <w:sz w:val="20"/>
          <w:szCs w:val="20"/>
        </w:rPr>
        <w:t xml:space="preserve">identifying the </w:t>
      </w:r>
      <w:r w:rsidR="0011705A" w:rsidRPr="4ADC00F3">
        <w:rPr>
          <w:b w:val="0"/>
          <w:color w:val="000000" w:themeColor="text1"/>
          <w:sz w:val="20"/>
          <w:szCs w:val="20"/>
        </w:rPr>
        <w:t>milling machine</w:t>
      </w:r>
      <w:r w:rsidR="00885276">
        <w:rPr>
          <w:b w:val="0"/>
          <w:color w:val="000000" w:themeColor="text1"/>
          <w:sz w:val="20"/>
          <w:szCs w:val="20"/>
        </w:rPr>
        <w:t>’s stability boundary</w:t>
      </w:r>
      <w:r w:rsidR="0011705A" w:rsidRPr="4ADC00F3">
        <w:rPr>
          <w:b w:val="0"/>
          <w:color w:val="000000" w:themeColor="text1"/>
          <w:sz w:val="20"/>
          <w:szCs w:val="20"/>
        </w:rPr>
        <w:t xml:space="preserve"> w</w:t>
      </w:r>
      <w:r w:rsidR="00E479E8">
        <w:rPr>
          <w:b w:val="0"/>
          <w:color w:val="000000" w:themeColor="text1"/>
          <w:sz w:val="20"/>
          <w:szCs w:val="20"/>
        </w:rPr>
        <w:t>hich in turn wi</w:t>
      </w:r>
      <w:r w:rsidR="00BD06EC">
        <w:rPr>
          <w:b w:val="0"/>
          <w:color w:val="000000" w:themeColor="text1"/>
          <w:sz w:val="20"/>
          <w:szCs w:val="20"/>
        </w:rPr>
        <w:t>ll</w:t>
      </w:r>
      <w:r w:rsidR="00B6660F">
        <w:rPr>
          <w:b w:val="0"/>
          <w:color w:val="000000" w:themeColor="text1"/>
          <w:sz w:val="20"/>
          <w:szCs w:val="20"/>
        </w:rPr>
        <w:t xml:space="preserve"> help with</w:t>
      </w:r>
      <w:r w:rsidR="0011705A" w:rsidRPr="4ADC00F3">
        <w:rPr>
          <w:b w:val="0"/>
          <w:color w:val="000000" w:themeColor="text1"/>
          <w:sz w:val="20"/>
          <w:szCs w:val="20"/>
        </w:rPr>
        <w:t xml:space="preserve"> reducing the </w:t>
      </w:r>
      <w:r w:rsidR="173AB8C6" w:rsidRPr="06BB8C66">
        <w:rPr>
          <w:b w:val="0"/>
          <w:bCs w:val="0"/>
          <w:color w:val="000000" w:themeColor="text1"/>
          <w:sz w:val="20"/>
          <w:szCs w:val="20"/>
        </w:rPr>
        <w:t>amount</w:t>
      </w:r>
      <w:r w:rsidR="0011705A" w:rsidRPr="06BB8C66">
        <w:rPr>
          <w:b w:val="0"/>
          <w:bCs w:val="0"/>
          <w:color w:val="000000" w:themeColor="text1"/>
          <w:sz w:val="20"/>
          <w:szCs w:val="20"/>
        </w:rPr>
        <w:t xml:space="preserve"> </w:t>
      </w:r>
      <w:r w:rsidR="173AB8C6" w:rsidRPr="2A8E0CCC">
        <w:rPr>
          <w:b w:val="0"/>
          <w:bCs w:val="0"/>
          <w:color w:val="000000" w:themeColor="text1"/>
          <w:sz w:val="20"/>
          <w:szCs w:val="20"/>
        </w:rPr>
        <w:t>of</w:t>
      </w:r>
      <w:r w:rsidR="0011705A" w:rsidRPr="2A8E0CCC">
        <w:rPr>
          <w:b w:val="0"/>
          <w:bCs w:val="0"/>
          <w:color w:val="000000" w:themeColor="text1"/>
          <w:sz w:val="20"/>
          <w:szCs w:val="20"/>
        </w:rPr>
        <w:t xml:space="preserve"> </w:t>
      </w:r>
      <w:r w:rsidR="0011705A" w:rsidRPr="4ADC00F3">
        <w:rPr>
          <w:b w:val="0"/>
          <w:color w:val="000000" w:themeColor="text1"/>
          <w:sz w:val="20"/>
          <w:szCs w:val="20"/>
        </w:rPr>
        <w:t xml:space="preserve">chatter present in the </w:t>
      </w:r>
      <w:r w:rsidR="2D068359" w:rsidRPr="0ECCF794">
        <w:rPr>
          <w:b w:val="0"/>
          <w:bCs w:val="0"/>
          <w:color w:val="000000" w:themeColor="text1"/>
          <w:sz w:val="20"/>
          <w:szCs w:val="20"/>
        </w:rPr>
        <w:t>milling</w:t>
      </w:r>
      <w:r w:rsidR="0011705A" w:rsidRPr="0ECCF794">
        <w:rPr>
          <w:b w:val="0"/>
          <w:bCs w:val="0"/>
          <w:color w:val="000000" w:themeColor="text1"/>
          <w:sz w:val="20"/>
          <w:szCs w:val="20"/>
        </w:rPr>
        <w:t>.</w:t>
      </w:r>
      <w:r w:rsidR="0011705A" w:rsidRPr="4ADC00F3">
        <w:rPr>
          <w:b w:val="0"/>
          <w:color w:val="000000" w:themeColor="text1"/>
          <w:sz w:val="20"/>
          <w:szCs w:val="20"/>
        </w:rPr>
        <w:t xml:space="preserve"> </w:t>
      </w:r>
      <w:r w:rsidR="005802AB" w:rsidRPr="4ADC00F3">
        <w:rPr>
          <w:b w:val="0"/>
          <w:color w:val="000000" w:themeColor="text1"/>
          <w:sz w:val="20"/>
          <w:szCs w:val="20"/>
        </w:rPr>
        <w:t>R</w:t>
      </w:r>
      <w:r w:rsidR="0011705A" w:rsidRPr="4ADC00F3">
        <w:rPr>
          <w:b w:val="0"/>
          <w:color w:val="000000" w:themeColor="text1"/>
          <w:sz w:val="20"/>
          <w:szCs w:val="20"/>
        </w:rPr>
        <w:t xml:space="preserve">ecognizing </w:t>
      </w:r>
      <w:r w:rsidR="00C6535C" w:rsidRPr="00C6535C">
        <w:rPr>
          <w:b w:val="0"/>
          <w:color w:val="000000" w:themeColor="text1"/>
          <w:sz w:val="20"/>
          <w:szCs w:val="20"/>
        </w:rPr>
        <w:t xml:space="preserve">the </w:t>
      </w:r>
      <w:r w:rsidR="2BD9BD86" w:rsidRPr="5D26C7E8">
        <w:rPr>
          <w:b w:val="0"/>
          <w:bCs w:val="0"/>
          <w:color w:val="000000" w:themeColor="text1"/>
          <w:sz w:val="20"/>
          <w:szCs w:val="20"/>
        </w:rPr>
        <w:t>testing</w:t>
      </w:r>
      <w:r w:rsidR="00C6535C" w:rsidRPr="00C6535C">
        <w:rPr>
          <w:b w:val="0"/>
          <w:color w:val="000000" w:themeColor="text1"/>
          <w:sz w:val="20"/>
          <w:szCs w:val="20"/>
        </w:rPr>
        <w:t xml:space="preserve"> </w:t>
      </w:r>
      <w:r w:rsidR="00FD243A">
        <w:rPr>
          <w:b w:val="0"/>
          <w:color w:val="000000" w:themeColor="text1"/>
          <w:sz w:val="20"/>
          <w:szCs w:val="20"/>
        </w:rPr>
        <w:t>method with the better accuracy</w:t>
      </w:r>
      <w:r w:rsidR="00C6535C" w:rsidRPr="00C6535C">
        <w:rPr>
          <w:b w:val="0"/>
          <w:color w:val="000000" w:themeColor="text1"/>
          <w:sz w:val="20"/>
          <w:szCs w:val="20"/>
        </w:rPr>
        <w:t xml:space="preserve"> </w:t>
      </w:r>
      <w:r w:rsidR="001F29A2">
        <w:rPr>
          <w:b w:val="0"/>
          <w:color w:val="000000" w:themeColor="text1"/>
          <w:sz w:val="20"/>
          <w:szCs w:val="20"/>
        </w:rPr>
        <w:t>will</w:t>
      </w:r>
      <w:r w:rsidR="00C6535C" w:rsidRPr="00C6535C">
        <w:rPr>
          <w:b w:val="0"/>
          <w:color w:val="000000" w:themeColor="text1"/>
          <w:sz w:val="20"/>
          <w:szCs w:val="20"/>
        </w:rPr>
        <w:t xml:space="preserve"> help determine the best </w:t>
      </w:r>
      <w:r w:rsidR="00A163C0">
        <w:rPr>
          <w:b w:val="0"/>
          <w:color w:val="000000" w:themeColor="text1"/>
          <w:sz w:val="20"/>
          <w:szCs w:val="20"/>
        </w:rPr>
        <w:t xml:space="preserve">sequence of testing </w:t>
      </w:r>
      <w:r w:rsidR="43C70EDF" w:rsidRPr="5A7543B6">
        <w:rPr>
          <w:b w:val="0"/>
          <w:bCs w:val="0"/>
          <w:color w:val="000000" w:themeColor="text1"/>
          <w:sz w:val="20"/>
          <w:szCs w:val="20"/>
        </w:rPr>
        <w:t>and</w:t>
      </w:r>
      <w:r w:rsidR="00A163C0">
        <w:rPr>
          <w:b w:val="0"/>
          <w:color w:val="000000" w:themeColor="text1"/>
          <w:sz w:val="20"/>
          <w:szCs w:val="20"/>
        </w:rPr>
        <w:t xml:space="preserve"> the </w:t>
      </w:r>
      <w:r w:rsidR="00C6535C" w:rsidRPr="00C6535C">
        <w:rPr>
          <w:b w:val="0"/>
          <w:color w:val="000000" w:themeColor="text1"/>
          <w:sz w:val="20"/>
          <w:szCs w:val="20"/>
        </w:rPr>
        <w:t>stopping criteria</w:t>
      </w:r>
      <w:r w:rsidR="00A163C0">
        <w:rPr>
          <w:b w:val="0"/>
          <w:color w:val="000000" w:themeColor="text1"/>
          <w:sz w:val="20"/>
          <w:szCs w:val="20"/>
        </w:rPr>
        <w:t>.</w:t>
      </w:r>
    </w:p>
    <w:p w14:paraId="1B9B2718" w14:textId="0943ABA0" w:rsidR="009303D9" w:rsidRPr="00613FCA" w:rsidRDefault="004D72B5" w:rsidP="00972203">
      <w:pPr>
        <w:pStyle w:val="Keywords"/>
        <w:rPr>
          <w:sz w:val="20"/>
          <w:szCs w:val="20"/>
        </w:rPr>
      </w:pPr>
      <w:r w:rsidRPr="00613FCA">
        <w:rPr>
          <w:sz w:val="20"/>
          <w:szCs w:val="20"/>
        </w:rPr>
        <w:t>Keywords—</w:t>
      </w:r>
      <w:r w:rsidR="00637BA0" w:rsidRPr="00613FCA">
        <w:rPr>
          <w:color w:val="000000"/>
          <w:sz w:val="20"/>
          <w:szCs w:val="20"/>
        </w:rPr>
        <w:t xml:space="preserve">Milling, </w:t>
      </w:r>
      <w:r w:rsidR="00512CAD" w:rsidRPr="00613FCA">
        <w:rPr>
          <w:color w:val="000000"/>
          <w:sz w:val="20"/>
          <w:szCs w:val="20"/>
        </w:rPr>
        <w:t>C</w:t>
      </w:r>
      <w:r w:rsidR="00637BA0" w:rsidRPr="00613FCA">
        <w:rPr>
          <w:color w:val="000000"/>
          <w:sz w:val="20"/>
          <w:szCs w:val="20"/>
        </w:rPr>
        <w:t>hatter,</w:t>
      </w:r>
      <w:r w:rsidR="00512CAD" w:rsidRPr="00613FCA">
        <w:rPr>
          <w:color w:val="000000"/>
          <w:sz w:val="20"/>
          <w:szCs w:val="20"/>
        </w:rPr>
        <w:t xml:space="preserve"> S</w:t>
      </w:r>
      <w:r w:rsidR="00637BA0" w:rsidRPr="00613FCA">
        <w:rPr>
          <w:color w:val="000000"/>
          <w:sz w:val="20"/>
          <w:szCs w:val="20"/>
        </w:rPr>
        <w:t xml:space="preserve">tability </w:t>
      </w:r>
      <w:r w:rsidR="00512CAD" w:rsidRPr="00613FCA">
        <w:rPr>
          <w:color w:val="000000"/>
          <w:sz w:val="20"/>
          <w:szCs w:val="20"/>
        </w:rPr>
        <w:t>M</w:t>
      </w:r>
      <w:r w:rsidR="00637BA0" w:rsidRPr="00613FCA">
        <w:rPr>
          <w:color w:val="000000"/>
          <w:sz w:val="20"/>
          <w:szCs w:val="20"/>
        </w:rPr>
        <w:t xml:space="preserve">apping, </w:t>
      </w:r>
      <w:r w:rsidR="00512CAD" w:rsidRPr="00613FCA">
        <w:rPr>
          <w:color w:val="000000"/>
          <w:sz w:val="20"/>
          <w:szCs w:val="20"/>
        </w:rPr>
        <w:t>P</w:t>
      </w:r>
      <w:r w:rsidR="00637BA0" w:rsidRPr="00613FCA">
        <w:rPr>
          <w:color w:val="000000"/>
          <w:sz w:val="20"/>
          <w:szCs w:val="20"/>
        </w:rPr>
        <w:t xml:space="preserve">artitioning </w:t>
      </w:r>
      <w:r w:rsidR="00512CAD" w:rsidRPr="00613FCA">
        <w:rPr>
          <w:color w:val="000000"/>
          <w:sz w:val="20"/>
          <w:szCs w:val="20"/>
        </w:rPr>
        <w:t>M</w:t>
      </w:r>
      <w:r w:rsidR="00637BA0" w:rsidRPr="00613FCA">
        <w:rPr>
          <w:color w:val="000000"/>
          <w:sz w:val="20"/>
          <w:szCs w:val="20"/>
        </w:rPr>
        <w:t>odels</w:t>
      </w:r>
      <w:r w:rsidR="00FD3865">
        <w:rPr>
          <w:color w:val="000000"/>
          <w:sz w:val="20"/>
          <w:szCs w:val="20"/>
        </w:rPr>
        <w:t>, Sequencing, Combination</w:t>
      </w:r>
    </w:p>
    <w:p w14:paraId="2A377A1E" w14:textId="643EE8EE" w:rsidR="009303D9" w:rsidRDefault="009303D9" w:rsidP="006B6B66">
      <w:pPr>
        <w:pStyle w:val="Heading1"/>
      </w:pPr>
      <w:r w:rsidRPr="00D632BE">
        <w:t>Introduction</w:t>
      </w:r>
    </w:p>
    <w:p w14:paraId="24DDFC60" w14:textId="336ECF69" w:rsidR="00E31B56" w:rsidRPr="00E31B56" w:rsidRDefault="00E31B56" w:rsidP="00E31B56">
      <w:pPr>
        <w:pStyle w:val="Heading2"/>
      </w:pPr>
      <w:r>
        <w:t>Background</w:t>
      </w:r>
    </w:p>
    <w:p w14:paraId="19B1A888" w14:textId="7BFE5F47" w:rsidR="004F3283" w:rsidRDefault="00710902" w:rsidP="00404275">
      <w:pPr>
        <w:pStyle w:val="BodyText"/>
        <w:spacing w:line="240" w:lineRule="auto"/>
        <w:rPr>
          <w:color w:val="000000"/>
        </w:rPr>
      </w:pPr>
      <w:r>
        <w:rPr>
          <w:lang w:val="en-US"/>
        </w:rPr>
        <w:t>Th</w:t>
      </w:r>
      <w:r w:rsidRPr="137FB182">
        <w:rPr>
          <w:color w:val="000000" w:themeColor="text1"/>
          <w:lang w:val="en-US"/>
        </w:rPr>
        <w:t>e</w:t>
      </w:r>
      <w:r w:rsidR="00A877A0" w:rsidRPr="137FB182">
        <w:rPr>
          <w:color w:val="000000" w:themeColor="text1"/>
          <w:lang w:val="en-US"/>
        </w:rPr>
        <w:t xml:space="preserve"> </w:t>
      </w:r>
      <w:r w:rsidR="00A877A0" w:rsidRPr="137FB182">
        <w:rPr>
          <w:color w:val="000000" w:themeColor="text1"/>
        </w:rPr>
        <w:t xml:space="preserve">milling manufacturing process </w:t>
      </w:r>
      <w:r w:rsidR="008C4996" w:rsidRPr="137FB182">
        <w:rPr>
          <w:color w:val="000000" w:themeColor="text1"/>
        </w:rPr>
        <w:t xml:space="preserve">is </w:t>
      </w:r>
      <w:r w:rsidR="00B43BA1" w:rsidRPr="137FB182">
        <w:rPr>
          <w:color w:val="000000" w:themeColor="text1"/>
        </w:rPr>
        <w:t>a subtractive</w:t>
      </w:r>
      <w:r w:rsidR="00DA4C1B" w:rsidRPr="137FB182">
        <w:rPr>
          <w:color w:val="000000" w:themeColor="text1"/>
        </w:rPr>
        <w:t xml:space="preserve"> manufacturing process</w:t>
      </w:r>
      <w:r w:rsidR="00CD4541" w:rsidRPr="137FB182">
        <w:rPr>
          <w:color w:val="000000" w:themeColor="text1"/>
        </w:rPr>
        <w:t xml:space="preserve"> where a</w:t>
      </w:r>
      <w:r w:rsidR="00633677" w:rsidRPr="137FB182">
        <w:rPr>
          <w:color w:val="000000" w:themeColor="text1"/>
        </w:rPr>
        <w:t xml:space="preserve"> </w:t>
      </w:r>
      <w:r w:rsidR="00F150AB" w:rsidRPr="137FB182">
        <w:rPr>
          <w:color w:val="000000" w:themeColor="text1"/>
        </w:rPr>
        <w:t xml:space="preserve">drilling </w:t>
      </w:r>
      <w:r w:rsidR="00633677" w:rsidRPr="137FB182">
        <w:rPr>
          <w:color w:val="000000" w:themeColor="text1"/>
        </w:rPr>
        <w:t xml:space="preserve">tool </w:t>
      </w:r>
      <w:r w:rsidR="00DA4C1B" w:rsidRPr="137FB182">
        <w:rPr>
          <w:color w:val="000000" w:themeColor="text1"/>
        </w:rPr>
        <w:t xml:space="preserve">removes material </w:t>
      </w:r>
      <w:r w:rsidR="002C7012" w:rsidRPr="137FB182">
        <w:rPr>
          <w:color w:val="000000" w:themeColor="text1"/>
        </w:rPr>
        <w:t xml:space="preserve">via a shearing method </w:t>
      </w:r>
      <w:r w:rsidR="00DA4C1B" w:rsidRPr="137FB182">
        <w:rPr>
          <w:color w:val="000000" w:themeColor="text1"/>
        </w:rPr>
        <w:t xml:space="preserve">from a </w:t>
      </w:r>
      <w:r w:rsidR="002C7012" w:rsidRPr="137FB182">
        <w:rPr>
          <w:color w:val="000000" w:themeColor="text1"/>
        </w:rPr>
        <w:t>section</w:t>
      </w:r>
      <w:r w:rsidR="00DA4C1B" w:rsidRPr="137FB182">
        <w:rPr>
          <w:color w:val="000000" w:themeColor="text1"/>
        </w:rPr>
        <w:t xml:space="preserve"> of raw material. The process is </w:t>
      </w:r>
      <w:r w:rsidR="008C4996" w:rsidRPr="137FB182">
        <w:rPr>
          <w:color w:val="000000" w:themeColor="text1"/>
        </w:rPr>
        <w:t>used</w:t>
      </w:r>
      <w:r w:rsidR="009471A0" w:rsidRPr="137FB182">
        <w:rPr>
          <w:color w:val="000000" w:themeColor="text1"/>
        </w:rPr>
        <w:t xml:space="preserve"> in </w:t>
      </w:r>
      <w:r w:rsidR="37F09DA3" w:rsidRPr="49C43EF5">
        <w:rPr>
          <w:color w:val="000000" w:themeColor="text1"/>
        </w:rPr>
        <w:t>many</w:t>
      </w:r>
      <w:r w:rsidR="14EC919E" w:rsidRPr="4E1A891E">
        <w:rPr>
          <w:color w:val="000000" w:themeColor="text1"/>
        </w:rPr>
        <w:t xml:space="preserve"> manufacturing</w:t>
      </w:r>
      <w:r w:rsidR="009565B9" w:rsidRPr="137FB182">
        <w:rPr>
          <w:color w:val="000000" w:themeColor="text1"/>
        </w:rPr>
        <w:t xml:space="preserve"> </w:t>
      </w:r>
      <w:r w:rsidR="009471A0" w:rsidRPr="137FB182">
        <w:rPr>
          <w:color w:val="000000" w:themeColor="text1"/>
        </w:rPr>
        <w:t>industries</w:t>
      </w:r>
      <w:r w:rsidR="00FD52D9" w:rsidRPr="137FB182">
        <w:rPr>
          <w:color w:val="000000" w:themeColor="text1"/>
        </w:rPr>
        <w:t xml:space="preserve"> for everyday products</w:t>
      </w:r>
      <w:r w:rsidR="009565B9" w:rsidRPr="137FB182">
        <w:rPr>
          <w:color w:val="000000" w:themeColor="text1"/>
        </w:rPr>
        <w:t xml:space="preserve"> </w:t>
      </w:r>
      <w:r w:rsidR="37F09DA3" w:rsidRPr="49C43EF5">
        <w:rPr>
          <w:color w:val="000000" w:themeColor="text1"/>
        </w:rPr>
        <w:t>like</w:t>
      </w:r>
      <w:r w:rsidR="009565B9" w:rsidRPr="137FB182">
        <w:rPr>
          <w:color w:val="000000" w:themeColor="text1"/>
        </w:rPr>
        <w:t xml:space="preserve"> golf clubs</w:t>
      </w:r>
      <w:r w:rsidR="00FD52D9" w:rsidRPr="137FB182">
        <w:rPr>
          <w:color w:val="000000" w:themeColor="text1"/>
        </w:rPr>
        <w:t xml:space="preserve"> to industrial products</w:t>
      </w:r>
      <w:r w:rsidR="004F6BDC" w:rsidRPr="137FB182">
        <w:rPr>
          <w:color w:val="000000" w:themeColor="text1"/>
        </w:rPr>
        <w:t xml:space="preserve"> </w:t>
      </w:r>
      <w:r w:rsidR="37F09DA3" w:rsidRPr="49C43EF5">
        <w:rPr>
          <w:color w:val="000000" w:themeColor="text1"/>
        </w:rPr>
        <w:t>like</w:t>
      </w:r>
      <w:r w:rsidR="004F6BDC" w:rsidRPr="137FB182">
        <w:rPr>
          <w:color w:val="000000" w:themeColor="text1"/>
        </w:rPr>
        <w:t xml:space="preserve"> </w:t>
      </w:r>
      <w:r w:rsidR="00DF1695" w:rsidRPr="137FB182">
        <w:rPr>
          <w:color w:val="000000" w:themeColor="text1"/>
        </w:rPr>
        <w:t>machine parts</w:t>
      </w:r>
      <w:r w:rsidR="00FD52D9" w:rsidRPr="137FB182">
        <w:rPr>
          <w:color w:val="000000" w:themeColor="text1"/>
        </w:rPr>
        <w:t>.</w:t>
      </w:r>
      <w:r w:rsidR="000F5089" w:rsidRPr="137FB182">
        <w:rPr>
          <w:color w:val="000000" w:themeColor="text1"/>
        </w:rPr>
        <w:t xml:space="preserve"> </w:t>
      </w:r>
      <w:r w:rsidR="498C6669" w:rsidRPr="3D3FFFCF">
        <w:rPr>
          <w:color w:val="000000" w:themeColor="text1"/>
        </w:rPr>
        <w:t xml:space="preserve">Metal milling can exceed the </w:t>
      </w:r>
      <w:r w:rsidR="498C6669" w:rsidRPr="5FA5D967">
        <w:rPr>
          <w:color w:val="000000" w:themeColor="text1"/>
        </w:rPr>
        <w:t xml:space="preserve">stable </w:t>
      </w:r>
      <w:r w:rsidR="498C6669" w:rsidRPr="081ED55C">
        <w:rPr>
          <w:color w:val="000000" w:themeColor="text1"/>
        </w:rPr>
        <w:t xml:space="preserve">parameters of the </w:t>
      </w:r>
      <w:r w:rsidR="498C6669" w:rsidRPr="1696F7D3">
        <w:rPr>
          <w:color w:val="000000" w:themeColor="text1"/>
        </w:rPr>
        <w:t xml:space="preserve">tools and </w:t>
      </w:r>
      <w:r w:rsidR="498C6669" w:rsidRPr="0BE02965">
        <w:rPr>
          <w:color w:val="000000" w:themeColor="text1"/>
        </w:rPr>
        <w:t>materials</w:t>
      </w:r>
      <w:r w:rsidR="498C6669" w:rsidRPr="600BBF24">
        <w:rPr>
          <w:color w:val="000000" w:themeColor="text1"/>
        </w:rPr>
        <w:t xml:space="preserve">, so </w:t>
      </w:r>
      <w:r w:rsidR="498C6669" w:rsidRPr="2D25A170">
        <w:rPr>
          <w:color w:val="000000" w:themeColor="text1"/>
        </w:rPr>
        <w:t>research</w:t>
      </w:r>
      <w:r w:rsidR="00252FA9" w:rsidRPr="137FB182">
        <w:rPr>
          <w:color w:val="000000" w:themeColor="text1"/>
        </w:rPr>
        <w:t xml:space="preserve"> </w:t>
      </w:r>
      <w:r w:rsidR="498C6669" w:rsidRPr="0E43F1D8">
        <w:rPr>
          <w:color w:val="000000" w:themeColor="text1"/>
        </w:rPr>
        <w:t>seeks to</w:t>
      </w:r>
      <w:r w:rsidR="00252FA9" w:rsidRPr="0E43F1D8">
        <w:rPr>
          <w:color w:val="000000" w:themeColor="text1"/>
        </w:rPr>
        <w:t xml:space="preserve"> </w:t>
      </w:r>
      <w:r w:rsidR="00252FA9" w:rsidRPr="137FB182">
        <w:rPr>
          <w:color w:val="000000" w:themeColor="text1"/>
        </w:rPr>
        <w:t>optimize the process to make it more economical, reliable, maintainable, and sustainable.</w:t>
      </w:r>
      <w:r w:rsidR="000C515C" w:rsidRPr="137FB182">
        <w:rPr>
          <w:color w:val="000000" w:themeColor="text1"/>
        </w:rPr>
        <w:t xml:space="preserve"> Inadequate milling station parameters will result in poor stability which creates undesirable vibrations or resonances that occur between the cutting tool and workpiece called chatter. Chatter can typically be heard as an audible noise, will leave irregular </w:t>
      </w:r>
      <w:r w:rsidR="00403A68" w:rsidRPr="137FB182">
        <w:rPr>
          <w:color w:val="000000" w:themeColor="text1"/>
        </w:rPr>
        <w:t>and undesi</w:t>
      </w:r>
      <w:r w:rsidR="00295E27" w:rsidRPr="137FB182">
        <w:rPr>
          <w:color w:val="000000" w:themeColor="text1"/>
        </w:rPr>
        <w:t xml:space="preserve">rable </w:t>
      </w:r>
      <w:r w:rsidR="000C515C" w:rsidRPr="137FB182">
        <w:rPr>
          <w:color w:val="000000" w:themeColor="text1"/>
        </w:rPr>
        <w:t>tool marks on the machined surface, and can occasionally break the tool</w:t>
      </w:r>
      <w:r w:rsidR="00295E27" w:rsidRPr="137FB182">
        <w:rPr>
          <w:color w:val="000000" w:themeColor="text1"/>
        </w:rPr>
        <w:t xml:space="preserve"> or even damage the machine</w:t>
      </w:r>
      <w:r w:rsidR="000C515C" w:rsidRPr="137FB182">
        <w:rPr>
          <w:color w:val="000000" w:themeColor="text1"/>
        </w:rPr>
        <w:t>.</w:t>
      </w:r>
    </w:p>
    <w:p w14:paraId="75CB3E88" w14:textId="1E0FAEB8" w:rsidR="00A03328" w:rsidRPr="00A03328" w:rsidRDefault="00A03328" w:rsidP="00A03328">
      <w:pPr>
        <w:pStyle w:val="Heading2"/>
      </w:pPr>
      <w:r>
        <w:t>Literature</w:t>
      </w:r>
    </w:p>
    <w:p w14:paraId="1640046B" w14:textId="506B2476" w:rsidR="00CE0F9E" w:rsidRPr="00B51388" w:rsidRDefault="00A6136D" w:rsidP="00263525">
      <w:pPr>
        <w:pStyle w:val="BodyText"/>
        <w:spacing w:line="240" w:lineRule="auto"/>
        <w:rPr>
          <w:lang w:val="en-US"/>
        </w:rPr>
      </w:pPr>
      <w:r w:rsidRPr="32408EE5">
        <w:rPr>
          <w:color w:val="000000" w:themeColor="text1"/>
          <w:lang w:val="en-US"/>
        </w:rPr>
        <w:t xml:space="preserve">There are numerous aspects of the milling process </w:t>
      </w:r>
      <w:r w:rsidR="00633677" w:rsidRPr="32408EE5">
        <w:rPr>
          <w:color w:val="000000" w:themeColor="text1"/>
          <w:lang w:val="en-US"/>
        </w:rPr>
        <w:t>that</w:t>
      </w:r>
      <w:r w:rsidRPr="32408EE5">
        <w:rPr>
          <w:color w:val="000000" w:themeColor="text1"/>
          <w:lang w:val="en-US"/>
        </w:rPr>
        <w:t xml:space="preserve"> studies have aimed to optimize.</w:t>
      </w:r>
      <w:r w:rsidR="00433440" w:rsidRPr="32408EE5">
        <w:rPr>
          <w:color w:val="000000" w:themeColor="text1"/>
          <w:lang w:val="en-US"/>
        </w:rPr>
        <w:t xml:space="preserve"> </w:t>
      </w:r>
      <w:r w:rsidR="0086310B" w:rsidRPr="32408EE5">
        <w:rPr>
          <w:color w:val="000000" w:themeColor="text1"/>
          <w:lang w:val="en-US"/>
        </w:rPr>
        <w:t>Previous research</w:t>
      </w:r>
      <w:r w:rsidR="00173095" w:rsidRPr="32408EE5">
        <w:rPr>
          <w:color w:val="000000" w:themeColor="text1"/>
          <w:lang w:val="en-US"/>
        </w:rPr>
        <w:t xml:space="preserve"> has </w:t>
      </w:r>
      <w:r w:rsidR="46F089CD" w:rsidRPr="45903931">
        <w:rPr>
          <w:color w:val="000000" w:themeColor="text1"/>
          <w:lang w:val="en-US"/>
        </w:rPr>
        <w:t>sought</w:t>
      </w:r>
      <w:r w:rsidR="00173095" w:rsidRPr="32408EE5">
        <w:rPr>
          <w:color w:val="000000" w:themeColor="text1"/>
          <w:lang w:val="en-US"/>
        </w:rPr>
        <w:t xml:space="preserve"> the </w:t>
      </w:r>
      <w:r w:rsidR="56A322AC" w:rsidRPr="69CDE3A8">
        <w:rPr>
          <w:color w:val="000000" w:themeColor="text1"/>
          <w:lang w:val="en-US"/>
        </w:rPr>
        <w:t>parameters of</w:t>
      </w:r>
      <w:r w:rsidR="00173095" w:rsidRPr="69CDE3A8">
        <w:rPr>
          <w:color w:val="000000" w:themeColor="text1"/>
          <w:lang w:val="en-US"/>
        </w:rPr>
        <w:t xml:space="preserve"> t</w:t>
      </w:r>
      <w:r w:rsidR="00433440" w:rsidRPr="69CDE3A8">
        <w:rPr>
          <w:color w:val="000000" w:themeColor="text1"/>
          <w:lang w:val="en-US"/>
        </w:rPr>
        <w:t xml:space="preserve">he </w:t>
      </w:r>
      <w:r w:rsidR="0086310B" w:rsidRPr="32408EE5">
        <w:rPr>
          <w:color w:val="000000" w:themeColor="text1"/>
          <w:lang w:val="en-US"/>
        </w:rPr>
        <w:t xml:space="preserve">drilling </w:t>
      </w:r>
      <w:r w:rsidR="00433440" w:rsidRPr="32408EE5">
        <w:rPr>
          <w:color w:val="000000" w:themeColor="text1"/>
          <w:lang w:val="en-US"/>
        </w:rPr>
        <w:t>tool</w:t>
      </w:r>
      <w:r w:rsidR="009256E9" w:rsidRPr="32408EE5">
        <w:rPr>
          <w:color w:val="000000" w:themeColor="text1"/>
          <w:lang w:val="en-US"/>
        </w:rPr>
        <w:t xml:space="preserve"> </w:t>
      </w:r>
      <w:r w:rsidR="65C21C81" w:rsidRPr="6712E57E">
        <w:rPr>
          <w:color w:val="000000" w:themeColor="text1"/>
          <w:lang w:val="en-US"/>
        </w:rPr>
        <w:t>itself</w:t>
      </w:r>
      <w:r w:rsidR="7AEC6B48" w:rsidRPr="3972510F">
        <w:rPr>
          <w:color w:val="000000" w:themeColor="text1"/>
          <w:lang w:val="en-US"/>
        </w:rPr>
        <w:t xml:space="preserve">. </w:t>
      </w:r>
      <w:r w:rsidR="7AEC6B48" w:rsidRPr="60E8FD2D">
        <w:rPr>
          <w:color w:val="000000" w:themeColor="text1"/>
          <w:lang w:val="en-US"/>
        </w:rPr>
        <w:t>The cutting tool</w:t>
      </w:r>
      <w:r w:rsidR="65C21C81" w:rsidRPr="6712E57E">
        <w:rPr>
          <w:color w:val="000000" w:themeColor="text1"/>
          <w:lang w:val="en-US"/>
        </w:rPr>
        <w:t xml:space="preserve"> </w:t>
      </w:r>
      <w:r w:rsidR="00F80209" w:rsidRPr="6712E57E">
        <w:rPr>
          <w:color w:val="000000" w:themeColor="text1"/>
          <w:lang w:val="en-US"/>
        </w:rPr>
        <w:t>used</w:t>
      </w:r>
      <w:r w:rsidR="009256E9" w:rsidRPr="32408EE5">
        <w:rPr>
          <w:color w:val="000000" w:themeColor="text1"/>
          <w:lang w:val="en-US"/>
        </w:rPr>
        <w:t xml:space="preserve"> </w:t>
      </w:r>
      <w:r w:rsidR="00F80209" w:rsidRPr="32408EE5">
        <w:rPr>
          <w:color w:val="000000" w:themeColor="text1"/>
          <w:lang w:val="en-US"/>
        </w:rPr>
        <w:t>in</w:t>
      </w:r>
      <w:r w:rsidR="009256E9" w:rsidRPr="32408EE5">
        <w:rPr>
          <w:color w:val="000000" w:themeColor="text1"/>
          <w:lang w:val="en-US"/>
        </w:rPr>
        <w:t xml:space="preserve"> the milling process</w:t>
      </w:r>
      <w:r w:rsidR="0090170F" w:rsidRPr="32408EE5">
        <w:rPr>
          <w:color w:val="000000" w:themeColor="text1"/>
          <w:lang w:val="en-US"/>
        </w:rPr>
        <w:t xml:space="preserve"> </w:t>
      </w:r>
      <w:r w:rsidR="2DDFEF86" w:rsidRPr="0999C8C1">
        <w:rPr>
          <w:color w:val="000000" w:themeColor="text1"/>
          <w:lang w:val="en-US"/>
        </w:rPr>
        <w:t>affects</w:t>
      </w:r>
      <w:r w:rsidR="0090170F" w:rsidRPr="32408EE5">
        <w:rPr>
          <w:color w:val="000000" w:themeColor="text1"/>
          <w:lang w:val="en-US"/>
        </w:rPr>
        <w:t xml:space="preserve"> performance</w:t>
      </w:r>
      <w:r w:rsidR="00F245BE" w:rsidRPr="32408EE5">
        <w:rPr>
          <w:color w:val="000000" w:themeColor="text1"/>
          <w:lang w:val="en-US"/>
        </w:rPr>
        <w:t xml:space="preserve">, and </w:t>
      </w:r>
      <w:r w:rsidR="00F245BE" w:rsidRPr="6F457B80">
        <w:rPr>
          <w:color w:val="000000" w:themeColor="text1"/>
          <w:lang w:val="en-US"/>
        </w:rPr>
        <w:t>the</w:t>
      </w:r>
      <w:r w:rsidR="00F245BE" w:rsidRPr="32408EE5">
        <w:rPr>
          <w:color w:val="000000" w:themeColor="text1"/>
          <w:lang w:val="en-US"/>
        </w:rPr>
        <w:t xml:space="preserve"> research </w:t>
      </w:r>
      <w:r w:rsidR="35B10054" w:rsidRPr="16EDCFC9">
        <w:rPr>
          <w:color w:val="000000" w:themeColor="text1"/>
          <w:lang w:val="en-US"/>
        </w:rPr>
        <w:t>seeks to</w:t>
      </w:r>
      <w:r w:rsidR="00F245BE" w:rsidRPr="32408EE5">
        <w:rPr>
          <w:color w:val="000000" w:themeColor="text1"/>
          <w:lang w:val="en-US"/>
        </w:rPr>
        <w:t xml:space="preserve"> </w:t>
      </w:r>
      <w:r w:rsidR="7789B325" w:rsidRPr="682A9A53">
        <w:rPr>
          <w:color w:val="000000" w:themeColor="text1"/>
          <w:lang w:val="en-US"/>
        </w:rPr>
        <w:t>determine</w:t>
      </w:r>
      <w:r w:rsidR="00FF36FA" w:rsidRPr="32408EE5">
        <w:rPr>
          <w:color w:val="000000" w:themeColor="text1"/>
          <w:lang w:val="en-US"/>
        </w:rPr>
        <w:t xml:space="preserve"> the </w:t>
      </w:r>
      <w:r w:rsidR="7789B325" w:rsidRPr="7E05CD17">
        <w:rPr>
          <w:color w:val="000000" w:themeColor="text1"/>
          <w:lang w:val="en-US"/>
        </w:rPr>
        <w:t>effect</w:t>
      </w:r>
      <w:r w:rsidR="00FF36FA" w:rsidRPr="682A9A53">
        <w:rPr>
          <w:color w:val="000000" w:themeColor="text1"/>
          <w:lang w:val="en-US"/>
        </w:rPr>
        <w:t xml:space="preserve"> of </w:t>
      </w:r>
      <w:r w:rsidR="7789B325" w:rsidRPr="21A2FC9B">
        <w:rPr>
          <w:color w:val="000000" w:themeColor="text1"/>
          <w:lang w:val="en-US"/>
        </w:rPr>
        <w:t>tool</w:t>
      </w:r>
      <w:r w:rsidR="00FF36FA" w:rsidRPr="7E05CD17">
        <w:rPr>
          <w:color w:val="000000" w:themeColor="text1"/>
          <w:lang w:val="en-US"/>
        </w:rPr>
        <w:t xml:space="preserve"> geometry, length, and stiffness of the tool.</w:t>
      </w:r>
      <w:r w:rsidR="00035A4B" w:rsidRPr="32408EE5">
        <w:rPr>
          <w:color w:val="000000" w:themeColor="text1"/>
          <w:lang w:val="en-US"/>
        </w:rPr>
        <w:t xml:space="preserve"> </w:t>
      </w:r>
      <w:r w:rsidR="14435DFA" w:rsidRPr="26BAB516">
        <w:rPr>
          <w:lang w:val="en-US"/>
        </w:rPr>
        <w:t>Receptance Coupling Substructure Analysis (RCSA) is a technique applied to predict the dynamic response of a milling tool and its holder when subjected to cutting forces and spindle vibrations.</w:t>
      </w:r>
      <w:r w:rsidR="14435DFA" w:rsidRPr="26BAB516">
        <w:rPr>
          <w:color w:val="000000" w:themeColor="text1"/>
          <w:lang w:val="en-US"/>
        </w:rPr>
        <w:t xml:space="preserve"> </w:t>
      </w:r>
      <w:r w:rsidR="0C2694A1" w:rsidRPr="3E7E68F3">
        <w:rPr>
          <w:color w:val="000000" w:themeColor="text1"/>
          <w:lang w:val="en-US"/>
        </w:rPr>
        <w:t>Along with choosing</w:t>
      </w:r>
      <w:r w:rsidR="001A01C3" w:rsidRPr="32408EE5">
        <w:rPr>
          <w:color w:val="000000" w:themeColor="text1"/>
          <w:lang w:val="en-US"/>
        </w:rPr>
        <w:t xml:space="preserve"> the tool selection</w:t>
      </w:r>
      <w:r w:rsidR="3C2066E8" w:rsidRPr="3E7E68F3">
        <w:rPr>
          <w:color w:val="000000" w:themeColor="text1"/>
          <w:lang w:val="en-US"/>
        </w:rPr>
        <w:t xml:space="preserve">, when </w:t>
      </w:r>
      <w:r w:rsidR="00FA6892" w:rsidRPr="32408EE5">
        <w:rPr>
          <w:color w:val="000000" w:themeColor="text1"/>
          <w:lang w:val="en-US"/>
        </w:rPr>
        <w:t>t</w:t>
      </w:r>
      <w:r w:rsidR="00035A4B" w:rsidRPr="32408EE5">
        <w:rPr>
          <w:color w:val="000000" w:themeColor="text1"/>
          <w:lang w:val="en-US"/>
        </w:rPr>
        <w:t>he cutting operation</w:t>
      </w:r>
      <w:r w:rsidR="00FA6892" w:rsidRPr="32408EE5">
        <w:rPr>
          <w:color w:val="000000" w:themeColor="text1"/>
          <w:lang w:val="en-US"/>
        </w:rPr>
        <w:t xml:space="preserve"> happens</w:t>
      </w:r>
      <w:r w:rsidR="001A01C3" w:rsidRPr="32408EE5">
        <w:rPr>
          <w:color w:val="000000" w:themeColor="text1"/>
          <w:lang w:val="en-US"/>
        </w:rPr>
        <w:t>, the cutting force</w:t>
      </w:r>
      <w:r w:rsidR="00E35BAE" w:rsidRPr="32408EE5">
        <w:rPr>
          <w:color w:val="000000" w:themeColor="text1"/>
          <w:lang w:val="en-US"/>
        </w:rPr>
        <w:t xml:space="preserve"> and speed</w:t>
      </w:r>
      <w:r w:rsidR="00610B38" w:rsidRPr="32408EE5">
        <w:rPr>
          <w:color w:val="000000" w:themeColor="text1"/>
          <w:lang w:val="en-US"/>
        </w:rPr>
        <w:t xml:space="preserve"> </w:t>
      </w:r>
      <w:r w:rsidR="00C54EF5" w:rsidRPr="32408EE5">
        <w:rPr>
          <w:color w:val="000000" w:themeColor="text1"/>
          <w:lang w:val="en-US"/>
        </w:rPr>
        <w:t>affect</w:t>
      </w:r>
      <w:r w:rsidR="00610B38" w:rsidRPr="32408EE5">
        <w:rPr>
          <w:color w:val="000000" w:themeColor="text1"/>
          <w:lang w:val="en-US"/>
        </w:rPr>
        <w:t xml:space="preserve"> the stability of the tool.</w:t>
      </w:r>
      <w:r w:rsidR="004F3283" w:rsidRPr="32408EE5">
        <w:rPr>
          <w:color w:val="000000" w:themeColor="text1"/>
          <w:lang w:val="en-US"/>
        </w:rPr>
        <w:t xml:space="preserve"> </w:t>
      </w:r>
      <w:r w:rsidR="341B322B" w:rsidRPr="3E7E68F3">
        <w:rPr>
          <w:color w:val="000000" w:themeColor="text1"/>
          <w:lang w:val="en-US"/>
        </w:rPr>
        <w:t>This previous research and calculations have been utilized to create</w:t>
      </w:r>
      <w:r w:rsidR="000557E6" w:rsidRPr="32408EE5">
        <w:rPr>
          <w:color w:val="000000" w:themeColor="text1"/>
          <w:lang w:val="en-US"/>
        </w:rPr>
        <w:t xml:space="preserve"> milling stability model</w:t>
      </w:r>
      <w:r w:rsidR="002063AD" w:rsidRPr="32408EE5">
        <w:rPr>
          <w:color w:val="000000" w:themeColor="text1"/>
          <w:lang w:val="en-US"/>
        </w:rPr>
        <w:t>s</w:t>
      </w:r>
      <w:r w:rsidR="0BC56E78" w:rsidRPr="3E7E68F3">
        <w:rPr>
          <w:color w:val="000000" w:themeColor="text1"/>
          <w:lang w:val="en-US"/>
        </w:rPr>
        <w:t>. Due to the uncertainty of cutting forces, the stability models</w:t>
      </w:r>
      <w:r w:rsidR="000557E6" w:rsidRPr="3E7E68F3">
        <w:rPr>
          <w:color w:val="000000" w:themeColor="text1"/>
          <w:lang w:val="en-US"/>
        </w:rPr>
        <w:t xml:space="preserve"> </w:t>
      </w:r>
      <w:r w:rsidR="004D4340" w:rsidRPr="3E7E68F3">
        <w:rPr>
          <w:color w:val="000000" w:themeColor="text1"/>
          <w:lang w:val="en-US"/>
        </w:rPr>
        <w:t>us</w:t>
      </w:r>
      <w:r w:rsidR="62262AC4" w:rsidRPr="3E7E68F3">
        <w:rPr>
          <w:color w:val="000000" w:themeColor="text1"/>
          <w:lang w:val="en-US"/>
        </w:rPr>
        <w:t>e</w:t>
      </w:r>
      <w:r w:rsidR="004D4340" w:rsidRPr="32408EE5">
        <w:rPr>
          <w:color w:val="000000" w:themeColor="text1"/>
          <w:lang w:val="en-US"/>
        </w:rPr>
        <w:t xml:space="preserve"> </w:t>
      </w:r>
      <w:r w:rsidR="00C210D3" w:rsidRPr="32408EE5">
        <w:rPr>
          <w:color w:val="000000" w:themeColor="text1"/>
          <w:lang w:val="en-US"/>
        </w:rPr>
        <w:t>a Monte Carlo simulation to</w:t>
      </w:r>
      <w:r w:rsidR="00C76676" w:rsidRPr="32408EE5">
        <w:rPr>
          <w:color w:val="000000" w:themeColor="text1"/>
          <w:lang w:val="en-US"/>
        </w:rPr>
        <w:t xml:space="preserve"> account for the uncertainty of the milling process</w:t>
      </w:r>
      <w:r w:rsidR="008B307F" w:rsidRPr="32408EE5">
        <w:rPr>
          <w:color w:val="000000" w:themeColor="text1"/>
          <w:lang w:val="en-US"/>
        </w:rPr>
        <w:t>.</w:t>
      </w:r>
      <w:r w:rsidR="00362E7D" w:rsidRPr="32408EE5">
        <w:rPr>
          <w:color w:val="000000" w:themeColor="text1"/>
          <w:lang w:val="en-US"/>
        </w:rPr>
        <w:t xml:space="preserve"> </w:t>
      </w:r>
      <w:r w:rsidR="00B621DA" w:rsidRPr="32408EE5">
        <w:rPr>
          <w:color w:val="000000" w:themeColor="text1"/>
          <w:lang w:val="en-US"/>
        </w:rPr>
        <w:t xml:space="preserve">This </w:t>
      </w:r>
      <w:r w:rsidR="0FDB6DCA" w:rsidRPr="3E7E68F3">
        <w:rPr>
          <w:color w:val="000000" w:themeColor="text1"/>
          <w:lang w:val="en-US"/>
        </w:rPr>
        <w:t>research</w:t>
      </w:r>
      <w:r w:rsidR="00B621DA" w:rsidRPr="32408EE5">
        <w:rPr>
          <w:color w:val="000000" w:themeColor="text1"/>
          <w:lang w:val="en-US"/>
        </w:rPr>
        <w:t xml:space="preserve"> </w:t>
      </w:r>
      <w:r w:rsidR="008B75FA" w:rsidRPr="32408EE5">
        <w:rPr>
          <w:color w:val="000000" w:themeColor="text1"/>
          <w:lang w:val="en-US"/>
        </w:rPr>
        <w:t xml:space="preserve">is focused on a milling stability </w:t>
      </w:r>
      <w:r w:rsidR="00DA3BA1" w:rsidRPr="32408EE5">
        <w:rPr>
          <w:color w:val="000000" w:themeColor="text1"/>
          <w:lang w:val="en-US"/>
        </w:rPr>
        <w:t xml:space="preserve">model </w:t>
      </w:r>
      <w:r w:rsidR="16AB9551" w:rsidRPr="3E7E68F3">
        <w:rPr>
          <w:color w:val="000000" w:themeColor="text1"/>
          <w:lang w:val="en-US"/>
        </w:rPr>
        <w:t>on an aluminum workpiece. The simulated model created</w:t>
      </w:r>
      <w:r w:rsidR="00582FE0" w:rsidRPr="3E7E68F3">
        <w:rPr>
          <w:color w:val="000000" w:themeColor="text1"/>
          <w:lang w:val="en-US"/>
        </w:rPr>
        <w:t xml:space="preserve"> </w:t>
      </w:r>
      <w:r w:rsidR="00582FE0" w:rsidRPr="4BD5D528">
        <w:rPr>
          <w:color w:val="000000" w:themeColor="text1"/>
          <w:lang w:val="en-US"/>
        </w:rPr>
        <w:t>includes</w:t>
      </w:r>
      <w:r w:rsidR="57723414" w:rsidRPr="4BD5D528">
        <w:rPr>
          <w:color w:val="000000" w:themeColor="text1"/>
          <w:lang w:val="en-US"/>
        </w:rPr>
        <w:t xml:space="preserve"> </w:t>
      </w:r>
      <w:r w:rsidR="00F406FB" w:rsidRPr="4BD5D528">
        <w:rPr>
          <w:color w:val="000000" w:themeColor="text1"/>
          <w:lang w:val="en-US"/>
        </w:rPr>
        <w:t>10</w:t>
      </w:r>
      <w:r w:rsidR="00F406FB" w:rsidRPr="32408EE5">
        <w:rPr>
          <w:color w:val="000000" w:themeColor="text1"/>
          <w:lang w:val="en-US"/>
        </w:rPr>
        <w:t>,000 simulated data iterations with varying</w:t>
      </w:r>
      <w:r w:rsidR="00A3680D" w:rsidRPr="32408EE5">
        <w:rPr>
          <w:color w:val="000000" w:themeColor="text1"/>
          <w:lang w:val="en-US"/>
        </w:rPr>
        <w:t xml:space="preserve"> axial depth of the tool and </w:t>
      </w:r>
      <w:r w:rsidR="00CA4697" w:rsidRPr="32408EE5">
        <w:rPr>
          <w:color w:val="000000" w:themeColor="text1"/>
          <w:lang w:val="en-US"/>
        </w:rPr>
        <w:t>rotation speed</w:t>
      </w:r>
      <w:r w:rsidR="00DA3BA1" w:rsidRPr="32408EE5">
        <w:rPr>
          <w:color w:val="000000" w:themeColor="text1"/>
          <w:lang w:val="en-US"/>
        </w:rPr>
        <w:t>.</w:t>
      </w:r>
      <w:r w:rsidR="00433841" w:rsidRPr="32408EE5">
        <w:rPr>
          <w:color w:val="000000" w:themeColor="text1"/>
          <w:lang w:val="en-US"/>
        </w:rPr>
        <w:t xml:space="preserve"> Each simulation </w:t>
      </w:r>
      <w:r w:rsidR="0048672C" w:rsidRPr="32408EE5">
        <w:rPr>
          <w:color w:val="000000" w:themeColor="text1"/>
          <w:lang w:val="en-US"/>
        </w:rPr>
        <w:t>has four parameters</w:t>
      </w:r>
      <w:r w:rsidR="009C5515" w:rsidRPr="32408EE5">
        <w:rPr>
          <w:color w:val="000000" w:themeColor="text1"/>
          <w:lang w:val="en-US"/>
        </w:rPr>
        <w:t xml:space="preserve"> connected to the stability graph</w:t>
      </w:r>
      <w:r w:rsidR="00954106" w:rsidRPr="32408EE5">
        <w:rPr>
          <w:color w:val="000000" w:themeColor="text1"/>
          <w:lang w:val="en-US"/>
        </w:rPr>
        <w:t xml:space="preserve">. The beta matrix is the angle of the tool </w:t>
      </w:r>
      <w:r w:rsidR="007677D2" w:rsidRPr="32408EE5">
        <w:rPr>
          <w:color w:val="000000" w:themeColor="text1"/>
          <w:lang w:val="en-US"/>
        </w:rPr>
        <w:t>on the workpiece surface</w:t>
      </w:r>
      <w:r w:rsidR="005D66B4" w:rsidRPr="32408EE5">
        <w:rPr>
          <w:color w:val="000000" w:themeColor="text1"/>
          <w:lang w:val="en-US"/>
        </w:rPr>
        <w:t xml:space="preserve"> </w:t>
      </w:r>
      <w:r w:rsidR="00633677" w:rsidRPr="32408EE5">
        <w:rPr>
          <w:color w:val="000000" w:themeColor="text1"/>
          <w:lang w:val="en-US"/>
        </w:rPr>
        <w:t>(deg). </w:t>
      </w:r>
      <w:r w:rsidR="007677D2" w:rsidRPr="32408EE5">
        <w:rPr>
          <w:color w:val="000000" w:themeColor="text1"/>
          <w:lang w:val="en-US"/>
        </w:rPr>
        <w:t xml:space="preserve"> The </w:t>
      </w:r>
      <w:r w:rsidR="0095127D" w:rsidRPr="0095127D">
        <w:rPr>
          <w:color w:val="000000" w:themeColor="text1"/>
          <w:lang w:val="en-US"/>
        </w:rPr>
        <w:t>Kolmogorov-Smirnov</w:t>
      </w:r>
      <w:r w:rsidR="008F0BFC">
        <w:rPr>
          <w:color w:val="000000" w:themeColor="text1"/>
          <w:lang w:val="en-US"/>
        </w:rPr>
        <w:t xml:space="preserve"> (KS)</w:t>
      </w:r>
      <w:r w:rsidR="007677D2" w:rsidRPr="32408EE5">
        <w:rPr>
          <w:color w:val="000000" w:themeColor="text1"/>
          <w:lang w:val="en-US"/>
        </w:rPr>
        <w:t xml:space="preserve"> matrix</w:t>
      </w:r>
      <w:r w:rsidR="00C26418" w:rsidRPr="32408EE5">
        <w:rPr>
          <w:color w:val="000000" w:themeColor="text1"/>
          <w:lang w:val="en-US"/>
        </w:rPr>
        <w:t xml:space="preserve"> is the force model coefficient</w:t>
      </w:r>
      <w:r w:rsidR="005D66B4" w:rsidRPr="32408EE5">
        <w:rPr>
          <w:color w:val="000000" w:themeColor="text1"/>
          <w:lang w:val="en-US"/>
        </w:rPr>
        <w:t xml:space="preserve"> </w:t>
      </w:r>
      <m:oMath>
        <m:sSub>
          <m:sSubPr>
            <m:ctrlPr>
              <w:rPr>
                <w:rFonts w:ascii="Cambria Math" w:eastAsia="Times New Roman" w:hAnsi="Cambria Math"/>
                <w:i/>
                <w:color w:val="000000" w:themeColor="text1"/>
                <w:lang w:val="en-US"/>
              </w:rPr>
            </m:ctrlPr>
          </m:sSubPr>
          <m:e>
            <m:r>
              <w:rPr>
                <w:rFonts w:ascii="Cambria Math" w:eastAsia="Times New Roman" w:hAnsi="Cambria Math"/>
                <w:color w:val="000000" w:themeColor="text1"/>
                <w:lang w:val="en-US"/>
              </w:rPr>
              <m:t>K</m:t>
            </m:r>
          </m:e>
          <m:sub>
            <m:r>
              <w:rPr>
                <w:rFonts w:ascii="Cambria Math" w:eastAsia="Times New Roman" w:hAnsi="Cambria Math"/>
                <w:color w:val="000000" w:themeColor="text1"/>
                <w:lang w:val="en-US"/>
              </w:rPr>
              <m:t>s</m:t>
            </m:r>
          </m:sub>
        </m:sSub>
      </m:oMath>
      <w:r w:rsidR="00633677" w:rsidRPr="32408EE5">
        <w:rPr>
          <w:color w:val="000000" w:themeColor="text1"/>
          <w:lang w:val="en-US"/>
        </w:rPr>
        <w:t xml:space="preserve"> (</w:t>
      </w:r>
      <w:r w:rsidR="005D66B4" w:rsidRPr="32408EE5">
        <w:rPr>
          <w:color w:val="000000" w:themeColor="text1"/>
          <w:lang w:val="en-US"/>
        </w:rPr>
        <w:t>N/</w:t>
      </w:r>
      <w:r w:rsidR="00633677" w:rsidRPr="32408EE5">
        <w:rPr>
          <w:color w:val="000000" w:themeColor="text1"/>
          <w:lang w:val="en-US"/>
        </w:rPr>
        <w:t>mm2).</w:t>
      </w:r>
      <w:r w:rsidR="00C26418" w:rsidRPr="32408EE5">
        <w:rPr>
          <w:color w:val="000000" w:themeColor="text1"/>
          <w:lang w:val="en-US"/>
        </w:rPr>
        <w:t xml:space="preserve"> The</w:t>
      </w:r>
      <w:r w:rsidR="008F0BFC">
        <w:rPr>
          <w:color w:val="000000" w:themeColor="text1"/>
          <w:lang w:val="en-US"/>
        </w:rPr>
        <w:t xml:space="preserve"> </w:t>
      </w:r>
      <w:r w:rsidR="00C26418" w:rsidRPr="32408EE5">
        <w:rPr>
          <w:color w:val="000000" w:themeColor="text1"/>
          <w:lang w:val="en-US"/>
        </w:rPr>
        <w:t xml:space="preserve"> </w:t>
      </w:r>
      <w:r w:rsidR="008F0BFC">
        <w:rPr>
          <w:color w:val="000000" w:themeColor="text1"/>
          <w:lang w:val="en-US"/>
        </w:rPr>
        <w:t>(</w:t>
      </w:r>
      <w:r w:rsidR="00C26418" w:rsidRPr="32408EE5">
        <w:rPr>
          <w:color w:val="000000" w:themeColor="text1"/>
          <w:lang w:val="en-US"/>
        </w:rPr>
        <w:t>KTF</w:t>
      </w:r>
      <w:r w:rsidR="008F0BFC">
        <w:rPr>
          <w:color w:val="000000" w:themeColor="text1"/>
          <w:lang w:val="en-US"/>
        </w:rPr>
        <w:t>)</w:t>
      </w:r>
      <w:r w:rsidR="00C26418" w:rsidRPr="32408EE5">
        <w:rPr>
          <w:color w:val="000000" w:themeColor="text1"/>
          <w:lang w:val="en-US"/>
        </w:rPr>
        <w:t xml:space="preserve"> matrix is force stiffness</w:t>
      </w:r>
      <w:r w:rsidR="005D66B4" w:rsidRPr="32408EE5">
        <w:rPr>
          <w:color w:val="000000" w:themeColor="text1"/>
          <w:lang w:val="en-US"/>
        </w:rPr>
        <w:t xml:space="preserve"> </w:t>
      </w:r>
      <m:oMath>
        <m:r>
          <w:rPr>
            <w:rFonts w:ascii="Cambria Math" w:eastAsia="Times New Roman" w:hAnsi="Cambria Math"/>
            <w:color w:val="000000" w:themeColor="text1"/>
            <w:lang w:val="en-US"/>
          </w:rPr>
          <m:t>k</m:t>
        </m:r>
        <m:r>
          <w:rPr>
            <w:rFonts w:ascii="Cambria Math" w:hAnsi="Cambria Math"/>
            <w:color w:val="000000" w:themeColor="text1"/>
            <w:lang w:val="en-US"/>
          </w:rPr>
          <m:t xml:space="preserve"> </m:t>
        </m:r>
      </m:oMath>
      <w:r w:rsidR="00633677" w:rsidRPr="32408EE5">
        <w:rPr>
          <w:color w:val="000000" w:themeColor="text1"/>
          <w:lang w:val="en-US"/>
        </w:rPr>
        <w:t>(</w:t>
      </w:r>
      <w:r w:rsidR="005D66B4" w:rsidRPr="32408EE5">
        <w:rPr>
          <w:color w:val="000000" w:themeColor="text1"/>
          <w:lang w:val="en-US"/>
        </w:rPr>
        <w:t>N/rad</w:t>
      </w:r>
      <w:r w:rsidR="00633677" w:rsidRPr="32408EE5">
        <w:rPr>
          <w:color w:val="000000" w:themeColor="text1"/>
          <w:lang w:val="en-US"/>
        </w:rPr>
        <w:t>).</w:t>
      </w:r>
      <w:r w:rsidR="00C26418" w:rsidRPr="32408EE5">
        <w:rPr>
          <w:color w:val="000000" w:themeColor="text1"/>
          <w:lang w:val="en-US"/>
        </w:rPr>
        <w:t xml:space="preserve"> The CFT matrix is the connection damp</w:t>
      </w:r>
      <w:r w:rsidR="001378F1" w:rsidRPr="32408EE5">
        <w:rPr>
          <w:color w:val="000000" w:themeColor="text1"/>
          <w:lang w:val="en-US"/>
        </w:rPr>
        <w:t>ing</w:t>
      </w:r>
      <w:r w:rsidR="005D66B4" w:rsidRPr="32408EE5">
        <w:rPr>
          <w:color w:val="000000" w:themeColor="text1"/>
          <w:lang w:val="en-US"/>
        </w:rPr>
        <w:t xml:space="preserve"> </w:t>
      </w:r>
      <m:oMath>
        <m:r>
          <w:rPr>
            <w:rFonts w:ascii="Cambria Math" w:eastAsia="Times New Roman" w:hAnsi="Cambria Math"/>
            <w:color w:val="000000" w:themeColor="text1"/>
            <w:lang w:val="en-US"/>
          </w:rPr>
          <m:t>c</m:t>
        </m:r>
      </m:oMath>
      <w:r w:rsidR="00633677" w:rsidRPr="32408EE5">
        <w:rPr>
          <w:color w:val="000000" w:themeColor="text1"/>
          <w:lang w:val="en-US"/>
        </w:rPr>
        <w:t xml:space="preserve"> (N-s/rad). </w:t>
      </w:r>
      <w:r w:rsidR="00CE0F9E" w:rsidRPr="32408EE5">
        <w:rPr>
          <w:lang w:val="en-US"/>
        </w:rPr>
        <w:t xml:space="preserve"> The goal of previous stability mapping was to identify the combinations of parameters such as spindle speed, feed rate</w:t>
      </w:r>
      <w:r w:rsidR="00FA40B8">
        <w:rPr>
          <w:lang w:val="en-US"/>
        </w:rPr>
        <w:t>, and depth of axial cut</w:t>
      </w:r>
      <w:r w:rsidR="00CE0F9E" w:rsidRPr="32408EE5">
        <w:rPr>
          <w:lang w:val="en-US"/>
        </w:rPr>
        <w:t xml:space="preserve"> that result in </w:t>
      </w:r>
      <w:r w:rsidR="00FA40B8">
        <w:rPr>
          <w:lang w:val="en-US"/>
        </w:rPr>
        <w:t xml:space="preserve">the </w:t>
      </w:r>
      <w:r w:rsidR="00CE0F9E" w:rsidRPr="32408EE5">
        <w:rPr>
          <w:lang w:val="en-US"/>
        </w:rPr>
        <w:t>stable</w:t>
      </w:r>
      <w:r w:rsidR="00FA40B8">
        <w:rPr>
          <w:lang w:val="en-US"/>
        </w:rPr>
        <w:t xml:space="preserve"> </w:t>
      </w:r>
      <w:r w:rsidR="00CE0F9E" w:rsidRPr="32408EE5">
        <w:rPr>
          <w:lang w:val="en-US"/>
        </w:rPr>
        <w:t>operation</w:t>
      </w:r>
      <w:r w:rsidR="00FA40B8">
        <w:rPr>
          <w:lang w:val="en-US"/>
        </w:rPr>
        <w:t xml:space="preserve"> of a machine</w:t>
      </w:r>
      <w:r w:rsidR="00CE0F9E" w:rsidRPr="32408EE5">
        <w:rPr>
          <w:lang w:val="en-US"/>
        </w:rPr>
        <w:t xml:space="preserve">; whereas, for this project stability </w:t>
      </w:r>
      <w:r w:rsidR="00587819">
        <w:rPr>
          <w:lang w:val="en-US"/>
        </w:rPr>
        <w:t>lobe</w:t>
      </w:r>
      <w:r w:rsidR="00CE0F9E" w:rsidRPr="32408EE5">
        <w:rPr>
          <w:lang w:val="en-US"/>
        </w:rPr>
        <w:t xml:space="preserve">s will be used to </w:t>
      </w:r>
      <w:r w:rsidR="0034297E">
        <w:rPr>
          <w:lang w:val="en-US"/>
        </w:rPr>
        <w:t xml:space="preserve">better </w:t>
      </w:r>
      <w:r w:rsidR="00CE0F9E" w:rsidRPr="32408EE5">
        <w:rPr>
          <w:lang w:val="en-US"/>
        </w:rPr>
        <w:t>visualize the stability boundary line</w:t>
      </w:r>
      <w:r w:rsidR="00B81C25">
        <w:rPr>
          <w:lang w:val="en-US"/>
        </w:rPr>
        <w:t xml:space="preserve"> </w:t>
      </w:r>
      <w:r w:rsidR="0034297E">
        <w:rPr>
          <w:lang w:val="en-US"/>
        </w:rPr>
        <w:t xml:space="preserve">and </w:t>
      </w:r>
      <w:r w:rsidR="00B81C25">
        <w:rPr>
          <w:lang w:val="en-US"/>
        </w:rPr>
        <w:t xml:space="preserve">to </w:t>
      </w:r>
      <w:r w:rsidR="0034297E">
        <w:rPr>
          <w:lang w:val="en-US"/>
        </w:rPr>
        <w:t>analyze the two stability testing methods</w:t>
      </w:r>
      <w:r w:rsidR="00B81C25">
        <w:rPr>
          <w:lang w:val="en-US"/>
        </w:rPr>
        <w:t xml:space="preserve"> using a machine learning </w:t>
      </w:r>
      <w:r w:rsidR="00263525">
        <w:rPr>
          <w:lang w:val="en-US"/>
        </w:rPr>
        <w:t xml:space="preserve">(ML) </w:t>
      </w:r>
      <w:r w:rsidR="00B81C25">
        <w:rPr>
          <w:lang w:val="en-US"/>
        </w:rPr>
        <w:t>model</w:t>
      </w:r>
      <w:r w:rsidR="00CE0F9E" w:rsidRPr="32408EE5">
        <w:rPr>
          <w:lang w:val="en-US"/>
        </w:rPr>
        <w:t>.</w:t>
      </w:r>
    </w:p>
    <w:p w14:paraId="621DD2D0" w14:textId="069BA553" w:rsidR="00EC1311" w:rsidRPr="005B520E" w:rsidRDefault="00640B61" w:rsidP="00EC1311">
      <w:pPr>
        <w:pStyle w:val="Heading2"/>
      </w:pPr>
      <w:r>
        <w:t>Goals</w:t>
      </w:r>
    </w:p>
    <w:p w14:paraId="1E2A9188" w14:textId="423B242A" w:rsidR="00EC1311" w:rsidRDefault="00833D74" w:rsidP="00833D74">
      <w:pPr>
        <w:pStyle w:val="BodyText"/>
        <w:spacing w:line="240" w:lineRule="auto"/>
        <w:rPr>
          <w:color w:val="000000"/>
          <w:lang w:val="en-US"/>
        </w:rPr>
      </w:pPr>
      <w:r w:rsidRPr="4CA5615B">
        <w:rPr>
          <w:color w:val="000000" w:themeColor="text1"/>
        </w:rPr>
        <w:t xml:space="preserve">The </w:t>
      </w:r>
      <w:r w:rsidR="00A33A97" w:rsidRPr="4CA5615B">
        <w:rPr>
          <w:color w:val="000000" w:themeColor="text1"/>
        </w:rPr>
        <w:t xml:space="preserve">graphed </w:t>
      </w:r>
      <w:r w:rsidRPr="4CA5615B">
        <w:rPr>
          <w:color w:val="000000" w:themeColor="text1"/>
        </w:rPr>
        <w:t xml:space="preserve">simulated stability </w:t>
      </w:r>
      <w:r w:rsidR="00A33A97" w:rsidRPr="4CA5615B">
        <w:rPr>
          <w:color w:val="000000" w:themeColor="text1"/>
        </w:rPr>
        <w:t>lobe</w:t>
      </w:r>
      <w:r w:rsidR="00A635AB" w:rsidRPr="4CA5615B">
        <w:rPr>
          <w:color w:val="000000" w:themeColor="text1"/>
        </w:rPr>
        <w:t xml:space="preserve"> diagrams</w:t>
      </w:r>
      <w:r w:rsidRPr="4CA5615B">
        <w:rPr>
          <w:color w:val="000000" w:themeColor="text1"/>
        </w:rPr>
        <w:t xml:space="preserve"> may be partitioned using real-world tests </w:t>
      </w:r>
      <w:r w:rsidR="0034297E">
        <w:rPr>
          <w:color w:val="000000" w:themeColor="text1"/>
        </w:rPr>
        <w:t>also known as</w:t>
      </w:r>
      <w:r w:rsidR="5EB701F9" w:rsidRPr="253EFC9E">
        <w:rPr>
          <w:color w:val="000000" w:themeColor="text1"/>
        </w:rPr>
        <w:t xml:space="preserve"> ground truths</w:t>
      </w:r>
      <w:r w:rsidRPr="4CA5615B">
        <w:rPr>
          <w:color w:val="000000" w:themeColor="text1"/>
        </w:rPr>
        <w:t xml:space="preserve"> </w:t>
      </w:r>
      <w:r w:rsidR="0034297E">
        <w:rPr>
          <w:color w:val="000000" w:themeColor="text1"/>
        </w:rPr>
        <w:t xml:space="preserve">in this study </w:t>
      </w:r>
      <w:r w:rsidRPr="4CA5615B">
        <w:rPr>
          <w:color w:val="000000" w:themeColor="text1"/>
        </w:rPr>
        <w:t xml:space="preserve">to determine which </w:t>
      </w:r>
      <w:r w:rsidR="0034297E">
        <w:rPr>
          <w:color w:val="000000" w:themeColor="text1"/>
        </w:rPr>
        <w:t>iterations</w:t>
      </w:r>
      <w:r w:rsidRPr="4CA5615B">
        <w:rPr>
          <w:color w:val="000000" w:themeColor="text1"/>
        </w:rPr>
        <w:t xml:space="preserve"> are stable and which are not</w:t>
      </w:r>
      <w:r w:rsidR="176C6472" w:rsidRPr="253EFC9E">
        <w:rPr>
          <w:color w:val="000000" w:themeColor="text1"/>
        </w:rPr>
        <w:t xml:space="preserve"> compared to the </w:t>
      </w:r>
      <w:r w:rsidR="0034297E">
        <w:rPr>
          <w:color w:val="000000" w:themeColor="text1"/>
        </w:rPr>
        <w:t xml:space="preserve">ground truths placement on the </w:t>
      </w:r>
      <w:r w:rsidR="176C6472" w:rsidRPr="253EFC9E">
        <w:rPr>
          <w:color w:val="000000" w:themeColor="text1"/>
        </w:rPr>
        <w:t>diagram</w:t>
      </w:r>
      <w:r w:rsidRPr="253EFC9E">
        <w:rPr>
          <w:color w:val="000000" w:themeColor="text1"/>
        </w:rPr>
        <w:t>.</w:t>
      </w:r>
      <w:r w:rsidRPr="4CA5615B">
        <w:rPr>
          <w:color w:val="000000" w:themeColor="text1"/>
          <w:lang w:val="en-US"/>
        </w:rPr>
        <w:t xml:space="preserve"> The tool rotations and axial depth mapped in the stability map are visualized to show stable combinations.</w:t>
      </w:r>
      <w:r w:rsidRPr="4CA5615B">
        <w:rPr>
          <w:color w:val="000000" w:themeColor="text1"/>
        </w:rPr>
        <w:t xml:space="preserve"> This </w:t>
      </w:r>
      <w:r w:rsidR="78529C47" w:rsidRPr="1E0D34FB">
        <w:rPr>
          <w:color w:val="000000" w:themeColor="text1"/>
        </w:rPr>
        <w:t>research</w:t>
      </w:r>
      <w:r w:rsidRPr="4CA5615B">
        <w:rPr>
          <w:color w:val="000000" w:themeColor="text1"/>
        </w:rPr>
        <w:t xml:space="preserve"> aims to enhance the </w:t>
      </w:r>
      <w:r w:rsidR="0034297E">
        <w:rPr>
          <w:color w:val="000000" w:themeColor="text1"/>
        </w:rPr>
        <w:t>analysis</w:t>
      </w:r>
      <w:r w:rsidRPr="4CA5615B">
        <w:rPr>
          <w:color w:val="000000" w:themeColor="text1"/>
        </w:rPr>
        <w:t xml:space="preserve"> process to </w:t>
      </w:r>
      <w:r w:rsidR="0034297E">
        <w:rPr>
          <w:color w:val="000000" w:themeColor="text1"/>
        </w:rPr>
        <w:t>select a</w:t>
      </w:r>
      <w:r w:rsidRPr="4CA5615B">
        <w:rPr>
          <w:color w:val="000000" w:themeColor="text1"/>
        </w:rPr>
        <w:t xml:space="preserve"> </w:t>
      </w:r>
      <w:r w:rsidR="0034297E">
        <w:rPr>
          <w:color w:val="000000" w:themeColor="text1"/>
        </w:rPr>
        <w:t>more accurate</w:t>
      </w:r>
      <w:r w:rsidR="009F6F16">
        <w:rPr>
          <w:color w:val="000000" w:themeColor="text1"/>
        </w:rPr>
        <w:t>, cost-efficient</w:t>
      </w:r>
      <w:r w:rsidR="0034297E">
        <w:rPr>
          <w:color w:val="000000" w:themeColor="text1"/>
        </w:rPr>
        <w:t xml:space="preserve"> test</w:t>
      </w:r>
      <w:r w:rsidRPr="4CA5615B">
        <w:rPr>
          <w:color w:val="000000" w:themeColor="text1"/>
        </w:rPr>
        <w:t xml:space="preserve"> for</w:t>
      </w:r>
      <w:r w:rsidR="0034297E">
        <w:rPr>
          <w:color w:val="000000" w:themeColor="text1"/>
        </w:rPr>
        <w:t xml:space="preserve"> stability </w:t>
      </w:r>
      <w:r w:rsidRPr="4CA5615B">
        <w:rPr>
          <w:color w:val="000000" w:themeColor="text1"/>
        </w:rPr>
        <w:t xml:space="preserve">and reduce the number of tests </w:t>
      </w:r>
      <w:r w:rsidRPr="4CA5615B">
        <w:rPr>
          <w:color w:val="000000" w:themeColor="text1"/>
        </w:rPr>
        <w:lastRenderedPageBreak/>
        <w:t xml:space="preserve">necessary to find the optimal stability line. </w:t>
      </w:r>
      <w:r w:rsidR="3E6C69C0" w:rsidRPr="1E0D34FB">
        <w:rPr>
          <w:color w:val="000000" w:themeColor="text1"/>
        </w:rPr>
        <w:t>Using</w:t>
      </w:r>
      <w:r w:rsidR="00EC1311" w:rsidRPr="4CA5615B">
        <w:rPr>
          <w:color w:val="000000" w:themeColor="text1"/>
        </w:rPr>
        <w:t xml:space="preserve"> previous literary works</w:t>
      </w:r>
      <w:r w:rsidR="00A171E6" w:rsidRPr="4CA5615B">
        <w:rPr>
          <w:color w:val="000000" w:themeColor="text1"/>
        </w:rPr>
        <w:t xml:space="preserve"> on</w:t>
      </w:r>
      <w:r w:rsidR="008A7BC4" w:rsidRPr="4CA5615B">
        <w:rPr>
          <w:color w:val="000000" w:themeColor="text1"/>
        </w:rPr>
        <w:t xml:space="preserve"> identifying the stable and unstable boundary line in</w:t>
      </w:r>
      <w:r w:rsidR="00A171E6" w:rsidRPr="4CA5615B">
        <w:rPr>
          <w:color w:val="000000" w:themeColor="text1"/>
        </w:rPr>
        <w:t xml:space="preserve"> the milling</w:t>
      </w:r>
      <w:r w:rsidR="008A7BC4" w:rsidRPr="4CA5615B">
        <w:rPr>
          <w:color w:val="000000" w:themeColor="text1"/>
        </w:rPr>
        <w:t xml:space="preserve"> process</w:t>
      </w:r>
      <w:r w:rsidR="00EC1311" w:rsidRPr="4CA5615B">
        <w:rPr>
          <w:color w:val="000000" w:themeColor="text1"/>
        </w:rPr>
        <w:t xml:space="preserve">, this </w:t>
      </w:r>
      <w:r w:rsidR="764C3341" w:rsidRPr="0A7C620B">
        <w:rPr>
          <w:color w:val="000000" w:themeColor="text1"/>
        </w:rPr>
        <w:t>rese</w:t>
      </w:r>
      <w:r w:rsidR="5AF1DD26" w:rsidRPr="0A7C620B">
        <w:rPr>
          <w:color w:val="000000" w:themeColor="text1"/>
        </w:rPr>
        <w:t>a</w:t>
      </w:r>
      <w:r w:rsidR="764C3341" w:rsidRPr="0A7C620B">
        <w:rPr>
          <w:color w:val="000000" w:themeColor="text1"/>
        </w:rPr>
        <w:t>rch</w:t>
      </w:r>
      <w:r w:rsidR="764C3341" w:rsidRPr="1E0D34FB">
        <w:rPr>
          <w:color w:val="000000" w:themeColor="text1"/>
        </w:rPr>
        <w:t xml:space="preserve"> will</w:t>
      </w:r>
      <w:r w:rsidR="00EC1311" w:rsidRPr="1E0D34FB">
        <w:rPr>
          <w:color w:val="000000" w:themeColor="text1"/>
        </w:rPr>
        <w:t xml:space="preserve"> </w:t>
      </w:r>
      <w:r w:rsidR="008A7BC4" w:rsidRPr="4CA5615B">
        <w:rPr>
          <w:color w:val="000000" w:themeColor="text1"/>
        </w:rPr>
        <w:t xml:space="preserve">take </w:t>
      </w:r>
      <w:r w:rsidR="009F6F16">
        <w:rPr>
          <w:color w:val="000000" w:themeColor="text1"/>
        </w:rPr>
        <w:t>the point stability identification testing</w:t>
      </w:r>
      <w:r w:rsidR="008A7BC4" w:rsidRPr="4CA5615B">
        <w:rPr>
          <w:color w:val="000000" w:themeColor="text1"/>
        </w:rPr>
        <w:t xml:space="preserve"> a step further </w:t>
      </w:r>
      <w:r w:rsidR="00DD299B">
        <w:rPr>
          <w:color w:val="000000" w:themeColor="text1"/>
        </w:rPr>
        <w:t xml:space="preserve">using ML </w:t>
      </w:r>
      <w:r w:rsidR="00C40F7C" w:rsidRPr="4CA5615B">
        <w:rPr>
          <w:color w:val="000000" w:themeColor="text1"/>
        </w:rPr>
        <w:t xml:space="preserve">to </w:t>
      </w:r>
      <w:r w:rsidR="009F6F16">
        <w:rPr>
          <w:color w:val="000000" w:themeColor="text1"/>
        </w:rPr>
        <w:t>compare</w:t>
      </w:r>
      <w:r w:rsidR="00C40F7C" w:rsidRPr="4CA5615B">
        <w:rPr>
          <w:color w:val="000000" w:themeColor="text1"/>
        </w:rPr>
        <w:t xml:space="preserve"> the</w:t>
      </w:r>
      <w:r w:rsidR="000350D3" w:rsidRPr="4CA5615B">
        <w:rPr>
          <w:color w:val="000000" w:themeColor="text1"/>
        </w:rPr>
        <w:t xml:space="preserve"> current </w:t>
      </w:r>
      <w:r w:rsidR="00C40F7C" w:rsidRPr="4CA5615B">
        <w:rPr>
          <w:color w:val="000000" w:themeColor="text1"/>
        </w:rPr>
        <w:t xml:space="preserve">capabilities of </w:t>
      </w:r>
      <w:r w:rsidR="009F6F16">
        <w:rPr>
          <w:color w:val="000000" w:themeColor="text1"/>
        </w:rPr>
        <w:t>testing sequentially versus combinations of point(s) all at once</w:t>
      </w:r>
      <w:r w:rsidR="00C40F7C" w:rsidRPr="4CA5615B">
        <w:rPr>
          <w:color w:val="000000" w:themeColor="text1"/>
        </w:rPr>
        <w:t>.</w:t>
      </w:r>
      <w:r w:rsidR="000350D3" w:rsidRPr="4CA5615B">
        <w:rPr>
          <w:color w:val="000000" w:themeColor="text1"/>
        </w:rPr>
        <w:t xml:space="preserve"> In addition to optimizing th</w:t>
      </w:r>
      <w:r w:rsidR="00CB7D6B">
        <w:rPr>
          <w:color w:val="000000" w:themeColor="text1"/>
        </w:rPr>
        <w:t>e testing point selection process</w:t>
      </w:r>
      <w:r w:rsidR="00AD0DBC" w:rsidRPr="4CA5615B">
        <w:rPr>
          <w:color w:val="000000" w:themeColor="text1"/>
        </w:rPr>
        <w:t xml:space="preserve">, the ML </w:t>
      </w:r>
      <w:r w:rsidR="00CB7D6B">
        <w:rPr>
          <w:color w:val="000000" w:themeColor="text1"/>
        </w:rPr>
        <w:t xml:space="preserve">SHAP </w:t>
      </w:r>
      <w:r w:rsidR="00AD0DBC" w:rsidRPr="4CA5615B">
        <w:rPr>
          <w:color w:val="000000" w:themeColor="text1"/>
        </w:rPr>
        <w:t>model will</w:t>
      </w:r>
      <w:r w:rsidR="00AD0DBC" w:rsidRPr="4CA5615B">
        <w:rPr>
          <w:color w:val="000000" w:themeColor="text1"/>
          <w:lang w:val="en-US"/>
        </w:rPr>
        <w:t xml:space="preserve"> be </w:t>
      </w:r>
      <w:r w:rsidR="0036384B" w:rsidRPr="4CA5615B">
        <w:rPr>
          <w:color w:val="000000" w:themeColor="text1"/>
          <w:lang w:val="en-US"/>
        </w:rPr>
        <w:t>provided</w:t>
      </w:r>
      <w:r w:rsidR="00AD0DBC" w:rsidRPr="4CA5615B">
        <w:rPr>
          <w:color w:val="000000" w:themeColor="text1"/>
          <w:lang w:val="en-US"/>
        </w:rPr>
        <w:t xml:space="preserve"> </w:t>
      </w:r>
      <w:r w:rsidR="421214A3" w:rsidRPr="58E5919E">
        <w:rPr>
          <w:color w:val="000000" w:themeColor="text1"/>
          <w:lang w:val="en-US"/>
        </w:rPr>
        <w:t>points and</w:t>
      </w:r>
      <w:r w:rsidR="00186AD1" w:rsidRPr="4CA5615B">
        <w:rPr>
          <w:color w:val="000000" w:themeColor="text1"/>
          <w:lang w:val="en-US"/>
        </w:rPr>
        <w:t xml:space="preserve"> t</w:t>
      </w:r>
      <w:r w:rsidR="00CB7D6B">
        <w:rPr>
          <w:color w:val="000000" w:themeColor="text1"/>
          <w:lang w:val="en-US"/>
        </w:rPr>
        <w:t>wo t</w:t>
      </w:r>
      <w:r w:rsidR="00186AD1" w:rsidRPr="4CA5615B">
        <w:rPr>
          <w:color w:val="000000" w:themeColor="text1"/>
          <w:lang w:val="en-US"/>
        </w:rPr>
        <w:t>est</w:t>
      </w:r>
      <w:r w:rsidR="00CB7D6B">
        <w:rPr>
          <w:color w:val="000000" w:themeColor="text1"/>
          <w:lang w:val="en-US"/>
        </w:rPr>
        <w:t>ing methods</w:t>
      </w:r>
      <w:r w:rsidR="00186AD1" w:rsidRPr="4CA5615B">
        <w:rPr>
          <w:color w:val="000000" w:themeColor="text1"/>
          <w:lang w:val="en-US"/>
        </w:rPr>
        <w:t xml:space="preserve"> </w:t>
      </w:r>
      <w:r w:rsidR="0036384B" w:rsidRPr="4CA5615B">
        <w:rPr>
          <w:color w:val="000000" w:themeColor="text1"/>
          <w:lang w:val="en-US"/>
        </w:rPr>
        <w:t xml:space="preserve">to </w:t>
      </w:r>
      <w:r w:rsidR="000F76FA" w:rsidRPr="4CA5615B">
        <w:rPr>
          <w:color w:val="000000" w:themeColor="text1"/>
          <w:lang w:val="en-US"/>
        </w:rPr>
        <w:t xml:space="preserve">identify </w:t>
      </w:r>
      <w:r w:rsidR="0036384B" w:rsidRPr="4CA5615B">
        <w:rPr>
          <w:color w:val="000000" w:themeColor="text1"/>
          <w:lang w:val="en-US"/>
        </w:rPr>
        <w:t xml:space="preserve">the accuracy of these </w:t>
      </w:r>
      <w:r w:rsidR="00CB7D6B">
        <w:rPr>
          <w:color w:val="000000" w:themeColor="text1"/>
          <w:lang w:val="en-US"/>
        </w:rPr>
        <w:t>tests and point selections</w:t>
      </w:r>
      <w:r w:rsidR="0036384B" w:rsidRPr="4CA5615B">
        <w:rPr>
          <w:color w:val="000000" w:themeColor="text1"/>
          <w:lang w:val="en-US"/>
        </w:rPr>
        <w:t xml:space="preserve">. Then, the model will be provided </w:t>
      </w:r>
      <w:r w:rsidR="72E49B4C" w:rsidRPr="58E5919E">
        <w:rPr>
          <w:color w:val="000000" w:themeColor="text1"/>
          <w:lang w:val="en-US"/>
        </w:rPr>
        <w:t>with</w:t>
      </w:r>
      <w:r w:rsidR="0036384B" w:rsidRPr="58E5919E">
        <w:rPr>
          <w:color w:val="000000" w:themeColor="text1"/>
          <w:lang w:val="en-US"/>
        </w:rPr>
        <w:t xml:space="preserve"> </w:t>
      </w:r>
      <w:r w:rsidR="00CB7D6B">
        <w:rPr>
          <w:color w:val="000000" w:themeColor="text1"/>
          <w:lang w:val="en-US"/>
        </w:rPr>
        <w:t>the costs of material, time, and monetary expenses</w:t>
      </w:r>
      <w:r w:rsidR="00704521" w:rsidRPr="4CA5615B">
        <w:rPr>
          <w:color w:val="000000" w:themeColor="text1"/>
          <w:lang w:val="en-US"/>
        </w:rPr>
        <w:t xml:space="preserve"> to confirm if the </w:t>
      </w:r>
      <w:r w:rsidR="00CB7D6B">
        <w:rPr>
          <w:color w:val="000000" w:themeColor="text1"/>
          <w:lang w:val="en-US"/>
        </w:rPr>
        <w:t>two tests have respective advantage</w:t>
      </w:r>
      <w:r w:rsidR="00704521" w:rsidRPr="4CA5615B">
        <w:rPr>
          <w:color w:val="000000" w:themeColor="text1"/>
          <w:lang w:val="en-US"/>
        </w:rPr>
        <w:t>s and to what extent</w:t>
      </w:r>
      <w:r w:rsidR="00543EDE" w:rsidRPr="4CA5615B">
        <w:rPr>
          <w:color w:val="000000" w:themeColor="text1"/>
          <w:lang w:val="en-US"/>
        </w:rPr>
        <w:t xml:space="preserve">. </w:t>
      </w:r>
      <w:r w:rsidR="7EE9B7E8" w:rsidRPr="3025E890">
        <w:rPr>
          <w:color w:val="000000" w:themeColor="text1"/>
          <w:lang w:val="en-US"/>
        </w:rPr>
        <w:t>T</w:t>
      </w:r>
      <w:r w:rsidR="00543EDE" w:rsidRPr="3025E890">
        <w:rPr>
          <w:color w:val="000000" w:themeColor="text1"/>
          <w:lang w:val="en-US"/>
        </w:rPr>
        <w:t>he</w:t>
      </w:r>
      <w:r w:rsidR="00543EDE" w:rsidRPr="4CA5615B">
        <w:rPr>
          <w:color w:val="000000" w:themeColor="text1"/>
          <w:lang w:val="en-US"/>
        </w:rPr>
        <w:t xml:space="preserve"> model will be </w:t>
      </w:r>
      <w:r w:rsidR="57626791" w:rsidRPr="610323B2">
        <w:rPr>
          <w:color w:val="000000" w:themeColor="text1"/>
          <w:lang w:val="en-US"/>
        </w:rPr>
        <w:t>given</w:t>
      </w:r>
      <w:r w:rsidR="00543EDE" w:rsidRPr="4CA5615B">
        <w:rPr>
          <w:color w:val="000000" w:themeColor="text1"/>
          <w:lang w:val="en-US"/>
        </w:rPr>
        <w:t xml:space="preserve"> </w:t>
      </w:r>
      <w:r w:rsidR="00CB7D6B">
        <w:rPr>
          <w:color w:val="000000" w:themeColor="text1"/>
          <w:lang w:val="en-US"/>
        </w:rPr>
        <w:t>24 ground truth</w:t>
      </w:r>
      <w:r w:rsidR="00543EDE" w:rsidRPr="4CA5615B">
        <w:rPr>
          <w:color w:val="000000" w:themeColor="text1"/>
          <w:lang w:val="en-US"/>
        </w:rPr>
        <w:t xml:space="preserve"> points and </w:t>
      </w:r>
      <w:r w:rsidR="00CB7D6B">
        <w:rPr>
          <w:color w:val="000000" w:themeColor="text1"/>
          <w:lang w:val="en-US"/>
        </w:rPr>
        <w:t>provide</w:t>
      </w:r>
      <w:r w:rsidR="0005770A" w:rsidRPr="4CA5615B">
        <w:rPr>
          <w:color w:val="000000" w:themeColor="text1"/>
          <w:lang w:val="en-US"/>
        </w:rPr>
        <w:t xml:space="preserve"> </w:t>
      </w:r>
      <w:r w:rsidR="009A7FCE" w:rsidRPr="4CA5615B">
        <w:rPr>
          <w:color w:val="000000" w:themeColor="text1"/>
          <w:lang w:val="en-US"/>
        </w:rPr>
        <w:t xml:space="preserve">the </w:t>
      </w:r>
      <w:r w:rsidR="3CA25C05" w:rsidRPr="3025E890">
        <w:rPr>
          <w:color w:val="000000" w:themeColor="text1"/>
          <w:lang w:val="en-US"/>
        </w:rPr>
        <w:t>percentage</w:t>
      </w:r>
      <w:r w:rsidR="0005770A" w:rsidRPr="4CA5615B">
        <w:rPr>
          <w:color w:val="000000" w:themeColor="text1"/>
          <w:lang w:val="en-US"/>
        </w:rPr>
        <w:t xml:space="preserve"> eliminated </w:t>
      </w:r>
      <w:r w:rsidR="57626791" w:rsidRPr="610323B2">
        <w:rPr>
          <w:color w:val="000000" w:themeColor="text1"/>
          <w:lang w:val="en-US"/>
        </w:rPr>
        <w:t>from</w:t>
      </w:r>
      <w:r w:rsidR="0005770A" w:rsidRPr="4CA5615B">
        <w:rPr>
          <w:color w:val="000000" w:themeColor="text1"/>
          <w:lang w:val="en-US"/>
        </w:rPr>
        <w:t xml:space="preserve"> the 10,000 simulated data iterations</w:t>
      </w:r>
      <w:r w:rsidR="00543EDE" w:rsidRPr="4CA5615B">
        <w:rPr>
          <w:color w:val="000000" w:themeColor="text1"/>
          <w:lang w:val="en-US"/>
        </w:rPr>
        <w:t xml:space="preserve"> based on its limited real-world testing inputs</w:t>
      </w:r>
      <w:r w:rsidR="00CB7D6B">
        <w:rPr>
          <w:color w:val="000000" w:themeColor="text1"/>
          <w:lang w:val="en-US"/>
        </w:rPr>
        <w:t xml:space="preserve"> to determine which of the two testing methods</w:t>
      </w:r>
      <w:r w:rsidR="006D44A3">
        <w:rPr>
          <w:color w:val="000000" w:themeColor="text1"/>
          <w:lang w:val="en-US"/>
        </w:rPr>
        <w:t xml:space="preserve"> is more efficient with performance of elimination and the most cost effective</w:t>
      </w:r>
      <w:r w:rsidR="0086225B" w:rsidRPr="4CA5615B">
        <w:rPr>
          <w:color w:val="000000" w:themeColor="text1"/>
          <w:lang w:val="en-US"/>
        </w:rPr>
        <w:t>.</w:t>
      </w:r>
    </w:p>
    <w:p w14:paraId="3A508366" w14:textId="48A57C5E" w:rsidR="00277708" w:rsidRPr="005B520E" w:rsidRDefault="002168E9" w:rsidP="00277708">
      <w:pPr>
        <w:pStyle w:val="Heading2"/>
      </w:pPr>
      <w:r>
        <w:t xml:space="preserve">Data </w:t>
      </w:r>
      <w:r w:rsidR="00277708">
        <w:t>Gaps</w:t>
      </w:r>
    </w:p>
    <w:p w14:paraId="27D6B492" w14:textId="41D6733B" w:rsidR="009C6B55" w:rsidRDefault="005C627B" w:rsidP="009E703B">
      <w:pPr>
        <w:pStyle w:val="BodyText"/>
        <w:spacing w:line="240" w:lineRule="auto"/>
        <w:ind w:firstLine="0"/>
        <w:rPr>
          <w:color w:val="000000"/>
          <w:lang w:val="en-US"/>
        </w:rPr>
      </w:pPr>
      <w:r>
        <w:rPr>
          <w:noProof/>
        </w:rPr>
        <mc:AlternateContent>
          <mc:Choice Requires="wps">
            <w:drawing>
              <wp:anchor distT="0" distB="0" distL="114300" distR="114300" simplePos="0" relativeHeight="251658240" behindDoc="1" locked="0" layoutInCell="1" allowOverlap="1" wp14:anchorId="55B819DA" wp14:editId="362907DE">
                <wp:simplePos x="0" y="0"/>
                <wp:positionH relativeFrom="column">
                  <wp:posOffset>3427095</wp:posOffset>
                </wp:positionH>
                <wp:positionV relativeFrom="paragraph">
                  <wp:posOffset>1065530</wp:posOffset>
                </wp:positionV>
                <wp:extent cx="3200400" cy="2236470"/>
                <wp:effectExtent l="0" t="0" r="0" b="0"/>
                <wp:wrapTight wrapText="bothSides">
                  <wp:wrapPolygon edited="0">
                    <wp:start x="0" y="0"/>
                    <wp:lineTo x="0" y="21465"/>
                    <wp:lineTo x="21514" y="21465"/>
                    <wp:lineTo x="21514" y="0"/>
                    <wp:lineTo x="0" y="0"/>
                  </wp:wrapPolygon>
                </wp:wrapTight>
                <wp:docPr id="13483269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236470"/>
                        </a:xfrm>
                        <a:prstGeom prst="rect">
                          <a:avLst/>
                        </a:prstGeom>
                        <a:solidFill>
                          <a:srgbClr val="FFFFFF"/>
                        </a:solidFill>
                        <a:ln w="9525">
                          <a:noFill/>
                          <a:miter lim="800000"/>
                          <a:headEnd/>
                          <a:tailEnd/>
                        </a:ln>
                      </wps:spPr>
                      <wps:txbx>
                        <w:txbxContent>
                          <w:p w14:paraId="52799960" w14:textId="2EBE9A14" w:rsidR="00EA018B" w:rsidRPr="00042FC5" w:rsidRDefault="00BB4583" w:rsidP="00D66790">
                            <w:pPr>
                              <w:pStyle w:val="BodyText"/>
                              <w:ind w:firstLine="0"/>
                              <w:jc w:val="center"/>
                              <w:rPr>
                                <w:lang w:val="en-US"/>
                              </w:rPr>
                            </w:pPr>
                            <w:r>
                              <w:rPr>
                                <w:noProof/>
                                <w:lang w:val="en-US"/>
                              </w:rPr>
                              <w:drawing>
                                <wp:inline distT="0" distB="0" distL="0" distR="0" wp14:anchorId="6129C722" wp14:editId="17BBB202">
                                  <wp:extent cx="2798805" cy="2185907"/>
                                  <wp:effectExtent l="0" t="0" r="0" b="0"/>
                                  <wp:docPr id="2018451879" name="Picture 2"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451879" name="Picture 2" descr="A graph of a graph&#10;&#10;Description automatically generated with medium confidence"/>
                                          <pic:cNvPicPr/>
                                        </pic:nvPicPr>
                                        <pic:blipFill rotWithShape="1">
                                          <a:blip r:embed="rId12">
                                            <a:extLst>
                                              <a:ext uri="{28A0092B-C50C-407E-A947-70E740481C1C}">
                                                <a14:useLocalDpi xmlns:a14="http://schemas.microsoft.com/office/drawing/2010/main" val="0"/>
                                              </a:ext>
                                            </a:extLst>
                                          </a:blip>
                                          <a:srcRect l="7161" t="6942" r="6716" b="3380"/>
                                          <a:stretch/>
                                        </pic:blipFill>
                                        <pic:spPr bwMode="auto">
                                          <a:xfrm>
                                            <a:off x="0" y="0"/>
                                            <a:ext cx="2813449" cy="2197344"/>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B819DA" id="_x0000_t202" coordsize="21600,21600" o:spt="202" path="m,l,21600r21600,l21600,xe">
                <v:stroke joinstyle="miter"/>
                <v:path gradientshapeok="t" o:connecttype="rect"/>
              </v:shapetype>
              <v:shape id="Text Box 8" o:spid="_x0000_s1026" type="#_x0000_t202" style="position:absolute;left:0;text-align:left;margin-left:269.85pt;margin-top:83.9pt;width:252pt;height:176.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" stroked="f">
                <v:textbox>
                  <w:txbxContent>
                    <w:p w14:paraId="52799960" w14:textId="2EBE9A14" w:rsidR="00EA018B" w:rsidRPr="00042FC5" w:rsidRDefault="00BB4583" w:rsidP="00D66790">
                      <w:pPr>
                        <w:pStyle w:val="BodyText"/>
                        <w:ind w:firstLine="0"/>
                        <w:jc w:val="center"/>
                        <w:rPr>
                          <w:lang w:val="en-US"/>
                        </w:rPr>
                      </w:pPr>
                      <w:r>
                        <w:rPr>
                          <w:noProof/>
                          <w:lang w:val="en-US"/>
                        </w:rPr>
                        <w:drawing>
                          <wp:inline distT="0" distB="0" distL="0" distR="0" wp14:anchorId="6129C722" wp14:editId="17BBB202">
                            <wp:extent cx="2798805" cy="2185907"/>
                            <wp:effectExtent l="0" t="0" r="0" b="0"/>
                            <wp:docPr id="2018451879" name="Picture 2"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451879" name="Picture 2" descr="A graph of a graph&#10;&#10;Description automatically generated with medium confidence"/>
                                    <pic:cNvPicPr/>
                                  </pic:nvPicPr>
                                  <pic:blipFill rotWithShape="1">
                                    <a:blip r:embed="rId13">
                                      <a:extLst>
                                        <a:ext uri="{28A0092B-C50C-407E-A947-70E740481C1C}">
                                          <a14:useLocalDpi xmlns:a14="http://schemas.microsoft.com/office/drawing/2010/main" val="0"/>
                                        </a:ext>
                                      </a:extLst>
                                    </a:blip>
                                    <a:srcRect l="7161" t="6942" r="6716" b="3380"/>
                                    <a:stretch/>
                                  </pic:blipFill>
                                  <pic:spPr bwMode="auto">
                                    <a:xfrm>
                                      <a:off x="0" y="0"/>
                                      <a:ext cx="2813449" cy="2197344"/>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tight"/>
              </v:shape>
            </w:pict>
          </mc:Fallback>
        </mc:AlternateContent>
      </w:r>
      <w:r w:rsidR="009E703B">
        <w:rPr>
          <w:color w:val="000000"/>
        </w:rPr>
        <w:tab/>
      </w:r>
      <w:r w:rsidR="00103B20" w:rsidRPr="32408EE5">
        <w:rPr>
          <w:color w:val="000000"/>
          <w:lang w:val="en-US"/>
        </w:rPr>
        <w:t>Th</w:t>
      </w:r>
      <w:r w:rsidR="001D40A3" w:rsidRPr="32408EE5">
        <w:rPr>
          <w:color w:val="000000"/>
          <w:lang w:val="en-US"/>
        </w:rPr>
        <w:t>e</w:t>
      </w:r>
      <w:r w:rsidR="00103B20" w:rsidRPr="32408EE5">
        <w:rPr>
          <w:color w:val="000000"/>
          <w:lang w:val="en-US"/>
        </w:rPr>
        <w:t xml:space="preserve"> data</w:t>
      </w:r>
      <w:r w:rsidR="007D2EAA" w:rsidRPr="32408EE5">
        <w:rPr>
          <w:color w:val="000000"/>
          <w:lang w:val="en-US"/>
        </w:rPr>
        <w:t>set</w:t>
      </w:r>
      <w:r w:rsidR="00103B20" w:rsidRPr="32408EE5">
        <w:rPr>
          <w:color w:val="000000"/>
          <w:lang w:val="en-US"/>
        </w:rPr>
        <w:t xml:space="preserve"> </w:t>
      </w:r>
      <w:r w:rsidR="001D40A3" w:rsidRPr="32408EE5">
        <w:rPr>
          <w:color w:val="000000"/>
          <w:lang w:val="en-US"/>
        </w:rPr>
        <w:t>in use has some notable gaps.</w:t>
      </w:r>
      <w:r w:rsidR="00103B20" w:rsidRPr="32408EE5">
        <w:rPr>
          <w:color w:val="000000"/>
          <w:lang w:val="en-US"/>
        </w:rPr>
        <w:t xml:space="preserve"> </w:t>
      </w:r>
      <w:r w:rsidR="00277708" w:rsidRPr="32408EE5">
        <w:rPr>
          <w:color w:val="000000"/>
          <w:lang w:val="en-US"/>
        </w:rPr>
        <w:t xml:space="preserve">Labeling gaps are </w:t>
      </w:r>
      <w:r w:rsidR="001D40A3" w:rsidRPr="32408EE5">
        <w:rPr>
          <w:color w:val="000000"/>
          <w:lang w:val="en-US"/>
        </w:rPr>
        <w:t xml:space="preserve">the main concern </w:t>
      </w:r>
      <w:r w:rsidR="00FD6F31" w:rsidRPr="32408EE5">
        <w:rPr>
          <w:color w:val="000000"/>
          <w:lang w:val="en-US"/>
        </w:rPr>
        <w:t xml:space="preserve">as we only have 24 real-world </w:t>
      </w:r>
      <w:r w:rsidR="00432A8E" w:rsidRPr="32408EE5">
        <w:rPr>
          <w:color w:val="000000"/>
          <w:lang w:val="en-US"/>
        </w:rPr>
        <w:t>tests that are labeled.</w:t>
      </w:r>
      <w:r w:rsidR="00CC020A" w:rsidRPr="32408EE5">
        <w:rPr>
          <w:color w:val="000000"/>
          <w:lang w:val="en-US"/>
        </w:rPr>
        <w:t xml:space="preserve"> </w:t>
      </w:r>
      <w:r w:rsidR="006F52A6" w:rsidRPr="32408EE5">
        <w:rPr>
          <w:color w:val="000000"/>
          <w:lang w:val="en-US"/>
        </w:rPr>
        <w:t>The</w:t>
      </w:r>
      <w:r w:rsidR="005914AC" w:rsidRPr="32408EE5">
        <w:rPr>
          <w:color w:val="000000"/>
          <w:lang w:val="en-US"/>
        </w:rPr>
        <w:t xml:space="preserve"> gap is that the</w:t>
      </w:r>
      <w:r w:rsidR="006F52A6" w:rsidRPr="32408EE5">
        <w:rPr>
          <w:color w:val="000000"/>
          <w:lang w:val="en-US"/>
        </w:rPr>
        <w:t xml:space="preserve"> true boundary </w:t>
      </w:r>
      <w:r w:rsidR="005914AC" w:rsidRPr="32408EE5">
        <w:rPr>
          <w:color w:val="000000"/>
          <w:lang w:val="en-US"/>
        </w:rPr>
        <w:t xml:space="preserve">between stable and unstable </w:t>
      </w:r>
      <w:r w:rsidR="006F52A6" w:rsidRPr="32408EE5">
        <w:rPr>
          <w:color w:val="000000"/>
          <w:lang w:val="en-US"/>
        </w:rPr>
        <w:t xml:space="preserve">is unknown. </w:t>
      </w:r>
      <w:r w:rsidR="00432A8E" w:rsidRPr="32408EE5">
        <w:rPr>
          <w:color w:val="000000"/>
          <w:lang w:val="en-US"/>
        </w:rPr>
        <w:t xml:space="preserve">The information gleaned from between </w:t>
      </w:r>
      <w:r w:rsidR="002402C0" w:rsidRPr="32408EE5">
        <w:rPr>
          <w:color w:val="000000"/>
          <w:lang w:val="en-US"/>
        </w:rPr>
        <w:t xml:space="preserve">certain points means a matter of </w:t>
      </w:r>
      <w:r w:rsidR="005914AC" w:rsidRPr="32408EE5">
        <w:rPr>
          <w:color w:val="000000"/>
          <w:lang w:val="en-US"/>
        </w:rPr>
        <w:t>stability</w:t>
      </w:r>
      <w:r w:rsidR="002402C0" w:rsidRPr="32408EE5">
        <w:rPr>
          <w:color w:val="000000"/>
          <w:lang w:val="en-US"/>
        </w:rPr>
        <w:t xml:space="preserve"> </w:t>
      </w:r>
      <w:r w:rsidR="000A7317" w:rsidRPr="32408EE5">
        <w:rPr>
          <w:color w:val="000000"/>
          <w:lang w:val="en-US"/>
        </w:rPr>
        <w:t xml:space="preserve">as this boundary line is only </w:t>
      </w:r>
      <w:r w:rsidR="00E220A9" w:rsidRPr="32408EE5">
        <w:rPr>
          <w:color w:val="000000"/>
          <w:lang w:val="en-US"/>
        </w:rPr>
        <w:t>approximately</w:t>
      </w:r>
      <w:r w:rsidR="000A7317" w:rsidRPr="32408EE5">
        <w:rPr>
          <w:color w:val="000000"/>
          <w:lang w:val="en-US"/>
        </w:rPr>
        <w:t xml:space="preserve"> known and not strictly identified. This project aims to </w:t>
      </w:r>
      <w:r w:rsidR="00146595" w:rsidRPr="32408EE5">
        <w:rPr>
          <w:color w:val="000000"/>
          <w:lang w:val="en-US"/>
        </w:rPr>
        <w:t xml:space="preserve">better </w:t>
      </w:r>
      <w:r w:rsidR="000A7317" w:rsidRPr="32408EE5">
        <w:rPr>
          <w:color w:val="000000"/>
          <w:lang w:val="en-US"/>
        </w:rPr>
        <w:t xml:space="preserve">improve </w:t>
      </w:r>
      <w:r w:rsidR="00146595" w:rsidRPr="32408EE5">
        <w:rPr>
          <w:color w:val="000000"/>
          <w:lang w:val="en-US"/>
        </w:rPr>
        <w:t xml:space="preserve">the </w:t>
      </w:r>
      <w:r w:rsidR="000A7317" w:rsidRPr="32408EE5">
        <w:rPr>
          <w:color w:val="000000"/>
          <w:lang w:val="en-US"/>
        </w:rPr>
        <w:t xml:space="preserve">clarity between the </w:t>
      </w:r>
      <w:r w:rsidR="00146595" w:rsidRPr="32408EE5">
        <w:rPr>
          <w:color w:val="000000"/>
          <w:lang w:val="en-US"/>
        </w:rPr>
        <w:t>labeled test points</w:t>
      </w:r>
      <w:r w:rsidR="00852B5F">
        <w:rPr>
          <w:color w:val="000000"/>
          <w:lang w:val="en-US"/>
        </w:rPr>
        <w:t xml:space="preserve"> and the 10,000 iterations</w:t>
      </w:r>
      <w:r w:rsidR="00CC020A" w:rsidRPr="32408EE5">
        <w:rPr>
          <w:color w:val="000000"/>
          <w:lang w:val="en-US"/>
        </w:rPr>
        <w:t>.</w:t>
      </w:r>
    </w:p>
    <w:p w14:paraId="0D4D1DE6" w14:textId="69586FA7" w:rsidR="009C6B55" w:rsidRDefault="009C6B55" w:rsidP="009E703B">
      <w:pPr>
        <w:pStyle w:val="BodyText"/>
        <w:spacing w:line="240" w:lineRule="auto"/>
        <w:ind w:firstLine="0"/>
        <w:rPr>
          <w:color w:val="000000"/>
        </w:rPr>
      </w:pPr>
      <w:r>
        <w:rPr>
          <w:color w:val="000000"/>
        </w:rPr>
        <w:tab/>
      </w:r>
      <w:r>
        <w:rPr>
          <w:lang w:val="en-US"/>
        </w:rPr>
        <w:t>Along with</w:t>
      </w:r>
      <w:r>
        <w:t xml:space="preserve"> research</w:t>
      </w:r>
      <w:r>
        <w:rPr>
          <w:lang w:val="en-US"/>
        </w:rPr>
        <w:t xml:space="preserve"> that</w:t>
      </w:r>
      <w:r>
        <w:t xml:space="preserve"> has focused on optimizing the partitioning process for stability mapping by selecting test points strategically and reducing the number of experimental tests required. These techniques aim to efficiently explore the parameter space and identify critical boundaries for stable milling conditions.</w:t>
      </w:r>
    </w:p>
    <w:p w14:paraId="23692EDF" w14:textId="050E24DB" w:rsidR="009303D9" w:rsidRPr="006B6B66" w:rsidRDefault="00F5163D" w:rsidP="006B6B66">
      <w:pPr>
        <w:pStyle w:val="Heading1"/>
      </w:pPr>
      <w:r>
        <w:t>Literature Review</w:t>
      </w:r>
    </w:p>
    <w:p w14:paraId="61399227" w14:textId="16E2C7AE" w:rsidR="009303D9" w:rsidRPr="005B520E" w:rsidRDefault="004B0B75" w:rsidP="00ED0149">
      <w:pPr>
        <w:pStyle w:val="Heading2"/>
      </w:pPr>
      <w:r>
        <w:t>Previous Research</w:t>
      </w:r>
    </w:p>
    <w:p w14:paraId="45985E45" w14:textId="0DB198FF" w:rsidR="00CF5FA9" w:rsidRDefault="003442FC" w:rsidP="003442FC">
      <w:pPr>
        <w:pStyle w:val="BodyText"/>
        <w:tabs>
          <w:tab w:val="clear" w:pos="288"/>
          <w:tab w:val="left" w:pos="360"/>
        </w:tabs>
        <w:spacing w:line="240" w:lineRule="auto"/>
        <w:ind w:firstLine="0"/>
      </w:pPr>
      <w:r>
        <w:tab/>
      </w:r>
      <w:r w:rsidR="009310F3" w:rsidRPr="009310F3">
        <w:t xml:space="preserve">Researchers have investigated the effects of tool geometry, length, material, and stiffness on milling performance and stability. </w:t>
      </w:r>
      <w:r w:rsidR="00EB7FE7">
        <w:t xml:space="preserve">Research </w:t>
      </w:r>
      <w:r w:rsidR="009310F3" w:rsidRPr="009310F3">
        <w:t>ha</w:t>
      </w:r>
      <w:r w:rsidR="00EB7FE7">
        <w:t>s</w:t>
      </w:r>
      <w:r w:rsidR="009310F3" w:rsidRPr="009310F3">
        <w:t xml:space="preserve"> explored optimal tool designs to minimize vibrations and improve material removal rates</w:t>
      </w:r>
      <w:r w:rsidR="00D64A3F">
        <w:t xml:space="preserve"> (MRR)</w:t>
      </w:r>
      <w:r w:rsidR="00EB7FE7">
        <w:t>, finding optimal</w:t>
      </w:r>
      <w:r w:rsidR="008B7FC5">
        <w:t xml:space="preserve"> tooling length and stiffness parameters.</w:t>
      </w:r>
      <w:r w:rsidR="0046355D" w:rsidRPr="0046355D">
        <w:t xml:space="preserve"> </w:t>
      </w:r>
      <w:r w:rsidR="009A5E89">
        <w:t>Other research</w:t>
      </w:r>
      <w:r w:rsidR="0046355D">
        <w:t xml:space="preserve"> ha</w:t>
      </w:r>
      <w:r w:rsidR="009A5E89">
        <w:t>s</w:t>
      </w:r>
      <w:r w:rsidR="0046355D">
        <w:t xml:space="preserve"> focused on developing accurate models to predict cutting forces during milling operations. These models consider factors such as tool geometry, material properties, cutting parameters, and machine dynamics to estimate the forces acting on the tool.</w:t>
      </w:r>
      <w:r w:rsidR="0046355D">
        <w:rPr>
          <w:lang w:val="en-US"/>
        </w:rPr>
        <w:t xml:space="preserve"> </w:t>
      </w:r>
      <w:r w:rsidR="0046355D">
        <w:t>Researchers have developed analytical and numerical models to predict milling stability and identify conditions that lead to chatter</w:t>
      </w:r>
      <w:r w:rsidR="006A6BCF">
        <w:rPr>
          <w:lang w:val="en-US"/>
        </w:rPr>
        <w:t xml:space="preserve"> [</w:t>
      </w:r>
      <w:r w:rsidR="009C7354">
        <w:rPr>
          <w:lang w:val="en-US"/>
        </w:rPr>
        <w:t>1</w:t>
      </w:r>
      <w:r w:rsidR="006A6BCF">
        <w:rPr>
          <w:lang w:val="en-US"/>
        </w:rPr>
        <w:t>]</w:t>
      </w:r>
      <w:r w:rsidR="0046355D">
        <w:t>. These models often consider factors like spindle speed, axial depth of cut, tool geometry, cutting parameters, and machine dynamics to determine stable cutting conditions</w:t>
      </w:r>
      <w:r w:rsidR="00AB2F9B">
        <w:rPr>
          <w:lang w:val="en-US"/>
        </w:rPr>
        <w:t xml:space="preserve"> [</w:t>
      </w:r>
      <w:r w:rsidR="009C7354">
        <w:rPr>
          <w:lang w:val="en-US"/>
        </w:rPr>
        <w:t>2</w:t>
      </w:r>
      <w:r w:rsidR="00AB2F9B">
        <w:rPr>
          <w:lang w:val="en-US"/>
        </w:rPr>
        <w:t>]</w:t>
      </w:r>
      <w:r w:rsidR="0046355D">
        <w:t>.</w:t>
      </w:r>
      <w:r w:rsidR="0046355D">
        <w:rPr>
          <w:lang w:val="en-US"/>
        </w:rPr>
        <w:t xml:space="preserve"> </w:t>
      </w:r>
      <w:r w:rsidR="0046355D">
        <w:t>Monte Carlo simulation techniques have been used to account for uncertainties in the milling process, such as variations in material properties, tool wear, and cutting conditions</w:t>
      </w:r>
      <w:r w:rsidR="00F66D82">
        <w:t xml:space="preserve"> [</w:t>
      </w:r>
      <w:r w:rsidR="009C7354">
        <w:t>3</w:t>
      </w:r>
      <w:r w:rsidR="00F66D82">
        <w:t>]</w:t>
      </w:r>
      <w:r w:rsidR="0046355D">
        <w:t>. These simulations help to assess the robustness of stability predictions and optimize milling parameters under uncertain conditions.</w:t>
      </w:r>
      <w:r w:rsidR="0046355D">
        <w:rPr>
          <w:lang w:val="en-US"/>
        </w:rPr>
        <w:t xml:space="preserve"> </w:t>
      </w:r>
      <w:r w:rsidR="0046355D">
        <w:t xml:space="preserve">The RCSA method, introduced by Schmitz </w:t>
      </w:r>
      <w:r w:rsidR="00D0281F">
        <w:t>et al.</w:t>
      </w:r>
      <w:r w:rsidR="0046355D">
        <w:t>, has been widely studied for predicting tool-tip receptance and coupling tool-holder dynamics with machine tool structures</w:t>
      </w:r>
      <w:r w:rsidR="0097245E">
        <w:rPr>
          <w:lang w:val="en-US"/>
        </w:rPr>
        <w:t xml:space="preserve"> </w:t>
      </w:r>
      <w:r w:rsidR="0097245E">
        <w:rPr>
          <w:lang w:val="en-US"/>
        </w:rPr>
        <w:t>[</w:t>
      </w:r>
      <w:r w:rsidR="00DF667D">
        <w:rPr>
          <w:lang w:val="en-US"/>
        </w:rPr>
        <w:t>4</w:t>
      </w:r>
      <w:r w:rsidR="0097245E">
        <w:rPr>
          <w:lang w:val="en-US"/>
        </w:rPr>
        <w:t>]</w:t>
      </w:r>
      <w:r w:rsidR="0046355D">
        <w:t>. This approach allows for more accurate stability predictions by considering the dynamic interaction between the tool, holder, and machine.</w:t>
      </w:r>
      <w:r w:rsidR="0046355D">
        <w:rPr>
          <w:lang w:val="en-US"/>
        </w:rPr>
        <w:t xml:space="preserve"> </w:t>
      </w:r>
      <w:r w:rsidR="0046355D">
        <w:t>Many research studies have conducted experimental tests to validate stability models and simulation results. These experiments involve measuring cutting forces, tool vibrations, surface roughness, and other parameters to assess the stability of the milling process under different conditions</w:t>
      </w:r>
      <w:r w:rsidR="009547C4">
        <w:rPr>
          <w:lang w:val="en-US"/>
        </w:rPr>
        <w:t xml:space="preserve"> [</w:t>
      </w:r>
      <w:r w:rsidR="00F66D82">
        <w:rPr>
          <w:lang w:val="en-US"/>
        </w:rPr>
        <w:t>5</w:t>
      </w:r>
      <w:r w:rsidR="009547C4">
        <w:rPr>
          <w:lang w:val="en-US"/>
        </w:rPr>
        <w:t>]</w:t>
      </w:r>
      <w:r w:rsidR="0046355D">
        <w:t>.</w:t>
      </w:r>
    </w:p>
    <w:p w14:paraId="1D4936C5" w14:textId="027AB977" w:rsidR="00F5163D" w:rsidRPr="006B6B66" w:rsidRDefault="00F5163D" w:rsidP="00F5163D">
      <w:pPr>
        <w:pStyle w:val="Heading1"/>
      </w:pPr>
      <w:r>
        <w:t>Methods</w:t>
      </w:r>
    </w:p>
    <w:p w14:paraId="334E6FC8" w14:textId="235DB404" w:rsidR="00F5163D" w:rsidRDefault="00F5163D" w:rsidP="00F5163D">
      <w:pPr>
        <w:pStyle w:val="Heading2"/>
      </w:pPr>
      <w:r>
        <w:t>Data Collection</w:t>
      </w:r>
    </w:p>
    <w:p w14:paraId="7519F256" w14:textId="77777777" w:rsidR="005C627B" w:rsidRDefault="00A62CD7" w:rsidP="005C627B">
      <w:pPr>
        <w:pStyle w:val="NormalWeb"/>
        <w:spacing w:before="0" w:beforeAutospacing="0" w:after="0" w:afterAutospacing="0"/>
        <w:ind w:firstLine="288"/>
        <w:textAlignment w:val="baseline"/>
        <w:rPr>
          <w:color w:val="000000" w:themeColor="text1"/>
          <w:sz w:val="20"/>
          <w:szCs w:val="20"/>
        </w:rPr>
      </w:pPr>
      <w:r>
        <w:rPr>
          <w:color w:val="000000"/>
          <w:sz w:val="20"/>
          <w:szCs w:val="20"/>
        </w:rPr>
        <w:t xml:space="preserve">The data used in this research is created by a milling stability model. The stability model uses a Monte Carlo simulation to account for the uncertainty of the milling process. The </w:t>
      </w:r>
      <w:r w:rsidR="0091372F">
        <w:rPr>
          <w:color w:val="000000"/>
          <w:sz w:val="20"/>
          <w:szCs w:val="20"/>
        </w:rPr>
        <w:t>ground truths are</w:t>
      </w:r>
      <w:r>
        <w:rPr>
          <w:color w:val="000000"/>
          <w:sz w:val="20"/>
          <w:szCs w:val="20"/>
        </w:rPr>
        <w:t xml:space="preserve"> </w:t>
      </w:r>
      <w:r w:rsidR="00D961CD">
        <w:rPr>
          <w:color w:val="000000"/>
          <w:sz w:val="20"/>
          <w:szCs w:val="20"/>
        </w:rPr>
        <w:t xml:space="preserve">24 </w:t>
      </w:r>
      <w:r>
        <w:rPr>
          <w:color w:val="000000"/>
          <w:sz w:val="20"/>
          <w:szCs w:val="20"/>
        </w:rPr>
        <w:t>real-world tests done by Schmitz with nearly identical parameters to the simulations</w:t>
      </w:r>
      <w:r w:rsidR="00D0281F">
        <w:rPr>
          <w:color w:val="000000"/>
          <w:sz w:val="20"/>
          <w:szCs w:val="20"/>
        </w:rPr>
        <w:t xml:space="preserve"> [</w:t>
      </w:r>
      <w:r w:rsidR="00DF667D">
        <w:rPr>
          <w:color w:val="000000"/>
          <w:sz w:val="20"/>
          <w:szCs w:val="20"/>
        </w:rPr>
        <w:t>4</w:t>
      </w:r>
      <w:r w:rsidR="00D0281F">
        <w:rPr>
          <w:color w:val="000000"/>
          <w:sz w:val="20"/>
          <w:szCs w:val="20"/>
        </w:rPr>
        <w:t>]</w:t>
      </w:r>
      <w:r>
        <w:rPr>
          <w:color w:val="000000"/>
          <w:sz w:val="20"/>
          <w:szCs w:val="20"/>
        </w:rPr>
        <w:t>.</w:t>
      </w:r>
    </w:p>
    <w:p w14:paraId="56CE5539" w14:textId="4F543F43" w:rsidR="00404275" w:rsidRPr="005C627B" w:rsidRDefault="005C627B" w:rsidP="005C627B">
      <w:pPr>
        <w:pStyle w:val="NormalWeb"/>
        <w:spacing w:before="0" w:beforeAutospacing="0" w:after="0" w:afterAutospacing="0"/>
        <w:ind w:firstLine="288"/>
        <w:textAlignment w:val="baseline"/>
        <w:rPr>
          <w:color w:val="000000" w:themeColor="text1"/>
          <w:sz w:val="20"/>
          <w:szCs w:val="20"/>
        </w:rPr>
      </w:pPr>
      <w:r w:rsidRPr="0376C7DF">
        <w:rPr>
          <w:color w:val="000000" w:themeColor="text1"/>
          <w:sz w:val="20"/>
          <w:szCs w:val="20"/>
        </w:rPr>
        <w:t>Fig. 1 displays simplified 10 out of 10,000 simulated data iterations produced by the simulation represented as blue lines along with the ground truths displayed as red x’s and green circles. The green circles are stable points within the stability map. Meanwhile, the red x’s signify unstable points being affected by chatter. There were four tests performed to partition the sample data between stable and unstable results.</w:t>
      </w:r>
    </w:p>
    <w:p w14:paraId="0BFF0440" w14:textId="491E3DB6" w:rsidR="00D330A8" w:rsidRDefault="008F6A5F" w:rsidP="00D330A8">
      <w:pPr>
        <w:pStyle w:val="figurecaption"/>
        <w:jc w:val="center"/>
      </w:pPr>
      <w:r>
        <w:t>S</w:t>
      </w:r>
      <w:r w:rsidR="008C34A8">
        <w:t xml:space="preserve">implified </w:t>
      </w:r>
      <w:r w:rsidR="00094074">
        <w:t>s</w:t>
      </w:r>
      <w:r>
        <w:t xml:space="preserve">tability </w:t>
      </w:r>
      <w:r w:rsidR="00094074">
        <w:t>l</w:t>
      </w:r>
      <w:r>
        <w:t xml:space="preserve">imit </w:t>
      </w:r>
      <w:r w:rsidR="00094074">
        <w:t>m</w:t>
      </w:r>
      <w:r>
        <w:t>atrix</w:t>
      </w:r>
    </w:p>
    <w:p w14:paraId="399CE3B0" w14:textId="6A579C70" w:rsidR="009F7F42" w:rsidRDefault="008E6646" w:rsidP="00023492">
      <w:pPr>
        <w:pStyle w:val="NormalWeb"/>
        <w:spacing w:before="0" w:beforeAutospacing="0" w:after="0" w:afterAutospacing="0"/>
        <w:ind w:firstLine="288"/>
        <w:textAlignment w:val="baseline"/>
        <w:rPr>
          <w:color w:val="000000"/>
          <w:sz w:val="20"/>
          <w:szCs w:val="20"/>
        </w:rPr>
      </w:pPr>
      <w:r w:rsidRPr="00D330A8">
        <w:rPr>
          <w:color w:val="000000"/>
          <w:sz w:val="20"/>
          <w:szCs w:val="20"/>
        </w:rPr>
        <w:t xml:space="preserve">For each unstable point, it is certain that everything above that point is also </w:t>
      </w:r>
      <w:proofErr w:type="gramStart"/>
      <w:r w:rsidRPr="00D330A8">
        <w:rPr>
          <w:color w:val="000000"/>
          <w:sz w:val="20"/>
          <w:szCs w:val="20"/>
        </w:rPr>
        <w:t>unstable;</w:t>
      </w:r>
      <w:proofErr w:type="gramEnd"/>
      <w:r w:rsidRPr="00D330A8">
        <w:rPr>
          <w:color w:val="000000"/>
          <w:sz w:val="20"/>
          <w:szCs w:val="20"/>
        </w:rPr>
        <w:t xml:space="preserve"> whereas, there is not much to glean for certain about the points below. For each stable point, it is certain that everything under that point is also </w:t>
      </w:r>
      <w:proofErr w:type="gramStart"/>
      <w:r w:rsidRPr="00D330A8">
        <w:rPr>
          <w:color w:val="000000"/>
          <w:sz w:val="20"/>
          <w:szCs w:val="20"/>
        </w:rPr>
        <w:t>stable;</w:t>
      </w:r>
      <w:proofErr w:type="gramEnd"/>
      <w:r w:rsidRPr="00D330A8">
        <w:rPr>
          <w:color w:val="000000"/>
          <w:sz w:val="20"/>
          <w:szCs w:val="20"/>
        </w:rPr>
        <w:t xml:space="preserve"> whereas, there is not much known for certain about the points above.</w:t>
      </w:r>
    </w:p>
    <w:p w14:paraId="24256EE7" w14:textId="34642779" w:rsidR="00D101E1" w:rsidRPr="009F7F42" w:rsidRDefault="008E6646" w:rsidP="009F7F42">
      <w:pPr>
        <w:pStyle w:val="NormalWeb"/>
        <w:spacing w:before="0" w:beforeAutospacing="0" w:after="0" w:afterAutospacing="0"/>
        <w:ind w:firstLine="288"/>
        <w:textAlignment w:val="baseline"/>
        <w:rPr>
          <w:color w:val="000000" w:themeColor="text1"/>
          <w:sz w:val="20"/>
          <w:szCs w:val="20"/>
        </w:rPr>
      </w:pPr>
      <w:r w:rsidRPr="00D330A8">
        <w:rPr>
          <w:color w:val="000000" w:themeColor="text1"/>
          <w:sz w:val="20"/>
          <w:szCs w:val="20"/>
        </w:rPr>
        <w:t>Since the true stability boundary is unknown, testing data is generated on different sequences and methods of selecting test points by selecting random boundary lines from the stability lobe diagram and using those selections to determine stability during testing. Our model would then iterate over different methodologies selecting testing points to seek the stable boundary. The</w:t>
      </w:r>
      <w:r w:rsidR="00BB4583">
        <w:rPr>
          <w:color w:val="000000" w:themeColor="text1"/>
          <w:sz w:val="20"/>
          <w:szCs w:val="20"/>
        </w:rPr>
        <w:t xml:space="preserve"> </w:t>
      </w:r>
      <w:r w:rsidRPr="00D330A8">
        <w:rPr>
          <w:color w:val="000000" w:themeColor="text1"/>
          <w:sz w:val="20"/>
          <w:szCs w:val="20"/>
        </w:rPr>
        <w:t xml:space="preserve">model simulated is testing at random RPM and axial depth values to act as a null model. For the data, 100 different boundaries were used, doing 50 sets of testing on each boundary, doing 24 tests in a set. The next </w:t>
      </w:r>
      <w:r w:rsidRPr="00D330A8">
        <w:rPr>
          <w:color w:val="000000" w:themeColor="text1"/>
          <w:sz w:val="20"/>
          <w:szCs w:val="20"/>
        </w:rPr>
        <w:lastRenderedPageBreak/>
        <w:t xml:space="preserve">sequence of testing simulated is median-based testing. Depth selection is determined based on the median axial depth of all the potential stability boundaries in the current diagram. Three different versions of the median-based testing are generated for the RPM values. Two have fixed RPMs set at the two potential peaks demonstrated by the stability lobe diagram, </w:t>
      </w:r>
      <m:oMath>
        <m:r>
          <w:rPr>
            <w:rFonts w:ascii="Cambria Math" w:hAnsi="Cambria Math"/>
            <w:color w:val="000000" w:themeColor="text1"/>
            <w:sz w:val="20"/>
            <w:szCs w:val="20"/>
          </w:rPr>
          <m:t>7400</m:t>
        </m:r>
      </m:oMath>
      <w:r w:rsidRPr="00D330A8">
        <w:rPr>
          <w:color w:val="000000" w:themeColor="text1"/>
          <w:sz w:val="20"/>
          <w:szCs w:val="20"/>
        </w:rPr>
        <w:t xml:space="preserve"> and </w:t>
      </w:r>
      <m:oMath>
        <m:r>
          <w:rPr>
            <w:rFonts w:ascii="Cambria Math" w:hAnsi="Cambria Math"/>
            <w:color w:val="000000" w:themeColor="text1"/>
            <w:sz w:val="20"/>
            <w:szCs w:val="20"/>
          </w:rPr>
          <m:t>9800</m:t>
        </m:r>
      </m:oMath>
      <w:r w:rsidRPr="00D330A8">
        <w:rPr>
          <w:color w:val="000000" w:themeColor="text1"/>
          <w:sz w:val="20"/>
          <w:szCs w:val="20"/>
        </w:rPr>
        <w:t>. One test uses a randomly selected RPM. The depth is chosen as the median depth of the current stability diagram at a given RPM.</w:t>
      </w:r>
    </w:p>
    <w:p w14:paraId="5E2A9717" w14:textId="77777777" w:rsidR="005C627B" w:rsidRDefault="6AF4064B" w:rsidP="005C627B">
      <w:pPr>
        <w:pStyle w:val="figurecaption"/>
        <w:numPr>
          <w:ilvl w:val="0"/>
          <w:numId w:val="0"/>
        </w:numPr>
        <w:tabs>
          <w:tab w:val="clear" w:pos="533"/>
          <w:tab w:val="left" w:pos="360"/>
        </w:tabs>
        <w:ind w:firstLine="360"/>
        <w:rPr>
          <w:color w:val="000000" w:themeColor="text1"/>
          <w:sz w:val="20"/>
          <w:szCs w:val="20"/>
        </w:rPr>
      </w:pPr>
      <w:r w:rsidRPr="0E41EE6E">
        <w:rPr>
          <w:color w:val="000000" w:themeColor="text1"/>
          <w:sz w:val="20"/>
          <w:szCs w:val="20"/>
        </w:rPr>
        <w:t xml:space="preserve">The next methodology of testing is probability-based testing. To calculate the probability of stability, a function was used that estimated the probability of stability based on how many other boundaries were above or below the specific point. </w:t>
      </w:r>
      <w:r w:rsidR="701CDFE6" w:rsidRPr="0E41EE6E">
        <w:rPr>
          <w:color w:val="000000" w:themeColor="text1"/>
          <w:sz w:val="20"/>
          <w:szCs w:val="20"/>
        </w:rPr>
        <w:t>Depths</w:t>
      </w:r>
      <w:r w:rsidRPr="0E41EE6E">
        <w:rPr>
          <w:color w:val="000000" w:themeColor="text1"/>
          <w:sz w:val="20"/>
          <w:szCs w:val="20"/>
        </w:rPr>
        <w:t xml:space="preserve"> at the very lowest of the diagram would be </w:t>
      </w:r>
      <w:r w:rsidR="347411B0" w:rsidRPr="0E41EE6E">
        <w:rPr>
          <w:color w:val="000000" w:themeColor="text1"/>
          <w:sz w:val="20"/>
          <w:szCs w:val="20"/>
        </w:rPr>
        <w:t>assigned</w:t>
      </w:r>
      <w:r w:rsidRPr="0E41EE6E">
        <w:rPr>
          <w:color w:val="000000" w:themeColor="text1"/>
          <w:sz w:val="20"/>
          <w:szCs w:val="20"/>
        </w:rPr>
        <w:t xml:space="preserve"> a </w:t>
      </w:r>
      <m:oMath>
        <m:r>
          <w:rPr>
            <w:rFonts w:ascii="Cambria Math" w:hAnsi="Cambria Math"/>
            <w:color w:val="000000" w:themeColor="text1"/>
            <w:sz w:val="20"/>
            <w:szCs w:val="20"/>
          </w:rPr>
          <m:t>100%</m:t>
        </m:r>
      </m:oMath>
      <w:r w:rsidRPr="0E41EE6E">
        <w:rPr>
          <w:color w:val="000000" w:themeColor="text1"/>
          <w:sz w:val="20"/>
          <w:szCs w:val="20"/>
        </w:rPr>
        <w:t xml:space="preserve"> probability of stability and </w:t>
      </w:r>
      <w:r w:rsidR="4D0FC0CE" w:rsidRPr="0E41EE6E">
        <w:rPr>
          <w:color w:val="000000" w:themeColor="text1"/>
          <w:sz w:val="20"/>
          <w:szCs w:val="20"/>
        </w:rPr>
        <w:t xml:space="preserve">a point </w:t>
      </w:r>
      <w:r w:rsidRPr="0E41EE6E">
        <w:rPr>
          <w:color w:val="000000" w:themeColor="text1"/>
          <w:sz w:val="20"/>
          <w:szCs w:val="20"/>
        </w:rPr>
        <w:t xml:space="preserve">at the very top would be </w:t>
      </w:r>
      <w:r w:rsidR="5F9AEDCE" w:rsidRPr="0E41EE6E">
        <w:rPr>
          <w:color w:val="000000" w:themeColor="text1"/>
          <w:sz w:val="20"/>
          <w:szCs w:val="20"/>
        </w:rPr>
        <w:t>assigned</w:t>
      </w:r>
      <w:r w:rsidRPr="0E41EE6E">
        <w:rPr>
          <w:color w:val="000000" w:themeColor="text1"/>
          <w:sz w:val="20"/>
          <w:szCs w:val="20"/>
        </w:rPr>
        <w:t xml:space="preserve"> a </w:t>
      </w:r>
      <m:oMath>
        <m:f>
          <m:fPr>
            <m:ctrlPr>
              <w:rPr>
                <w:rFonts w:ascii="Cambria Math" w:hAnsi="Cambria Math"/>
                <w:i/>
                <w:color w:val="000000" w:themeColor="text1"/>
                <w:sz w:val="20"/>
                <w:szCs w:val="20"/>
              </w:rPr>
            </m:ctrlPr>
          </m:fPr>
          <m:num>
            <m:r>
              <w:rPr>
                <w:rFonts w:ascii="Cambria Math" w:hAnsi="Cambria Math"/>
                <w:color w:val="000000" w:themeColor="text1"/>
                <w:sz w:val="20"/>
                <w:szCs w:val="20"/>
              </w:rPr>
              <m:t>1</m:t>
            </m:r>
          </m:num>
          <m:den>
            <m:r>
              <w:rPr>
                <w:rFonts w:ascii="Cambria Math" w:hAnsi="Cambria Math"/>
                <w:color w:val="000000" w:themeColor="text1"/>
                <w:sz w:val="20"/>
                <w:szCs w:val="20"/>
              </w:rPr>
              <m:t>10000</m:t>
            </m:r>
          </m:den>
        </m:f>
      </m:oMath>
      <w:r w:rsidR="006A0E6D">
        <w:rPr>
          <w:color w:val="000000" w:themeColor="text1"/>
          <w:sz w:val="20"/>
          <w:szCs w:val="20"/>
        </w:rPr>
        <w:t xml:space="preserve"> </w:t>
      </w:r>
      <w:r w:rsidRPr="0E41EE6E">
        <w:rPr>
          <w:color w:val="000000" w:themeColor="text1"/>
          <w:sz w:val="20"/>
          <w:szCs w:val="20"/>
        </w:rPr>
        <w:t xml:space="preserve">probability of stability. </w:t>
      </w:r>
      <w:r w:rsidR="2BEA5972" w:rsidRPr="0E41EE6E">
        <w:rPr>
          <w:color w:val="000000" w:themeColor="text1"/>
          <w:sz w:val="20"/>
          <w:szCs w:val="20"/>
        </w:rPr>
        <w:t xml:space="preserve">The method randomly selected RPM and depth to test at and used the point when </w:t>
      </w:r>
      <w:r w:rsidR="46087DC3" w:rsidRPr="0E41EE6E">
        <w:rPr>
          <w:color w:val="000000" w:themeColor="text1"/>
          <w:sz w:val="20"/>
          <w:szCs w:val="20"/>
        </w:rPr>
        <w:t>i</w:t>
      </w:r>
      <w:r w:rsidR="2BEA5972" w:rsidRPr="0E41EE6E">
        <w:rPr>
          <w:color w:val="000000" w:themeColor="text1"/>
          <w:sz w:val="20"/>
          <w:szCs w:val="20"/>
        </w:rPr>
        <w:t xml:space="preserve">t fell within the probability threshold. </w:t>
      </w:r>
      <w:r w:rsidR="5793DDEE" w:rsidRPr="0E41EE6E">
        <w:rPr>
          <w:color w:val="000000" w:themeColor="text1"/>
          <w:sz w:val="20"/>
          <w:szCs w:val="20"/>
        </w:rPr>
        <w:t>Three</w:t>
      </w:r>
      <w:r w:rsidRPr="0E41EE6E">
        <w:rPr>
          <w:color w:val="000000" w:themeColor="text1"/>
          <w:sz w:val="20"/>
          <w:szCs w:val="20"/>
        </w:rPr>
        <w:t xml:space="preserve"> different ranges of probability </w:t>
      </w:r>
      <w:r w:rsidR="56522AD4" w:rsidRPr="0E41EE6E">
        <w:rPr>
          <w:color w:val="000000" w:themeColor="text1"/>
          <w:sz w:val="20"/>
          <w:szCs w:val="20"/>
        </w:rPr>
        <w:t xml:space="preserve">were simulated. </w:t>
      </w:r>
      <w:r w:rsidR="6B9E0CF2" w:rsidRPr="0E41EE6E">
        <w:rPr>
          <w:color w:val="000000" w:themeColor="text1"/>
          <w:sz w:val="20"/>
          <w:szCs w:val="20"/>
        </w:rPr>
        <w:t>A wide</w:t>
      </w:r>
      <w:r w:rsidR="59DD3AD5" w:rsidRPr="0E41EE6E">
        <w:rPr>
          <w:color w:val="000000" w:themeColor="text1"/>
          <w:sz w:val="20"/>
          <w:szCs w:val="20"/>
        </w:rPr>
        <w:t xml:space="preserve"> test that accepted points with a prior probability of stability within </w:t>
      </w:r>
      <m:oMath>
        <m:r>
          <w:rPr>
            <w:rFonts w:ascii="Cambria Math" w:hAnsi="Cambria Math"/>
            <w:color w:val="000000" w:themeColor="text1"/>
            <w:sz w:val="20"/>
            <w:szCs w:val="20"/>
          </w:rPr>
          <m:t>10-50%</m:t>
        </m:r>
      </m:oMath>
      <w:r w:rsidR="00727A3C">
        <w:rPr>
          <w:color w:val="000000" w:themeColor="text1"/>
          <w:sz w:val="20"/>
          <w:szCs w:val="20"/>
        </w:rPr>
        <w:t>.</w:t>
      </w:r>
      <w:r w:rsidR="59DD3AD5" w:rsidRPr="0E41EE6E">
        <w:rPr>
          <w:color w:val="000000" w:themeColor="text1"/>
          <w:sz w:val="20"/>
          <w:szCs w:val="20"/>
        </w:rPr>
        <w:t xml:space="preserve"> A low bound with the threshold of </w:t>
      </w:r>
      <m:oMath>
        <m:r>
          <w:rPr>
            <w:rFonts w:ascii="Cambria Math" w:hAnsi="Cambria Math"/>
            <w:color w:val="000000" w:themeColor="text1"/>
            <w:sz w:val="20"/>
            <w:szCs w:val="20"/>
          </w:rPr>
          <m:t>10-30%</m:t>
        </m:r>
      </m:oMath>
      <w:r w:rsidR="00727A3C">
        <w:rPr>
          <w:color w:val="000000" w:themeColor="text1"/>
          <w:sz w:val="20"/>
          <w:szCs w:val="20"/>
        </w:rPr>
        <w:t>.</w:t>
      </w:r>
      <w:r w:rsidR="59DD3AD5" w:rsidRPr="0E41EE6E">
        <w:rPr>
          <w:color w:val="000000" w:themeColor="text1"/>
          <w:sz w:val="20"/>
          <w:szCs w:val="20"/>
        </w:rPr>
        <w:t xml:space="preserve"> A midbound with the range of </w:t>
      </w:r>
      <m:oMath>
        <m:r>
          <w:rPr>
            <w:rFonts w:ascii="Cambria Math" w:hAnsi="Cambria Math"/>
            <w:color w:val="000000" w:themeColor="text1"/>
            <w:sz w:val="20"/>
            <w:szCs w:val="20"/>
          </w:rPr>
          <m:t>15-35%</m:t>
        </m:r>
      </m:oMath>
      <w:r w:rsidR="00727A3C">
        <w:rPr>
          <w:color w:val="000000" w:themeColor="text1"/>
          <w:sz w:val="20"/>
          <w:szCs w:val="20"/>
        </w:rPr>
        <w:t>.</w:t>
      </w:r>
      <w:r w:rsidR="59DD3AD5" w:rsidRPr="0E41EE6E">
        <w:rPr>
          <w:color w:val="000000" w:themeColor="text1"/>
          <w:sz w:val="20"/>
          <w:szCs w:val="20"/>
        </w:rPr>
        <w:t xml:space="preserve"> The last methodology simulated is median interval testing. This sequence of testing is aimed at seeking the specific peak of the stability lobe diagram which would maximize the </w:t>
      </w:r>
      <w:r w:rsidR="00B4241E">
        <w:rPr>
          <w:color w:val="000000" w:themeColor="text1"/>
          <w:sz w:val="20"/>
          <w:szCs w:val="20"/>
        </w:rPr>
        <w:t>MRR</w:t>
      </w:r>
      <w:r w:rsidR="59DD3AD5" w:rsidRPr="0E41EE6E">
        <w:rPr>
          <w:color w:val="000000" w:themeColor="text1"/>
          <w:sz w:val="20"/>
          <w:szCs w:val="20"/>
        </w:rPr>
        <w:t>. The testing is done in</w:t>
      </w:r>
      <w:r w:rsidR="25DEC5E5" w:rsidRPr="0E41EE6E">
        <w:rPr>
          <w:color w:val="000000" w:themeColor="text1"/>
          <w:sz w:val="20"/>
          <w:szCs w:val="20"/>
        </w:rPr>
        <w:t xml:space="preserve"> sets where testing happened in</w:t>
      </w:r>
      <w:r w:rsidR="59DD3AD5" w:rsidRPr="0E41EE6E">
        <w:rPr>
          <w:color w:val="000000" w:themeColor="text1"/>
          <w:sz w:val="20"/>
          <w:szCs w:val="20"/>
        </w:rPr>
        <w:t xml:space="preserve"> intervals of RPMs across </w:t>
      </w:r>
      <w:r w:rsidR="6902FA5F" w:rsidRPr="6900FC60">
        <w:rPr>
          <w:color w:val="000000" w:themeColor="text1"/>
          <w:sz w:val="20"/>
          <w:szCs w:val="20"/>
        </w:rPr>
        <w:t xml:space="preserve">the </w:t>
      </w:r>
      <w:r w:rsidR="59DD3AD5" w:rsidRPr="0E41EE6E">
        <w:rPr>
          <w:color w:val="000000" w:themeColor="text1"/>
          <w:sz w:val="20"/>
          <w:szCs w:val="20"/>
        </w:rPr>
        <w:t>same depth</w:t>
      </w:r>
      <w:r w:rsidR="0F06232E" w:rsidRPr="0E41EE6E">
        <w:rPr>
          <w:color w:val="000000" w:themeColor="text1"/>
          <w:sz w:val="20"/>
          <w:szCs w:val="20"/>
        </w:rPr>
        <w:t xml:space="preserve">. The first depth was </w:t>
      </w:r>
      <w:r w:rsidR="0F06232E" w:rsidRPr="6900FC60">
        <w:rPr>
          <w:color w:val="000000" w:themeColor="text1"/>
          <w:sz w:val="20"/>
          <w:szCs w:val="20"/>
        </w:rPr>
        <w:t>cho</w:t>
      </w:r>
      <w:r w:rsidR="137A0E5B" w:rsidRPr="6900FC60">
        <w:rPr>
          <w:color w:val="000000" w:themeColor="text1"/>
          <w:sz w:val="20"/>
          <w:szCs w:val="20"/>
        </w:rPr>
        <w:t>sen</w:t>
      </w:r>
      <w:r w:rsidR="0F06232E" w:rsidRPr="0E41EE6E">
        <w:rPr>
          <w:color w:val="000000" w:themeColor="text1"/>
          <w:sz w:val="20"/>
          <w:szCs w:val="20"/>
        </w:rPr>
        <w:t xml:space="preserve"> as the highest median depth at any RPM.</w:t>
      </w:r>
      <w:r w:rsidR="59DD3AD5" w:rsidRPr="0E41EE6E">
        <w:rPr>
          <w:color w:val="000000" w:themeColor="text1"/>
          <w:sz w:val="20"/>
          <w:szCs w:val="20"/>
        </w:rPr>
        <w:t xml:space="preserve"> A row of test</w:t>
      </w:r>
      <w:r w:rsidR="496CE936" w:rsidRPr="0E41EE6E">
        <w:rPr>
          <w:color w:val="000000" w:themeColor="text1"/>
          <w:sz w:val="20"/>
          <w:szCs w:val="20"/>
        </w:rPr>
        <w:t>s is done</w:t>
      </w:r>
      <w:r w:rsidR="59DD3AD5" w:rsidRPr="0E41EE6E">
        <w:rPr>
          <w:color w:val="000000" w:themeColor="text1"/>
          <w:sz w:val="20"/>
          <w:szCs w:val="20"/>
        </w:rPr>
        <w:t xml:space="preserve"> at </w:t>
      </w:r>
      <w:r w:rsidR="05512D3F" w:rsidRPr="0E41EE6E">
        <w:rPr>
          <w:color w:val="000000" w:themeColor="text1"/>
          <w:sz w:val="20"/>
          <w:szCs w:val="20"/>
        </w:rPr>
        <w:t xml:space="preserve">an interval of </w:t>
      </w:r>
      <w:r w:rsidR="59DD3AD5" w:rsidRPr="0E41EE6E">
        <w:rPr>
          <w:color w:val="000000" w:themeColor="text1"/>
          <w:sz w:val="20"/>
          <w:szCs w:val="20"/>
        </w:rPr>
        <w:t>RPMs</w:t>
      </w:r>
      <w:r w:rsidR="7DEF8A88" w:rsidRPr="0E41EE6E">
        <w:rPr>
          <w:color w:val="000000" w:themeColor="text1"/>
          <w:sz w:val="20"/>
          <w:szCs w:val="20"/>
        </w:rPr>
        <w:t>. Then</w:t>
      </w:r>
      <w:r w:rsidR="59DD3AD5" w:rsidRPr="0E41EE6E">
        <w:rPr>
          <w:color w:val="000000" w:themeColor="text1"/>
          <w:sz w:val="20"/>
          <w:szCs w:val="20"/>
        </w:rPr>
        <w:t xml:space="preserve"> </w:t>
      </w:r>
      <w:r w:rsidR="78EC8B32" w:rsidRPr="0E41EE6E">
        <w:rPr>
          <w:color w:val="000000" w:themeColor="text1"/>
          <w:sz w:val="20"/>
          <w:szCs w:val="20"/>
        </w:rPr>
        <w:t>the incorrect stability lobes are removed</w:t>
      </w:r>
      <w:r w:rsidR="59DD3AD5" w:rsidRPr="0E41EE6E">
        <w:rPr>
          <w:color w:val="000000" w:themeColor="text1"/>
          <w:sz w:val="20"/>
          <w:szCs w:val="20"/>
        </w:rPr>
        <w:t>,</w:t>
      </w:r>
      <w:r w:rsidR="18803AC3" w:rsidRPr="0E41EE6E">
        <w:rPr>
          <w:color w:val="000000" w:themeColor="text1"/>
          <w:sz w:val="20"/>
          <w:szCs w:val="20"/>
        </w:rPr>
        <w:t xml:space="preserve"> where now the depth can be readjusted to a higher or lower value. After each </w:t>
      </w:r>
      <w:r w:rsidR="18803AC3" w:rsidRPr="6900FC60">
        <w:rPr>
          <w:color w:val="000000" w:themeColor="text1"/>
          <w:sz w:val="20"/>
          <w:szCs w:val="20"/>
        </w:rPr>
        <w:t>i</w:t>
      </w:r>
      <w:r w:rsidR="42F96F78" w:rsidRPr="6900FC60">
        <w:rPr>
          <w:color w:val="000000" w:themeColor="text1"/>
          <w:sz w:val="20"/>
          <w:szCs w:val="20"/>
        </w:rPr>
        <w:t>teration</w:t>
      </w:r>
      <w:r w:rsidR="18803AC3" w:rsidRPr="0E41EE6E">
        <w:rPr>
          <w:color w:val="000000" w:themeColor="text1"/>
          <w:sz w:val="20"/>
          <w:szCs w:val="20"/>
        </w:rPr>
        <w:t>,</w:t>
      </w:r>
      <w:r w:rsidR="59DD3AD5" w:rsidRPr="0E41EE6E">
        <w:rPr>
          <w:color w:val="000000" w:themeColor="text1"/>
          <w:sz w:val="20"/>
          <w:szCs w:val="20"/>
        </w:rPr>
        <w:t xml:space="preserve"> t</w:t>
      </w:r>
      <w:r w:rsidR="5ABBC6E2" w:rsidRPr="0E41EE6E">
        <w:rPr>
          <w:color w:val="000000" w:themeColor="text1"/>
          <w:sz w:val="20"/>
          <w:szCs w:val="20"/>
        </w:rPr>
        <w:t>he</w:t>
      </w:r>
      <w:r w:rsidR="59DD3AD5" w:rsidRPr="0E41EE6E">
        <w:rPr>
          <w:color w:val="000000" w:themeColor="text1"/>
          <w:sz w:val="20"/>
          <w:szCs w:val="20"/>
        </w:rPr>
        <w:t xml:space="preserve"> RPM interval </w:t>
      </w:r>
      <w:r w:rsidR="70A7C9E3" w:rsidRPr="0E41EE6E">
        <w:rPr>
          <w:color w:val="000000" w:themeColor="text1"/>
          <w:sz w:val="20"/>
          <w:szCs w:val="20"/>
        </w:rPr>
        <w:t xml:space="preserve">is </w:t>
      </w:r>
      <w:r w:rsidR="70A7C9E3" w:rsidRPr="6900FC60">
        <w:rPr>
          <w:color w:val="000000" w:themeColor="text1"/>
          <w:sz w:val="20"/>
          <w:szCs w:val="20"/>
        </w:rPr>
        <w:t>hal</w:t>
      </w:r>
      <w:r w:rsidR="281F9244" w:rsidRPr="6900FC60">
        <w:rPr>
          <w:color w:val="000000" w:themeColor="text1"/>
          <w:sz w:val="20"/>
          <w:szCs w:val="20"/>
        </w:rPr>
        <w:t>v</w:t>
      </w:r>
      <w:r w:rsidR="70A7C9E3" w:rsidRPr="6900FC60">
        <w:rPr>
          <w:color w:val="000000" w:themeColor="text1"/>
          <w:sz w:val="20"/>
          <w:szCs w:val="20"/>
        </w:rPr>
        <w:t>ed.</w:t>
      </w:r>
      <w:r w:rsidR="70A7C9E3" w:rsidRPr="0E41EE6E">
        <w:rPr>
          <w:color w:val="000000" w:themeColor="text1"/>
          <w:sz w:val="20"/>
          <w:szCs w:val="20"/>
        </w:rPr>
        <w:t xml:space="preserve"> So at first intervals of </w:t>
      </w:r>
      <m:oMath>
        <m:r>
          <w:rPr>
            <w:rFonts w:ascii="Cambria Math" w:hAnsi="Cambria Math"/>
            <w:color w:val="000000" w:themeColor="text1"/>
            <w:sz w:val="20"/>
            <w:szCs w:val="20"/>
          </w:rPr>
          <m:t>100</m:t>
        </m:r>
      </m:oMath>
      <w:r w:rsidR="70A7C9E3" w:rsidRPr="0E41EE6E">
        <w:rPr>
          <w:color w:val="000000" w:themeColor="text1"/>
          <w:sz w:val="20"/>
          <w:szCs w:val="20"/>
        </w:rPr>
        <w:t xml:space="preserve"> RPM </w:t>
      </w:r>
      <w:r w:rsidR="1331E0BB" w:rsidRPr="6900FC60">
        <w:rPr>
          <w:color w:val="000000" w:themeColor="text1"/>
          <w:sz w:val="20"/>
          <w:szCs w:val="20"/>
        </w:rPr>
        <w:t>are</w:t>
      </w:r>
      <w:r w:rsidR="70A7C9E3" w:rsidRPr="6900FC60">
        <w:rPr>
          <w:color w:val="000000" w:themeColor="text1"/>
          <w:sz w:val="20"/>
          <w:szCs w:val="20"/>
        </w:rPr>
        <w:t xml:space="preserve"> test</w:t>
      </w:r>
      <w:r w:rsidR="7E569732" w:rsidRPr="6900FC60">
        <w:rPr>
          <w:color w:val="000000" w:themeColor="text1"/>
          <w:sz w:val="20"/>
          <w:szCs w:val="20"/>
        </w:rPr>
        <w:t>ed</w:t>
      </w:r>
      <w:r w:rsidR="70A7C9E3" w:rsidRPr="0E41EE6E">
        <w:rPr>
          <w:color w:val="000000" w:themeColor="text1"/>
          <w:sz w:val="20"/>
          <w:szCs w:val="20"/>
        </w:rPr>
        <w:t xml:space="preserve">, after which intervals of </w:t>
      </w:r>
      <m:oMath>
        <m:r>
          <w:rPr>
            <w:rFonts w:ascii="Cambria Math" w:hAnsi="Cambria Math"/>
            <w:color w:val="000000" w:themeColor="text1"/>
            <w:sz w:val="20"/>
            <w:szCs w:val="20"/>
          </w:rPr>
          <m:t>50</m:t>
        </m:r>
      </m:oMath>
      <w:r w:rsidR="70A7C9E3" w:rsidRPr="0E41EE6E">
        <w:rPr>
          <w:color w:val="000000" w:themeColor="text1"/>
          <w:sz w:val="20"/>
          <w:szCs w:val="20"/>
        </w:rPr>
        <w:t xml:space="preserve"> RPM </w:t>
      </w:r>
      <w:r w:rsidR="64848E33" w:rsidRPr="6900FC60">
        <w:rPr>
          <w:color w:val="000000" w:themeColor="text1"/>
          <w:sz w:val="20"/>
          <w:szCs w:val="20"/>
        </w:rPr>
        <w:t>ar</w:t>
      </w:r>
      <w:r w:rsidR="70A7C9E3" w:rsidRPr="6900FC60">
        <w:rPr>
          <w:color w:val="000000" w:themeColor="text1"/>
          <w:sz w:val="20"/>
          <w:szCs w:val="20"/>
        </w:rPr>
        <w:t>e</w:t>
      </w:r>
      <w:r w:rsidR="70A7C9E3" w:rsidRPr="0E41EE6E">
        <w:rPr>
          <w:color w:val="000000" w:themeColor="text1"/>
          <w:sz w:val="20"/>
          <w:szCs w:val="20"/>
        </w:rPr>
        <w:t xml:space="preserve"> tested.</w:t>
      </w:r>
      <w:r w:rsidR="59DD3AD5" w:rsidRPr="0E41EE6E">
        <w:rPr>
          <w:color w:val="000000" w:themeColor="text1"/>
          <w:sz w:val="20"/>
          <w:szCs w:val="20"/>
        </w:rPr>
        <w:t xml:space="preserve"> </w:t>
      </w:r>
      <w:r w:rsidR="16ADEBC3" w:rsidRPr="0E41EE6E">
        <w:rPr>
          <w:color w:val="000000" w:themeColor="text1"/>
          <w:sz w:val="20"/>
          <w:szCs w:val="20"/>
        </w:rPr>
        <w:t>The range of RPM would also decrease to become narrower to where the highest material removal peak would be located.</w:t>
      </w:r>
      <w:r w:rsidR="59DD3AD5" w:rsidRPr="0E41EE6E">
        <w:rPr>
          <w:color w:val="000000" w:themeColor="text1"/>
          <w:sz w:val="20"/>
          <w:szCs w:val="20"/>
        </w:rPr>
        <w:t xml:space="preserve"> The test </w:t>
      </w:r>
      <w:r w:rsidR="3E41FD2B" w:rsidRPr="6900FC60">
        <w:rPr>
          <w:color w:val="000000" w:themeColor="text1"/>
          <w:sz w:val="20"/>
          <w:szCs w:val="20"/>
        </w:rPr>
        <w:t>is</w:t>
      </w:r>
      <w:r w:rsidR="3E41FD2B" w:rsidRPr="0E41EE6E">
        <w:rPr>
          <w:color w:val="000000" w:themeColor="text1"/>
          <w:sz w:val="20"/>
          <w:szCs w:val="20"/>
        </w:rPr>
        <w:t xml:space="preserve"> performed</w:t>
      </w:r>
      <w:r w:rsidR="59DD3AD5" w:rsidRPr="0E41EE6E">
        <w:rPr>
          <w:color w:val="000000" w:themeColor="text1"/>
          <w:sz w:val="20"/>
          <w:szCs w:val="20"/>
        </w:rPr>
        <w:t xml:space="preserve"> in </w:t>
      </w:r>
      <m:oMath>
        <m:r>
          <w:rPr>
            <w:rFonts w:ascii="Cambria Math" w:hAnsi="Cambria Math"/>
            <w:color w:val="000000" w:themeColor="text1"/>
            <w:sz w:val="20"/>
            <w:szCs w:val="20"/>
          </w:rPr>
          <m:t>6</m:t>
        </m:r>
      </m:oMath>
      <w:r w:rsidR="59DD3AD5" w:rsidRPr="0E41EE6E">
        <w:rPr>
          <w:color w:val="000000" w:themeColor="text1"/>
          <w:sz w:val="20"/>
          <w:szCs w:val="20"/>
        </w:rPr>
        <w:t xml:space="preserve"> sets going across </w:t>
      </w:r>
      <w:r w:rsidR="08F13C6C" w:rsidRPr="6900FC60">
        <w:rPr>
          <w:color w:val="000000" w:themeColor="text1"/>
          <w:sz w:val="20"/>
          <w:szCs w:val="20"/>
        </w:rPr>
        <w:t>a depth</w:t>
      </w:r>
      <w:r w:rsidR="59DD3AD5" w:rsidRPr="6900FC60">
        <w:rPr>
          <w:color w:val="000000" w:themeColor="text1"/>
          <w:sz w:val="20"/>
          <w:szCs w:val="20"/>
        </w:rPr>
        <w:t xml:space="preserve"> </w:t>
      </w:r>
      <w:r w:rsidR="59DD3AD5" w:rsidRPr="0E41EE6E">
        <w:rPr>
          <w:color w:val="000000" w:themeColor="text1"/>
          <w:sz w:val="20"/>
          <w:szCs w:val="20"/>
        </w:rPr>
        <w:t xml:space="preserve">and </w:t>
      </w:r>
      <w:r w:rsidR="59DD3AD5" w:rsidRPr="6900FC60">
        <w:rPr>
          <w:color w:val="000000" w:themeColor="text1"/>
          <w:sz w:val="20"/>
          <w:szCs w:val="20"/>
        </w:rPr>
        <w:t>a</w:t>
      </w:r>
      <w:r w:rsidR="704956B7" w:rsidRPr="6900FC60">
        <w:rPr>
          <w:color w:val="000000" w:themeColor="text1"/>
          <w:sz w:val="20"/>
          <w:szCs w:val="20"/>
        </w:rPr>
        <w:t>djusted in</w:t>
      </w:r>
      <w:r w:rsidR="59DD3AD5" w:rsidRPr="0E41EE6E">
        <w:rPr>
          <w:color w:val="000000" w:themeColor="text1"/>
          <w:sz w:val="20"/>
          <w:szCs w:val="20"/>
        </w:rPr>
        <w:t xml:space="preserve"> each </w:t>
      </w:r>
      <w:r w:rsidR="704956B7" w:rsidRPr="6900FC60">
        <w:rPr>
          <w:color w:val="000000" w:themeColor="text1"/>
          <w:sz w:val="20"/>
          <w:szCs w:val="20"/>
        </w:rPr>
        <w:t>set</w:t>
      </w:r>
      <w:r w:rsidR="59DD3AD5" w:rsidRPr="6900FC60">
        <w:rPr>
          <w:color w:val="000000" w:themeColor="text1"/>
          <w:sz w:val="20"/>
          <w:szCs w:val="20"/>
        </w:rPr>
        <w:t>.</w:t>
      </w:r>
      <w:r w:rsidR="59DD3AD5" w:rsidRPr="0E41EE6E">
        <w:rPr>
          <w:color w:val="000000" w:themeColor="text1"/>
          <w:sz w:val="20"/>
          <w:szCs w:val="20"/>
        </w:rPr>
        <w:t xml:space="preserve"> For this test, </w:t>
      </w:r>
      <m:oMath>
        <m:r>
          <w:rPr>
            <w:rFonts w:ascii="Cambria Math" w:hAnsi="Cambria Math"/>
            <w:color w:val="000000" w:themeColor="text1"/>
            <w:sz w:val="20"/>
            <w:szCs w:val="20"/>
          </w:rPr>
          <m:t>100</m:t>
        </m:r>
      </m:oMath>
      <w:r w:rsidR="59DD3AD5" w:rsidRPr="0E41EE6E">
        <w:rPr>
          <w:color w:val="000000" w:themeColor="text1"/>
          <w:sz w:val="20"/>
          <w:szCs w:val="20"/>
        </w:rPr>
        <w:t xml:space="preserve"> different boundaries </w:t>
      </w:r>
      <w:r w:rsidR="562D7424" w:rsidRPr="6900FC60">
        <w:rPr>
          <w:color w:val="000000" w:themeColor="text1"/>
          <w:sz w:val="20"/>
          <w:szCs w:val="20"/>
        </w:rPr>
        <w:t>were sim</w:t>
      </w:r>
      <w:r w:rsidR="15E7161F" w:rsidRPr="6900FC60">
        <w:rPr>
          <w:color w:val="000000" w:themeColor="text1"/>
          <w:sz w:val="20"/>
          <w:szCs w:val="20"/>
        </w:rPr>
        <w:t>u</w:t>
      </w:r>
      <w:r w:rsidR="562D7424" w:rsidRPr="6900FC60">
        <w:rPr>
          <w:color w:val="000000" w:themeColor="text1"/>
          <w:sz w:val="20"/>
          <w:szCs w:val="20"/>
        </w:rPr>
        <w:t>lated</w:t>
      </w:r>
      <w:r w:rsidR="59DD3AD5" w:rsidRPr="6900FC60">
        <w:rPr>
          <w:color w:val="000000" w:themeColor="text1"/>
          <w:sz w:val="20"/>
          <w:szCs w:val="20"/>
        </w:rPr>
        <w:t xml:space="preserve"> </w:t>
      </w:r>
      <w:r w:rsidR="59DD3AD5" w:rsidRPr="0E41EE6E">
        <w:rPr>
          <w:color w:val="000000" w:themeColor="text1"/>
          <w:sz w:val="20"/>
          <w:szCs w:val="20"/>
        </w:rPr>
        <w:t xml:space="preserve">with </w:t>
      </w:r>
      <m:oMath>
        <m:r>
          <w:rPr>
            <w:rFonts w:ascii="Cambria Math" w:hAnsi="Cambria Math"/>
            <w:color w:val="000000" w:themeColor="text1"/>
            <w:sz w:val="20"/>
            <w:szCs w:val="20"/>
          </w:rPr>
          <m:t>6</m:t>
        </m:r>
      </m:oMath>
      <w:r w:rsidR="005E7AFC">
        <w:rPr>
          <w:color w:val="000000" w:themeColor="text1"/>
          <w:sz w:val="20"/>
          <w:szCs w:val="20"/>
        </w:rPr>
        <w:t xml:space="preserve"> </w:t>
      </w:r>
      <w:r w:rsidR="59DD3AD5" w:rsidRPr="0E41EE6E">
        <w:rPr>
          <w:color w:val="000000" w:themeColor="text1"/>
          <w:sz w:val="20"/>
          <w:szCs w:val="20"/>
        </w:rPr>
        <w:t xml:space="preserve">sets of </w:t>
      </w:r>
      <w:r w:rsidR="59DD3AD5" w:rsidRPr="6900FC60">
        <w:rPr>
          <w:color w:val="000000" w:themeColor="text1"/>
          <w:sz w:val="20"/>
          <w:szCs w:val="20"/>
        </w:rPr>
        <w:t>test</w:t>
      </w:r>
      <w:r w:rsidR="6FCA8A40" w:rsidRPr="6900FC60">
        <w:rPr>
          <w:color w:val="000000" w:themeColor="text1"/>
          <w:sz w:val="20"/>
          <w:szCs w:val="20"/>
        </w:rPr>
        <w:t>s</w:t>
      </w:r>
      <w:r w:rsidR="59DD3AD5" w:rsidRPr="0E41EE6E">
        <w:rPr>
          <w:color w:val="000000" w:themeColor="text1"/>
          <w:sz w:val="20"/>
          <w:szCs w:val="20"/>
        </w:rPr>
        <w:t>.</w:t>
      </w:r>
    </w:p>
    <w:p w14:paraId="38D512DC" w14:textId="74E7E1AF" w:rsidR="008F2FDD" w:rsidRDefault="005C627B" w:rsidP="005C627B">
      <w:pPr>
        <w:pStyle w:val="figurecaption"/>
        <w:numPr>
          <w:ilvl w:val="0"/>
          <w:numId w:val="0"/>
        </w:numPr>
        <w:tabs>
          <w:tab w:val="clear" w:pos="533"/>
          <w:tab w:val="left" w:pos="360"/>
        </w:tabs>
        <w:ind w:firstLine="360"/>
        <w:rPr>
          <w:color w:val="000000" w:themeColor="text1"/>
          <w:sz w:val="20"/>
          <w:szCs w:val="20"/>
        </w:rPr>
      </w:pPr>
      <w:r>
        <mc:AlternateContent>
          <mc:Choice Requires="wps">
            <w:drawing>
              <wp:anchor distT="0" distB="0" distL="114300" distR="114300" simplePos="0" relativeHeight="251658241" behindDoc="1" locked="0" layoutInCell="1" allowOverlap="1" wp14:anchorId="4C336444" wp14:editId="26A72F61">
                <wp:simplePos x="0" y="0"/>
                <wp:positionH relativeFrom="column">
                  <wp:posOffset>-62114</wp:posOffset>
                </wp:positionH>
                <wp:positionV relativeFrom="paragraph">
                  <wp:posOffset>797387</wp:posOffset>
                </wp:positionV>
                <wp:extent cx="3200400" cy="2236470"/>
                <wp:effectExtent l="0" t="0" r="0" b="0"/>
                <wp:wrapTight wrapText="bothSides">
                  <wp:wrapPolygon edited="0">
                    <wp:start x="0" y="0"/>
                    <wp:lineTo x="0" y="21465"/>
                    <wp:lineTo x="21514" y="21465"/>
                    <wp:lineTo x="21514" y="0"/>
                    <wp:lineTo x="0" y="0"/>
                  </wp:wrapPolygon>
                </wp:wrapTight>
                <wp:docPr id="16218453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236470"/>
                        </a:xfrm>
                        <a:prstGeom prst="rect">
                          <a:avLst/>
                        </a:prstGeom>
                        <a:solidFill>
                          <a:srgbClr val="FFFFFF"/>
                        </a:solidFill>
                        <a:ln w="9525">
                          <a:noFill/>
                          <a:miter lim="800000"/>
                          <a:headEnd/>
                          <a:tailEnd/>
                        </a:ln>
                      </wps:spPr>
                      <wps:txbx>
                        <w:txbxContent>
                          <w:p w14:paraId="4D8724CB" w14:textId="727A8ADD" w:rsidR="008B46ED" w:rsidRDefault="005D58C3" w:rsidP="008D31AD">
                            <w:pPr>
                              <w:pStyle w:val="BodyText"/>
                            </w:pPr>
                            <w:r>
                              <w:rPr>
                                <w:noProof/>
                              </w:rPr>
                              <w:drawing>
                                <wp:inline distT="0" distB="0" distL="0" distR="0" wp14:anchorId="622E4103" wp14:editId="38773707">
                                  <wp:extent cx="2757170" cy="2136140"/>
                                  <wp:effectExtent l="0" t="0" r="0" b="0"/>
                                  <wp:docPr id="723658059" name="Picture 1"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397344" name="Picture 1" descr="A graph of a graph&#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2757170" cy="213614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336444" id="_x0000_s1027" type="#_x0000_t202" style="position:absolute;left:0;text-align:left;margin-left:-4.9pt;margin-top:62.8pt;width:252pt;height:176.1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" stroked="f">
                <v:textbox>
                  <w:txbxContent>
                    <w:p w14:paraId="4D8724CB" w14:textId="727A8ADD" w:rsidR="008B46ED" w:rsidRDefault="005D58C3" w:rsidP="008D31AD">
                      <w:pPr>
                        <w:pStyle w:val="BodyText"/>
                      </w:pPr>
                      <w:r>
                        <w:rPr>
                          <w:noProof/>
                        </w:rPr>
                        <w:drawing>
                          <wp:inline distT="0" distB="0" distL="0" distR="0" wp14:anchorId="622E4103" wp14:editId="38773707">
                            <wp:extent cx="2757170" cy="2136140"/>
                            <wp:effectExtent l="0" t="0" r="0" b="0"/>
                            <wp:docPr id="723658059" name="Picture 1"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397344" name="Picture 1" descr="A graph of a graph&#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757170" cy="2136140"/>
                                    </a:xfrm>
                                    <a:prstGeom prst="rect">
                                      <a:avLst/>
                                    </a:prstGeom>
                                  </pic:spPr>
                                </pic:pic>
                              </a:graphicData>
                            </a:graphic>
                          </wp:inline>
                        </w:drawing>
                      </w:r>
                    </w:p>
                  </w:txbxContent>
                </v:textbox>
                <w10:wrap type="tight"/>
              </v:shape>
            </w:pict>
          </mc:Fallback>
        </mc:AlternateContent>
      </w:r>
      <w:r w:rsidR="008F2FDD">
        <w:rPr>
          <w:color w:val="000000"/>
          <w:sz w:val="20"/>
          <w:szCs w:val="20"/>
        </w:rPr>
        <w:t xml:space="preserve">Fig. 2 was generated to display the remaining simulated data iterations after four points for partitioning were selected, the four points were labeled stable and unstable points, and the </w:t>
      </w:r>
      <w:r w:rsidR="008F2FDD">
        <w:rPr>
          <w:color w:val="000000"/>
          <w:sz w:val="20"/>
          <w:szCs w:val="20"/>
        </w:rPr>
        <w:t>introduction of two randomly placed new points represented by yellow squares.</w:t>
      </w:r>
    </w:p>
    <w:p w14:paraId="05F163DE" w14:textId="116899FB" w:rsidR="009F7F42" w:rsidRPr="009F7F42" w:rsidRDefault="009F7F42" w:rsidP="009F7F42">
      <w:pPr>
        <w:pStyle w:val="figurecaption"/>
        <w:jc w:val="center"/>
      </w:pPr>
      <w:r>
        <w:t>Stability map with 2 random points</w:t>
      </w:r>
    </w:p>
    <w:p w14:paraId="3F988374" w14:textId="35B8A4C2" w:rsidR="00DD28CC" w:rsidRDefault="003442FC" w:rsidP="003442FC">
      <w:pPr>
        <w:pStyle w:val="figurecaption"/>
        <w:numPr>
          <w:ilvl w:val="0"/>
          <w:numId w:val="0"/>
        </w:numPr>
        <w:tabs>
          <w:tab w:val="clear" w:pos="533"/>
          <w:tab w:val="left" w:pos="360"/>
        </w:tabs>
      </w:pPr>
      <w:r>
        <w:rPr>
          <w:color w:val="000000"/>
          <w:sz w:val="20"/>
          <w:szCs w:val="20"/>
        </w:rPr>
        <w:tab/>
      </w:r>
      <w:r w:rsidR="00DD28CC">
        <w:rPr>
          <w:color w:val="000000"/>
          <w:sz w:val="20"/>
          <w:szCs w:val="20"/>
        </w:rPr>
        <w:t xml:space="preserve">Table </w:t>
      </w:r>
      <w:r w:rsidR="00191F04">
        <w:rPr>
          <w:color w:val="000000"/>
          <w:sz w:val="20"/>
          <w:szCs w:val="20"/>
        </w:rPr>
        <w:t>I</w:t>
      </w:r>
      <w:r w:rsidR="00DD28CC">
        <w:rPr>
          <w:color w:val="000000"/>
          <w:sz w:val="20"/>
          <w:szCs w:val="20"/>
        </w:rPr>
        <w:t xml:space="preserve"> provides an example of the proposed ML testing where the algorithm learns from labeled points and what has occurred in the past. The ML algorithm must predict meaningful results based on </w:t>
      </w:r>
      <w:r w:rsidR="00DD28CC" w:rsidRPr="005011F7">
        <w:rPr>
          <w:color w:val="000000"/>
          <w:sz w:val="20"/>
          <w:szCs w:val="20"/>
        </w:rPr>
        <w:t>previous data since its never seen these</w:t>
      </w:r>
      <w:r w:rsidR="00DD28CC">
        <w:rPr>
          <w:color w:val="000000"/>
          <w:sz w:val="20"/>
          <w:szCs w:val="20"/>
        </w:rPr>
        <w:t xml:space="preserve"> two </w:t>
      </w:r>
      <w:r w:rsidR="00DD28CC" w:rsidRPr="005011F7">
        <w:rPr>
          <w:color w:val="000000"/>
          <w:sz w:val="20"/>
          <w:szCs w:val="20"/>
        </w:rPr>
        <w:t>new points before</w:t>
      </w:r>
      <w:r w:rsidR="00DD28CC">
        <w:rPr>
          <w:color w:val="000000"/>
          <w:sz w:val="20"/>
          <w:szCs w:val="20"/>
        </w:rPr>
        <w:t xml:space="preserve">. </w:t>
      </w:r>
      <w:r w:rsidR="001C625E">
        <w:rPr>
          <w:color w:val="000000"/>
          <w:sz w:val="20"/>
          <w:szCs w:val="20"/>
        </w:rPr>
        <w:t xml:space="preserve">Point Label Random #1 and Random #2 </w:t>
      </w:r>
      <w:r w:rsidR="00B05FB2">
        <w:rPr>
          <w:color w:val="000000"/>
          <w:sz w:val="20"/>
          <w:szCs w:val="20"/>
        </w:rPr>
        <w:t xml:space="preserve">are the </w:t>
      </w:r>
      <w:r w:rsidR="004D5114">
        <w:rPr>
          <w:color w:val="000000"/>
          <w:sz w:val="20"/>
          <w:szCs w:val="20"/>
        </w:rPr>
        <w:t>ML outputs</w:t>
      </w:r>
      <w:r w:rsidR="003641F4">
        <w:rPr>
          <w:color w:val="000000"/>
          <w:sz w:val="20"/>
          <w:szCs w:val="20"/>
        </w:rPr>
        <w:t xml:space="preserve"> generated </w:t>
      </w:r>
      <w:r w:rsidR="00520D17">
        <w:rPr>
          <w:color w:val="000000"/>
          <w:sz w:val="20"/>
          <w:szCs w:val="20"/>
        </w:rPr>
        <w:t>predict</w:t>
      </w:r>
      <w:r w:rsidR="00FA0DBE">
        <w:rPr>
          <w:color w:val="000000"/>
          <w:sz w:val="20"/>
          <w:szCs w:val="20"/>
        </w:rPr>
        <w:t>ions</w:t>
      </w:r>
      <w:r w:rsidR="00DD28CC">
        <w:rPr>
          <w:color w:val="000000"/>
          <w:sz w:val="20"/>
          <w:szCs w:val="20"/>
        </w:rPr>
        <w:t>.</w:t>
      </w:r>
    </w:p>
    <w:p w14:paraId="658E890F" w14:textId="3CDD7474" w:rsidR="00F16690" w:rsidRPr="005B520E" w:rsidRDefault="00455C09" w:rsidP="00746F59">
      <w:pPr>
        <w:pStyle w:val="tablehead"/>
        <w:spacing w:line="240" w:lineRule="auto"/>
      </w:pPr>
      <w:r>
        <w:t xml:space="preserve">Example </w:t>
      </w:r>
      <w:r w:rsidR="00D435DB">
        <w:t xml:space="preserve">Results </w:t>
      </w:r>
      <w:r w:rsidR="00507B8E">
        <w:t xml:space="preserve">of </w:t>
      </w:r>
      <w:r w:rsidR="00D435DB">
        <w:t xml:space="preserve">Proposed </w:t>
      </w:r>
      <w:r w:rsidR="00507B8E">
        <w:t xml:space="preserve">ML Output </w:t>
      </w:r>
      <w:r w:rsidR="00746F59">
        <w:t>Testing</w:t>
      </w:r>
    </w:p>
    <w:tbl>
      <w:tblPr>
        <w:tblW w:w="458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987"/>
        <w:gridCol w:w="540"/>
        <w:gridCol w:w="630"/>
        <w:gridCol w:w="1170"/>
        <w:gridCol w:w="1260"/>
      </w:tblGrid>
      <w:tr w:rsidR="00E0004E" w14:paraId="0D6A0934" w14:textId="77777777" w:rsidTr="00294CEC">
        <w:trPr>
          <w:cantSplit/>
          <w:trHeight w:val="240"/>
          <w:tblHeader/>
          <w:jc w:val="center"/>
        </w:trPr>
        <w:tc>
          <w:tcPr>
            <w:tcW w:w="987" w:type="dxa"/>
            <w:vAlign w:val="center"/>
          </w:tcPr>
          <w:p w14:paraId="500367C1" w14:textId="43B104B7" w:rsidR="00E0004E" w:rsidRDefault="00CA50BA">
            <w:pPr>
              <w:pStyle w:val="tablecolhead"/>
            </w:pPr>
            <w:r>
              <w:t xml:space="preserve">Point </w:t>
            </w:r>
            <w:r w:rsidR="00294CEC">
              <w:t>l</w:t>
            </w:r>
            <w:r>
              <w:t>abel</w:t>
            </w:r>
          </w:p>
        </w:tc>
        <w:tc>
          <w:tcPr>
            <w:tcW w:w="540" w:type="dxa"/>
            <w:vAlign w:val="center"/>
          </w:tcPr>
          <w:p w14:paraId="2DB04316" w14:textId="320E7644" w:rsidR="00E0004E" w:rsidRDefault="00000000">
            <w:pPr>
              <w:pStyle w:val="tablecolhead"/>
            </w:pPr>
            <m:oMathPara>
              <m:oMath>
                <m:sSub>
                  <m:sSubPr>
                    <m:ctrlPr>
                      <w:rPr>
                        <w:rFonts w:ascii="Cambria Math" w:hAnsi="Cambria Math"/>
                        <w:i/>
                      </w:rPr>
                    </m:ctrlPr>
                  </m:sSubPr>
                  <m:e>
                    <m:r>
                      <m:rPr>
                        <m:sty m:val="bi"/>
                      </m:rPr>
                      <w:rPr>
                        <w:rFonts w:ascii="Cambria Math" w:hAnsi="Cambria Math"/>
                      </w:rPr>
                      <m:t>X</m:t>
                    </m:r>
                  </m:e>
                  <m:sub>
                    <m:r>
                      <m:rPr>
                        <m:sty m:val="bi"/>
                      </m:rPr>
                      <w:rPr>
                        <w:rFonts w:ascii="Cambria Math" w:hAnsi="Cambria Math"/>
                      </w:rPr>
                      <m:t>1</m:t>
                    </m:r>
                  </m:sub>
                </m:sSub>
              </m:oMath>
            </m:oMathPara>
          </w:p>
        </w:tc>
        <w:tc>
          <w:tcPr>
            <w:tcW w:w="630" w:type="dxa"/>
            <w:vAlign w:val="center"/>
          </w:tcPr>
          <w:p w14:paraId="5E0A7304" w14:textId="1EF90678" w:rsidR="00E0004E" w:rsidRDefault="00000000">
            <w:pPr>
              <w:pStyle w:val="tablecolhead"/>
            </w:pPr>
            <m:oMathPara>
              <m:oMath>
                <m:sSub>
                  <m:sSubPr>
                    <m:ctrlPr>
                      <w:rPr>
                        <w:rFonts w:ascii="Cambria Math" w:hAnsi="Cambria Math"/>
                        <w:i/>
                      </w:rPr>
                    </m:ctrlPr>
                  </m:sSubPr>
                  <m:e>
                    <m:r>
                      <m:rPr>
                        <m:sty m:val="bi"/>
                      </m:rPr>
                      <w:rPr>
                        <w:rFonts w:ascii="Cambria Math" w:hAnsi="Cambria Math"/>
                      </w:rPr>
                      <m:t>Y</m:t>
                    </m:r>
                  </m:e>
                  <m:sub>
                    <m:r>
                      <m:rPr>
                        <m:sty m:val="bi"/>
                      </m:rPr>
                      <w:rPr>
                        <w:rFonts w:ascii="Cambria Math" w:hAnsi="Cambria Math"/>
                      </w:rPr>
                      <m:t>1</m:t>
                    </m:r>
                  </m:sub>
                </m:sSub>
              </m:oMath>
            </m:oMathPara>
          </w:p>
        </w:tc>
        <w:tc>
          <w:tcPr>
            <w:tcW w:w="1170" w:type="dxa"/>
            <w:vAlign w:val="center"/>
          </w:tcPr>
          <w:p w14:paraId="51EB39FE" w14:textId="6E92C482" w:rsidR="00E0004E" w:rsidRDefault="00860F6D">
            <w:pPr>
              <w:pStyle w:val="tablecolhead"/>
            </w:pPr>
            <w:r>
              <w:t xml:space="preserve">Probability of </w:t>
            </w:r>
            <w:r w:rsidR="00294CEC">
              <w:t>b</w:t>
            </w:r>
            <w:r>
              <w:t xml:space="preserve">eing </w:t>
            </w:r>
            <w:r w:rsidR="00294CEC">
              <w:t>stable</w:t>
            </w:r>
          </w:p>
        </w:tc>
        <w:tc>
          <w:tcPr>
            <w:tcW w:w="1260" w:type="dxa"/>
            <w:vAlign w:val="center"/>
          </w:tcPr>
          <w:p w14:paraId="481CA16F" w14:textId="5BC7DB3F" w:rsidR="00E0004E" w:rsidRDefault="00294CEC">
            <w:pPr>
              <w:pStyle w:val="tablecolhead"/>
            </w:pPr>
            <w:r>
              <w:t>Rows remaining</w:t>
            </w:r>
            <w:r w:rsidR="005C5B0E">
              <w:t xml:space="preserve"> out of 10,000</w:t>
            </w:r>
          </w:p>
        </w:tc>
      </w:tr>
      <w:tr w:rsidR="00294CEC" w14:paraId="673B96C5" w14:textId="77777777" w:rsidTr="00294CEC">
        <w:trPr>
          <w:trHeight w:val="320"/>
          <w:jc w:val="center"/>
        </w:trPr>
        <w:tc>
          <w:tcPr>
            <w:tcW w:w="987" w:type="dxa"/>
            <w:vAlign w:val="center"/>
          </w:tcPr>
          <w:p w14:paraId="37EFB641" w14:textId="1FAFB590" w:rsidR="00294CEC" w:rsidRDefault="00294CEC" w:rsidP="00294CEC">
            <w:pPr>
              <w:pStyle w:val="tablecopy"/>
              <w:jc w:val="center"/>
              <w:rPr>
                <w:sz w:val="8"/>
                <w:szCs w:val="8"/>
              </w:rPr>
            </w:pPr>
            <w:r>
              <w:t>P7</w:t>
            </w:r>
          </w:p>
        </w:tc>
        <w:tc>
          <w:tcPr>
            <w:tcW w:w="540" w:type="dxa"/>
            <w:vAlign w:val="center"/>
          </w:tcPr>
          <w:p w14:paraId="022FB575" w14:textId="2D8C7E32" w:rsidR="00294CEC" w:rsidRDefault="00294CEC" w:rsidP="00294CEC">
            <w:pPr>
              <w:pStyle w:val="tablecopy"/>
              <w:jc w:val="center"/>
            </w:pPr>
            <w:r>
              <w:t>7400</w:t>
            </w:r>
          </w:p>
        </w:tc>
        <w:tc>
          <w:tcPr>
            <w:tcW w:w="630" w:type="dxa"/>
            <w:vAlign w:val="center"/>
          </w:tcPr>
          <w:p w14:paraId="7B50F4CF" w14:textId="2E5F8E2F" w:rsidR="00294CEC" w:rsidRDefault="00294CEC" w:rsidP="00294CEC">
            <w:pPr>
              <w:rPr>
                <w:sz w:val="16"/>
                <w:szCs w:val="16"/>
              </w:rPr>
            </w:pPr>
            <w:r>
              <w:rPr>
                <w:sz w:val="16"/>
                <w:szCs w:val="16"/>
              </w:rPr>
              <w:t>3</w:t>
            </w:r>
          </w:p>
        </w:tc>
        <w:tc>
          <w:tcPr>
            <w:tcW w:w="1170" w:type="dxa"/>
            <w:vAlign w:val="center"/>
          </w:tcPr>
          <w:p w14:paraId="6BCCA8F4" w14:textId="06793715" w:rsidR="00294CEC" w:rsidRDefault="00294CEC" w:rsidP="00294CEC">
            <w:pPr>
              <w:rPr>
                <w:sz w:val="16"/>
                <w:szCs w:val="16"/>
              </w:rPr>
            </w:pPr>
            <w:r>
              <w:rPr>
                <w:sz w:val="16"/>
                <w:szCs w:val="16"/>
              </w:rPr>
              <w:t>N/A</w:t>
            </w:r>
          </w:p>
        </w:tc>
        <w:tc>
          <w:tcPr>
            <w:tcW w:w="1260" w:type="dxa"/>
            <w:vAlign w:val="center"/>
          </w:tcPr>
          <w:p w14:paraId="257A7DDF" w14:textId="6B0CF095" w:rsidR="00294CEC" w:rsidRDefault="00294CEC" w:rsidP="00294CEC">
            <w:pPr>
              <w:rPr>
                <w:sz w:val="16"/>
                <w:szCs w:val="16"/>
              </w:rPr>
            </w:pPr>
            <w:r>
              <w:rPr>
                <w:sz w:val="16"/>
                <w:szCs w:val="16"/>
              </w:rPr>
              <w:t>6374</w:t>
            </w:r>
          </w:p>
        </w:tc>
      </w:tr>
      <w:tr w:rsidR="00294CEC" w14:paraId="367F432A" w14:textId="77777777" w:rsidTr="00294CEC">
        <w:trPr>
          <w:trHeight w:val="320"/>
          <w:jc w:val="center"/>
        </w:trPr>
        <w:tc>
          <w:tcPr>
            <w:tcW w:w="987" w:type="dxa"/>
            <w:vAlign w:val="center"/>
          </w:tcPr>
          <w:p w14:paraId="7413FDB2" w14:textId="7B087157" w:rsidR="00294CEC" w:rsidRDefault="00294CEC" w:rsidP="00294CEC">
            <w:pPr>
              <w:pStyle w:val="tablecopy"/>
              <w:jc w:val="center"/>
            </w:pPr>
            <w:r>
              <w:t>P5</w:t>
            </w:r>
          </w:p>
        </w:tc>
        <w:tc>
          <w:tcPr>
            <w:tcW w:w="540" w:type="dxa"/>
            <w:vAlign w:val="center"/>
          </w:tcPr>
          <w:p w14:paraId="3DF898B7" w14:textId="72E49468" w:rsidR="00294CEC" w:rsidRDefault="00294CEC" w:rsidP="00294CEC">
            <w:pPr>
              <w:pStyle w:val="tablecopy"/>
              <w:jc w:val="center"/>
            </w:pPr>
            <w:r>
              <w:t>7400</w:t>
            </w:r>
          </w:p>
        </w:tc>
        <w:tc>
          <w:tcPr>
            <w:tcW w:w="630" w:type="dxa"/>
            <w:vAlign w:val="center"/>
          </w:tcPr>
          <w:p w14:paraId="0507727C" w14:textId="4A60A8BA" w:rsidR="00294CEC" w:rsidRDefault="00294CEC" w:rsidP="00294CEC">
            <w:pPr>
              <w:rPr>
                <w:sz w:val="16"/>
                <w:szCs w:val="16"/>
              </w:rPr>
            </w:pPr>
            <w:r>
              <w:rPr>
                <w:sz w:val="16"/>
                <w:szCs w:val="16"/>
              </w:rPr>
              <w:t>2</w:t>
            </w:r>
          </w:p>
        </w:tc>
        <w:tc>
          <w:tcPr>
            <w:tcW w:w="1170" w:type="dxa"/>
            <w:vAlign w:val="center"/>
          </w:tcPr>
          <w:p w14:paraId="09BFB5E6" w14:textId="2FD71D69" w:rsidR="00294CEC" w:rsidRDefault="00294CEC" w:rsidP="00294CEC">
            <w:pPr>
              <w:rPr>
                <w:sz w:val="16"/>
                <w:szCs w:val="16"/>
              </w:rPr>
            </w:pPr>
            <w:r>
              <w:rPr>
                <w:sz w:val="16"/>
                <w:szCs w:val="16"/>
              </w:rPr>
              <w:t>N/A</w:t>
            </w:r>
          </w:p>
        </w:tc>
        <w:tc>
          <w:tcPr>
            <w:tcW w:w="1260" w:type="dxa"/>
            <w:vAlign w:val="center"/>
          </w:tcPr>
          <w:p w14:paraId="1AB1EA89" w14:textId="6C40CAAD" w:rsidR="00294CEC" w:rsidRDefault="00294CEC" w:rsidP="00294CEC">
            <w:pPr>
              <w:rPr>
                <w:sz w:val="16"/>
                <w:szCs w:val="16"/>
              </w:rPr>
            </w:pPr>
            <w:r>
              <w:rPr>
                <w:sz w:val="16"/>
                <w:szCs w:val="16"/>
              </w:rPr>
              <w:t>3803</w:t>
            </w:r>
          </w:p>
        </w:tc>
      </w:tr>
      <w:tr w:rsidR="00294CEC" w14:paraId="61257F99" w14:textId="77777777" w:rsidTr="00294CEC">
        <w:trPr>
          <w:trHeight w:val="320"/>
          <w:jc w:val="center"/>
        </w:trPr>
        <w:tc>
          <w:tcPr>
            <w:tcW w:w="987" w:type="dxa"/>
            <w:vAlign w:val="center"/>
          </w:tcPr>
          <w:p w14:paraId="4B408157" w14:textId="3D5E5F57" w:rsidR="00294CEC" w:rsidRDefault="00294CEC" w:rsidP="00294CEC">
            <w:pPr>
              <w:pStyle w:val="tablecopy"/>
              <w:jc w:val="center"/>
            </w:pPr>
            <w:r>
              <w:t>P13</w:t>
            </w:r>
          </w:p>
        </w:tc>
        <w:tc>
          <w:tcPr>
            <w:tcW w:w="540" w:type="dxa"/>
            <w:vAlign w:val="center"/>
          </w:tcPr>
          <w:p w14:paraId="04AED3B4" w14:textId="40DA3471" w:rsidR="00294CEC" w:rsidRDefault="00294CEC" w:rsidP="00294CEC">
            <w:pPr>
              <w:pStyle w:val="tablecopy"/>
              <w:jc w:val="center"/>
            </w:pPr>
            <w:r>
              <w:t>9800</w:t>
            </w:r>
          </w:p>
        </w:tc>
        <w:tc>
          <w:tcPr>
            <w:tcW w:w="630" w:type="dxa"/>
            <w:vAlign w:val="center"/>
          </w:tcPr>
          <w:p w14:paraId="41FC65D9" w14:textId="4E468BB1" w:rsidR="00294CEC" w:rsidRDefault="00294CEC" w:rsidP="00294CEC">
            <w:pPr>
              <w:rPr>
                <w:sz w:val="16"/>
                <w:szCs w:val="16"/>
              </w:rPr>
            </w:pPr>
            <w:r>
              <w:rPr>
                <w:sz w:val="16"/>
                <w:szCs w:val="16"/>
              </w:rPr>
              <w:t>4</w:t>
            </w:r>
          </w:p>
        </w:tc>
        <w:tc>
          <w:tcPr>
            <w:tcW w:w="1170" w:type="dxa"/>
            <w:vAlign w:val="center"/>
          </w:tcPr>
          <w:p w14:paraId="0ADC1E49" w14:textId="6705078A" w:rsidR="00294CEC" w:rsidRDefault="00294CEC" w:rsidP="00294CEC">
            <w:pPr>
              <w:rPr>
                <w:sz w:val="16"/>
                <w:szCs w:val="16"/>
              </w:rPr>
            </w:pPr>
            <w:r>
              <w:rPr>
                <w:sz w:val="16"/>
                <w:szCs w:val="16"/>
              </w:rPr>
              <w:t>N/A</w:t>
            </w:r>
          </w:p>
        </w:tc>
        <w:tc>
          <w:tcPr>
            <w:tcW w:w="1260" w:type="dxa"/>
            <w:vAlign w:val="center"/>
          </w:tcPr>
          <w:p w14:paraId="398291F0" w14:textId="782EA630" w:rsidR="00294CEC" w:rsidRDefault="00294CEC" w:rsidP="00294CEC">
            <w:pPr>
              <w:rPr>
                <w:sz w:val="16"/>
                <w:szCs w:val="16"/>
              </w:rPr>
            </w:pPr>
            <w:r>
              <w:rPr>
                <w:sz w:val="16"/>
                <w:szCs w:val="16"/>
              </w:rPr>
              <w:t>548</w:t>
            </w:r>
          </w:p>
        </w:tc>
      </w:tr>
      <w:tr w:rsidR="00294CEC" w14:paraId="4DF951D2" w14:textId="77777777" w:rsidTr="00294CEC">
        <w:trPr>
          <w:trHeight w:val="320"/>
          <w:jc w:val="center"/>
        </w:trPr>
        <w:tc>
          <w:tcPr>
            <w:tcW w:w="987" w:type="dxa"/>
            <w:vAlign w:val="center"/>
          </w:tcPr>
          <w:p w14:paraId="769D017F" w14:textId="2C922B0D" w:rsidR="00294CEC" w:rsidRDefault="00294CEC" w:rsidP="00294CEC">
            <w:pPr>
              <w:pStyle w:val="tablecopy"/>
              <w:jc w:val="center"/>
            </w:pPr>
            <w:r>
              <w:t>P16</w:t>
            </w:r>
          </w:p>
        </w:tc>
        <w:tc>
          <w:tcPr>
            <w:tcW w:w="540" w:type="dxa"/>
            <w:vAlign w:val="center"/>
          </w:tcPr>
          <w:p w14:paraId="004F5B14" w14:textId="77777777" w:rsidR="00294CEC" w:rsidRDefault="00294CEC" w:rsidP="00294CEC">
            <w:pPr>
              <w:pStyle w:val="tablecopy"/>
              <w:jc w:val="center"/>
            </w:pPr>
            <w:r>
              <w:t>9000</w:t>
            </w:r>
          </w:p>
        </w:tc>
        <w:tc>
          <w:tcPr>
            <w:tcW w:w="630" w:type="dxa"/>
            <w:vAlign w:val="center"/>
          </w:tcPr>
          <w:p w14:paraId="7F65BE24" w14:textId="4B1473C5" w:rsidR="00294CEC" w:rsidRDefault="00294CEC" w:rsidP="00294CEC">
            <w:pPr>
              <w:rPr>
                <w:sz w:val="16"/>
                <w:szCs w:val="16"/>
              </w:rPr>
            </w:pPr>
            <w:r>
              <w:rPr>
                <w:sz w:val="16"/>
                <w:szCs w:val="16"/>
              </w:rPr>
              <w:t>0.759</w:t>
            </w:r>
          </w:p>
        </w:tc>
        <w:tc>
          <w:tcPr>
            <w:tcW w:w="1170" w:type="dxa"/>
            <w:vAlign w:val="center"/>
          </w:tcPr>
          <w:p w14:paraId="7D3C6DE7" w14:textId="5D327198" w:rsidR="00294CEC" w:rsidRDefault="00294CEC" w:rsidP="00294CEC">
            <w:pPr>
              <w:rPr>
                <w:sz w:val="16"/>
                <w:szCs w:val="16"/>
              </w:rPr>
            </w:pPr>
            <w:r>
              <w:rPr>
                <w:sz w:val="16"/>
                <w:szCs w:val="16"/>
              </w:rPr>
              <w:t>N/A</w:t>
            </w:r>
          </w:p>
        </w:tc>
        <w:tc>
          <w:tcPr>
            <w:tcW w:w="1260" w:type="dxa"/>
            <w:vAlign w:val="center"/>
          </w:tcPr>
          <w:p w14:paraId="125124B1" w14:textId="180B84C6" w:rsidR="00294CEC" w:rsidRDefault="00294CEC" w:rsidP="00294CEC">
            <w:pPr>
              <w:rPr>
                <w:sz w:val="16"/>
                <w:szCs w:val="16"/>
              </w:rPr>
            </w:pPr>
            <w:r>
              <w:rPr>
                <w:sz w:val="16"/>
                <w:szCs w:val="16"/>
              </w:rPr>
              <w:t>68</w:t>
            </w:r>
          </w:p>
        </w:tc>
      </w:tr>
      <w:tr w:rsidR="00294CEC" w14:paraId="15332033" w14:textId="77777777" w:rsidTr="00294CEC">
        <w:trPr>
          <w:trHeight w:val="320"/>
          <w:jc w:val="center"/>
        </w:trPr>
        <w:tc>
          <w:tcPr>
            <w:tcW w:w="987" w:type="dxa"/>
            <w:vAlign w:val="center"/>
          </w:tcPr>
          <w:p w14:paraId="7F9AD22B" w14:textId="4854551C" w:rsidR="00294CEC" w:rsidRDefault="00294CEC" w:rsidP="00294CEC">
            <w:pPr>
              <w:pStyle w:val="tablecopy"/>
              <w:jc w:val="center"/>
            </w:pPr>
            <w:r>
              <w:t>Random #1</w:t>
            </w:r>
          </w:p>
        </w:tc>
        <w:tc>
          <w:tcPr>
            <w:tcW w:w="540" w:type="dxa"/>
            <w:vAlign w:val="center"/>
          </w:tcPr>
          <w:p w14:paraId="717DAF15" w14:textId="13B33B0D" w:rsidR="00294CEC" w:rsidRDefault="00294CEC" w:rsidP="00294CEC">
            <w:pPr>
              <w:pStyle w:val="tablecopy"/>
              <w:jc w:val="center"/>
            </w:pPr>
            <w:r>
              <w:t>7975</w:t>
            </w:r>
          </w:p>
        </w:tc>
        <w:tc>
          <w:tcPr>
            <w:tcW w:w="630" w:type="dxa"/>
            <w:vAlign w:val="center"/>
          </w:tcPr>
          <w:p w14:paraId="7DB2B562" w14:textId="44E61D79" w:rsidR="00294CEC" w:rsidRDefault="00294CEC" w:rsidP="00294CEC">
            <w:pPr>
              <w:rPr>
                <w:sz w:val="16"/>
                <w:szCs w:val="16"/>
              </w:rPr>
            </w:pPr>
            <w:r>
              <w:rPr>
                <w:sz w:val="16"/>
                <w:szCs w:val="16"/>
              </w:rPr>
              <w:t>1.75</w:t>
            </w:r>
          </w:p>
        </w:tc>
        <w:tc>
          <w:tcPr>
            <w:tcW w:w="1170" w:type="dxa"/>
            <w:vAlign w:val="center"/>
          </w:tcPr>
          <w:p w14:paraId="4BE55B13" w14:textId="6ED81933" w:rsidR="00294CEC" w:rsidRDefault="00294CEC" w:rsidP="00294CEC">
            <w:pPr>
              <w:rPr>
                <w:sz w:val="16"/>
                <w:szCs w:val="16"/>
              </w:rPr>
            </w:pPr>
            <w:r>
              <w:rPr>
                <w:sz w:val="16"/>
                <w:szCs w:val="16"/>
              </w:rPr>
              <w:t>67%</w:t>
            </w:r>
          </w:p>
        </w:tc>
        <w:tc>
          <w:tcPr>
            <w:tcW w:w="1260" w:type="dxa"/>
            <w:vAlign w:val="center"/>
          </w:tcPr>
          <w:p w14:paraId="38E3C617" w14:textId="027FA896" w:rsidR="00294CEC" w:rsidRDefault="00294CEC" w:rsidP="00294CEC">
            <w:pPr>
              <w:rPr>
                <w:sz w:val="16"/>
                <w:szCs w:val="16"/>
              </w:rPr>
            </w:pPr>
            <w:r>
              <w:rPr>
                <w:sz w:val="16"/>
                <w:szCs w:val="16"/>
              </w:rPr>
              <w:t>37</w:t>
            </w:r>
          </w:p>
        </w:tc>
      </w:tr>
      <w:tr w:rsidR="00294CEC" w14:paraId="1BF5E189" w14:textId="77777777" w:rsidTr="00294CEC">
        <w:trPr>
          <w:trHeight w:val="320"/>
          <w:jc w:val="center"/>
        </w:trPr>
        <w:tc>
          <w:tcPr>
            <w:tcW w:w="987" w:type="dxa"/>
            <w:vAlign w:val="center"/>
          </w:tcPr>
          <w:p w14:paraId="6566EEB6" w14:textId="4C8D1C68" w:rsidR="00294CEC" w:rsidRDefault="00294CEC" w:rsidP="00294CEC">
            <w:pPr>
              <w:pStyle w:val="tablecopy"/>
              <w:jc w:val="center"/>
            </w:pPr>
            <w:r>
              <w:t>Random #2</w:t>
            </w:r>
          </w:p>
        </w:tc>
        <w:tc>
          <w:tcPr>
            <w:tcW w:w="540" w:type="dxa"/>
            <w:vAlign w:val="center"/>
          </w:tcPr>
          <w:p w14:paraId="38E0A013" w14:textId="68B005FE" w:rsidR="00294CEC" w:rsidRDefault="00294CEC" w:rsidP="00294CEC">
            <w:pPr>
              <w:pStyle w:val="tablecopy"/>
              <w:jc w:val="center"/>
            </w:pPr>
            <w:r>
              <w:t>9625</w:t>
            </w:r>
          </w:p>
        </w:tc>
        <w:tc>
          <w:tcPr>
            <w:tcW w:w="630" w:type="dxa"/>
            <w:vAlign w:val="center"/>
          </w:tcPr>
          <w:p w14:paraId="1C69B838" w14:textId="06C494F5" w:rsidR="00294CEC" w:rsidRDefault="00294CEC" w:rsidP="00294CEC">
            <w:pPr>
              <w:rPr>
                <w:sz w:val="16"/>
                <w:szCs w:val="16"/>
              </w:rPr>
            </w:pPr>
            <w:r>
              <w:rPr>
                <w:sz w:val="16"/>
                <w:szCs w:val="16"/>
              </w:rPr>
              <w:t>3.133</w:t>
            </w:r>
          </w:p>
        </w:tc>
        <w:tc>
          <w:tcPr>
            <w:tcW w:w="1170" w:type="dxa"/>
            <w:vAlign w:val="center"/>
          </w:tcPr>
          <w:p w14:paraId="1ECD027B" w14:textId="36E27D91" w:rsidR="00294CEC" w:rsidRDefault="00294CEC" w:rsidP="00294CEC">
            <w:pPr>
              <w:rPr>
                <w:sz w:val="16"/>
                <w:szCs w:val="16"/>
              </w:rPr>
            </w:pPr>
            <w:r>
              <w:rPr>
                <w:sz w:val="16"/>
                <w:szCs w:val="16"/>
              </w:rPr>
              <w:t>33%</w:t>
            </w:r>
          </w:p>
        </w:tc>
        <w:tc>
          <w:tcPr>
            <w:tcW w:w="1260" w:type="dxa"/>
            <w:vAlign w:val="center"/>
          </w:tcPr>
          <w:p w14:paraId="39E4DCC2" w14:textId="58407D79" w:rsidR="00294CEC" w:rsidRDefault="00294CEC" w:rsidP="00294CEC">
            <w:pPr>
              <w:rPr>
                <w:sz w:val="16"/>
                <w:szCs w:val="16"/>
              </w:rPr>
            </w:pPr>
            <w:r>
              <w:rPr>
                <w:sz w:val="16"/>
                <w:szCs w:val="16"/>
              </w:rPr>
              <w:t>28</w:t>
            </w:r>
          </w:p>
        </w:tc>
      </w:tr>
    </w:tbl>
    <w:p w14:paraId="5F00124A" w14:textId="37E5A67B" w:rsidR="009303D9" w:rsidRDefault="00487097" w:rsidP="00ED0149">
      <w:pPr>
        <w:pStyle w:val="Heading2"/>
      </w:pPr>
      <w:r>
        <w:t>Parameters</w:t>
      </w:r>
    </w:p>
    <w:p w14:paraId="77252974" w14:textId="25DCA59C" w:rsidR="00433145" w:rsidRDefault="00552C62" w:rsidP="00404275">
      <w:pPr>
        <w:pStyle w:val="bulletlist"/>
        <w:spacing w:line="240" w:lineRule="auto"/>
      </w:pPr>
      <w:r>
        <w:rPr>
          <w:color w:val="000000"/>
          <w:lang w:val="en-US"/>
        </w:rPr>
        <w:t>B</w:t>
      </w:r>
      <w:r w:rsidR="00433145">
        <w:rPr>
          <w:color w:val="000000"/>
        </w:rPr>
        <w:t xml:space="preserve">eta matrix is the angle of the tool on the workpiece surface </w:t>
      </w:r>
      <m:oMath>
        <m:r>
          <w:rPr>
            <w:rFonts w:ascii="Cambria Math" w:hAnsi="Cambria Math"/>
            <w:color w:val="000000"/>
          </w:rPr>
          <m:t>(deg)</m:t>
        </m:r>
      </m:oMath>
      <w:r w:rsidR="002E18D4">
        <w:rPr>
          <w:color w:val="000000"/>
        </w:rPr>
        <w:t>.</w:t>
      </w:r>
    </w:p>
    <w:p w14:paraId="13C17226" w14:textId="39D8AA89" w:rsidR="009303D9" w:rsidRPr="005B520E" w:rsidRDefault="008D4739" w:rsidP="00404275">
      <w:pPr>
        <w:pStyle w:val="bulletlist"/>
        <w:spacing w:line="240" w:lineRule="auto"/>
      </w:pPr>
      <w:r>
        <w:rPr>
          <w:color w:val="000000"/>
        </w:rPr>
        <w:t xml:space="preserve">KS matrix is the force model coefficient </w:t>
      </w:r>
      <m:oMath>
        <m:sSub>
          <m:sSubPr>
            <m:ctrlPr>
              <w:rPr>
                <w:rFonts w:ascii="Cambria Math" w:eastAsia="Times New Roman" w:hAnsi="Cambria Math"/>
                <w:i/>
                <w:color w:val="000000" w:themeColor="text1"/>
                <w:vertAlign w:val="subscript"/>
              </w:rPr>
            </m:ctrlPr>
          </m:sSubPr>
          <m:e>
            <m:r>
              <w:rPr>
                <w:rFonts w:ascii="Cambria Math" w:eastAsia="Times New Roman" w:hAnsi="Cambria Math"/>
                <w:color w:val="000000" w:themeColor="text1"/>
                <w:vertAlign w:val="subscript"/>
              </w:rPr>
              <m:t>K</m:t>
            </m:r>
          </m:e>
          <m:sub>
            <m:r>
              <w:rPr>
                <w:rFonts w:ascii="Cambria Math" w:eastAsia="Times New Roman" w:hAnsi="Cambria Math"/>
                <w:color w:val="000000" w:themeColor="text1"/>
                <w:vertAlign w:val="subscript"/>
              </w:rPr>
              <m:t>s</m:t>
            </m:r>
          </m:sub>
        </m:sSub>
      </m:oMath>
      <w:r w:rsidRPr="00525609">
        <w:rPr>
          <w:i/>
          <w:color w:val="000000"/>
        </w:rPr>
        <w:t xml:space="preserve"> (N/mm2)</w:t>
      </w:r>
      <w:r w:rsidR="009303D9" w:rsidRPr="005B520E">
        <w:t>.</w:t>
      </w:r>
    </w:p>
    <w:p w14:paraId="23939D63" w14:textId="2F09AF2C" w:rsidR="00301FBF" w:rsidRPr="00301FBF" w:rsidRDefault="00301FBF" w:rsidP="00404275">
      <w:pPr>
        <w:pStyle w:val="bulletlist"/>
        <w:spacing w:line="240" w:lineRule="auto"/>
      </w:pPr>
      <w:r>
        <w:rPr>
          <w:color w:val="000000"/>
        </w:rPr>
        <w:t xml:space="preserve">KTF matrix is force stiffness </w:t>
      </w:r>
      <m:oMath>
        <m:r>
          <w:rPr>
            <w:rFonts w:ascii="Cambria Math" w:hAnsi="Cambria Math"/>
            <w:color w:val="000000"/>
          </w:rPr>
          <m:t>k</m:t>
        </m:r>
      </m:oMath>
      <w:r w:rsidRPr="00525609">
        <w:rPr>
          <w:i/>
          <w:color w:val="000000"/>
        </w:rPr>
        <w:t xml:space="preserve"> (N/rad)</w:t>
      </w:r>
      <w:r>
        <w:rPr>
          <w:color w:val="000000"/>
        </w:rPr>
        <w:t>.</w:t>
      </w:r>
    </w:p>
    <w:p w14:paraId="0E3B2A0C" w14:textId="36C33018" w:rsidR="009303D9" w:rsidRPr="005B520E" w:rsidRDefault="00552C62" w:rsidP="00404275">
      <w:pPr>
        <w:pStyle w:val="bulletlist"/>
        <w:spacing w:line="240" w:lineRule="auto"/>
      </w:pPr>
      <w:r>
        <w:rPr>
          <w:color w:val="000000"/>
        </w:rPr>
        <w:t xml:space="preserve">CFT matrix is the connection damping </w:t>
      </w:r>
      <m:oMath>
        <m:r>
          <w:rPr>
            <w:rFonts w:ascii="Cambria Math" w:hAnsi="Cambria Math"/>
            <w:color w:val="000000"/>
          </w:rPr>
          <m:t>c</m:t>
        </m:r>
      </m:oMath>
      <w:r w:rsidRPr="00525609">
        <w:rPr>
          <w:i/>
          <w:color w:val="000000"/>
        </w:rPr>
        <w:t xml:space="preserve"> (N-s/rad)</w:t>
      </w:r>
      <w:r>
        <w:rPr>
          <w:color w:val="000000"/>
        </w:rPr>
        <w:t>.</w:t>
      </w:r>
    </w:p>
    <w:p w14:paraId="68B7A9C9" w14:textId="2357BB92" w:rsidR="00552C62" w:rsidRPr="005B520E" w:rsidRDefault="0043685F" w:rsidP="00404275">
      <w:pPr>
        <w:pStyle w:val="bulletlist"/>
        <w:spacing w:line="240" w:lineRule="auto"/>
      </w:pPr>
      <w:r>
        <w:rPr>
          <w:lang w:val="en-US"/>
        </w:rPr>
        <w:t xml:space="preserve">RPM is the </w:t>
      </w:r>
      <w:r w:rsidR="00FC4B35">
        <w:rPr>
          <w:lang w:val="en-US"/>
        </w:rPr>
        <w:t>rotation speed of the tool in revolutions per minute.</w:t>
      </w:r>
    </w:p>
    <w:p w14:paraId="695DE0A1" w14:textId="03A57D30" w:rsidR="004970CA" w:rsidRPr="005B520E" w:rsidRDefault="00FC4B35" w:rsidP="004970CA">
      <w:pPr>
        <w:pStyle w:val="bulletlist"/>
        <w:spacing w:line="240" w:lineRule="auto"/>
      </w:pPr>
      <w:r>
        <w:rPr>
          <w:lang w:val="en-US"/>
        </w:rPr>
        <w:t xml:space="preserve">Axial depth is the </w:t>
      </w:r>
      <w:r w:rsidR="00F42CF1">
        <w:rPr>
          <w:lang w:val="en-US"/>
        </w:rPr>
        <w:t>tool</w:t>
      </w:r>
      <w:r w:rsidR="00637514">
        <w:rPr>
          <w:lang w:val="en-US"/>
        </w:rPr>
        <w:t xml:space="preserve"> </w:t>
      </w:r>
      <w:r w:rsidR="008338EC">
        <w:rPr>
          <w:lang w:val="en-US"/>
        </w:rPr>
        <w:t>deepness into the</w:t>
      </w:r>
      <w:r w:rsidR="00D42ACE">
        <w:rPr>
          <w:lang w:val="en-US"/>
        </w:rPr>
        <w:t xml:space="preserve"> workpiece in </w:t>
      </w:r>
      <m:oMath>
        <m:r>
          <w:rPr>
            <w:rFonts w:ascii="Cambria Math" w:hAnsi="Cambria Math"/>
            <w:lang w:val="en-US"/>
          </w:rPr>
          <m:t>mm</m:t>
        </m:r>
      </m:oMath>
      <w:r w:rsidR="00D42ACE">
        <w:rPr>
          <w:lang w:val="en-US"/>
        </w:rPr>
        <w:t>.</w:t>
      </w:r>
    </w:p>
    <w:p w14:paraId="0EC8C270" w14:textId="7C7A0A6F" w:rsidR="009303D9" w:rsidRPr="005B520E" w:rsidRDefault="009303D9" w:rsidP="00ED0149">
      <w:pPr>
        <w:pStyle w:val="Heading2"/>
      </w:pPr>
      <w:r w:rsidRPr="005B520E">
        <w:t>Equations</w:t>
      </w:r>
    </w:p>
    <w:p w14:paraId="2B66A026" w14:textId="0F2FEF6D" w:rsidR="009303D9" w:rsidRDefault="003442FC" w:rsidP="003442FC">
      <w:pPr>
        <w:pStyle w:val="BodyText"/>
        <w:tabs>
          <w:tab w:val="clear" w:pos="288"/>
          <w:tab w:val="left" w:pos="360"/>
        </w:tabs>
        <w:spacing w:line="240" w:lineRule="auto"/>
        <w:ind w:firstLine="0"/>
      </w:pPr>
      <w:r>
        <w:rPr>
          <w:lang w:val="en-US"/>
        </w:rPr>
        <w:tab/>
      </w:r>
      <w:r w:rsidR="005D520C">
        <w:rPr>
          <w:lang w:val="en-US"/>
        </w:rPr>
        <w:t xml:space="preserve">Equation (1) is </w:t>
      </w:r>
      <w:proofErr w:type="spellStart"/>
      <w:r w:rsidR="005D520C">
        <w:rPr>
          <w:lang w:val="en-US"/>
        </w:rPr>
        <w:t>t</w:t>
      </w:r>
      <w:r w:rsidR="005D520C" w:rsidRPr="005D520C">
        <w:t>he</w:t>
      </w:r>
      <w:proofErr w:type="spellEnd"/>
      <w:r w:rsidR="005D520C" w:rsidRPr="005D520C">
        <w:t xml:space="preserve"> relationship between the resultant cutting force, </w:t>
      </w:r>
      <m:oMath>
        <m:r>
          <w:rPr>
            <w:rFonts w:ascii="Cambria Math" w:hAnsi="Cambria Math"/>
          </w:rPr>
          <m:t>F</m:t>
        </m:r>
      </m:oMath>
      <w:r w:rsidR="005D520C" w:rsidRPr="005D520C">
        <w:t xml:space="preserve">, and the </w:t>
      </w:r>
      <w:r w:rsidR="005D520C">
        <w:t>c</w:t>
      </w:r>
      <w:r w:rsidR="1BE4CDA3">
        <w:t>ontacting</w:t>
      </w:r>
      <w:r w:rsidR="005D520C" w:rsidRPr="005D520C">
        <w:t xml:space="preserve"> chip area, </w:t>
      </w:r>
      <m:oMath>
        <m:r>
          <w:rPr>
            <w:rFonts w:ascii="Cambria Math" w:hAnsi="Cambria Math"/>
          </w:rPr>
          <m:t>A</m:t>
        </m:r>
      </m:oMath>
      <w:r w:rsidR="005D520C" w:rsidRPr="005D520C">
        <w:t xml:space="preserve">, is shown in Eq. 1, where </w:t>
      </w:r>
      <m:oMath>
        <m:sSub>
          <m:sSubPr>
            <m:ctrlPr>
              <w:rPr>
                <w:rFonts w:ascii="Cambria Math" w:eastAsia="Times New Roman" w:hAnsi="Cambria Math"/>
                <w:i/>
                <w:color w:val="000000" w:themeColor="text1"/>
                <w:vertAlign w:val="subscript"/>
              </w:rPr>
            </m:ctrlPr>
          </m:sSubPr>
          <m:e>
            <m:r>
              <w:rPr>
                <w:rFonts w:ascii="Cambria Math" w:eastAsia="Times New Roman" w:hAnsi="Cambria Math"/>
                <w:color w:val="000000" w:themeColor="text1"/>
                <w:vertAlign w:val="subscript"/>
              </w:rPr>
              <m:t>K</m:t>
            </m:r>
          </m:e>
          <m:sub>
            <m:r>
              <w:rPr>
                <w:rFonts w:ascii="Cambria Math" w:eastAsia="Times New Roman" w:hAnsi="Cambria Math"/>
                <w:color w:val="000000" w:themeColor="text1"/>
                <w:vertAlign w:val="subscript"/>
              </w:rPr>
              <m:t>s</m:t>
            </m:r>
          </m:sub>
        </m:sSub>
      </m:oMath>
      <w:r w:rsidR="005D520C" w:rsidRPr="005D520C">
        <w:t xml:space="preserve"> is the cutting force and </w:t>
      </w:r>
      <m:oMath>
        <m:r>
          <w:rPr>
            <w:rFonts w:ascii="Cambria Math" w:hAnsi="Cambria Math"/>
          </w:rPr>
          <m:t>A</m:t>
        </m:r>
      </m:oMath>
      <w:r w:rsidR="005D520C" w:rsidRPr="005D520C">
        <w:t xml:space="preserve"> is equal to the product of the axial depth (chip width), </w:t>
      </w:r>
      <m:oMath>
        <m:r>
          <w:rPr>
            <w:rFonts w:ascii="Cambria Math" w:hAnsi="Cambria Math"/>
          </w:rPr>
          <m:t>b</m:t>
        </m:r>
      </m:oMath>
      <w:r w:rsidR="005D520C" w:rsidRPr="005D520C">
        <w:t xml:space="preserve">, and chip thickness, </w:t>
      </w:r>
      <m:oMath>
        <m:r>
          <w:rPr>
            <w:rFonts w:ascii="Cambria Math" w:hAnsi="Cambria Math"/>
          </w:rPr>
          <m:t>h</m:t>
        </m:r>
      </m:oMath>
      <w:r w:rsidR="005D520C" w:rsidRPr="005D520C">
        <w:t xml:space="preserve">. </w:t>
      </w:r>
      <w:r w:rsidR="005D520C" w:rsidRPr="517FAA6C">
        <w:rPr>
          <w:rFonts w:eastAsia="Times New Roman"/>
          <w:color w:val="000000" w:themeColor="text1"/>
        </w:rPr>
        <w:t xml:space="preserve">The resultant cutting force is the vector sum of the tangential, </w:t>
      </w:r>
      <m:oMath>
        <m:sSub>
          <m:sSubPr>
            <m:ctrlPr>
              <w:rPr>
                <w:rFonts w:ascii="Cambria Math" w:eastAsia="Times New Roman" w:hAnsi="Cambria Math"/>
                <w:i/>
                <w:color w:val="000000" w:themeColor="text1"/>
                <w:vertAlign w:val="subscript"/>
              </w:rPr>
            </m:ctrlPr>
          </m:sSubPr>
          <m:e>
            <m:r>
              <w:rPr>
                <w:rFonts w:ascii="Cambria Math" w:eastAsia="Times New Roman" w:hAnsi="Cambria Math"/>
                <w:color w:val="000000" w:themeColor="text1"/>
                <w:vertAlign w:val="subscript"/>
              </w:rPr>
              <m:t>F</m:t>
            </m:r>
          </m:e>
          <m:sub>
            <m:r>
              <w:rPr>
                <w:rFonts w:ascii="Cambria Math" w:eastAsia="Times New Roman" w:hAnsi="Cambria Math"/>
                <w:color w:val="000000" w:themeColor="text1"/>
                <w:vertAlign w:val="subscript"/>
              </w:rPr>
              <m:t>t</m:t>
            </m:r>
          </m:sub>
        </m:sSub>
      </m:oMath>
      <w:r w:rsidR="005D520C" w:rsidRPr="517FAA6C">
        <w:rPr>
          <w:rFonts w:eastAsia="Times New Roman"/>
          <w:color w:val="000000" w:themeColor="text1"/>
        </w:rPr>
        <w:t xml:space="preserve">, and normal, </w:t>
      </w:r>
      <m:oMath>
        <m:sSub>
          <m:sSubPr>
            <m:ctrlPr>
              <w:rPr>
                <w:rFonts w:ascii="Cambria Math" w:eastAsia="Times New Roman" w:hAnsi="Cambria Math"/>
                <w:i/>
                <w:color w:val="000000" w:themeColor="text1"/>
              </w:rPr>
            </m:ctrlPr>
          </m:sSubPr>
          <m:e>
            <m:r>
              <w:rPr>
                <w:rFonts w:ascii="Cambria Math" w:eastAsia="Times New Roman" w:hAnsi="Cambria Math"/>
                <w:color w:val="000000" w:themeColor="text1"/>
              </w:rPr>
              <m:t>F</m:t>
            </m:r>
          </m:e>
          <m:sub>
            <m:r>
              <w:rPr>
                <w:rFonts w:ascii="Cambria Math" w:eastAsia="Times New Roman" w:hAnsi="Cambria Math"/>
                <w:color w:val="000000" w:themeColor="text1"/>
              </w:rPr>
              <m:t>n</m:t>
            </m:r>
          </m:sub>
        </m:sSub>
      </m:oMath>
      <w:r w:rsidR="005D520C" w:rsidRPr="517FAA6C">
        <w:rPr>
          <w:rFonts w:eastAsia="Times New Roman"/>
          <w:color w:val="000000" w:themeColor="text1"/>
        </w:rPr>
        <w:t xml:space="preserve">, direction force components. The orientation of </w:t>
      </w:r>
      <m:oMath>
        <m:r>
          <w:rPr>
            <w:rFonts w:ascii="Cambria Math" w:eastAsia="Times New Roman" w:hAnsi="Cambria Math"/>
            <w:color w:val="000000" w:themeColor="text1"/>
          </w:rPr>
          <m:t>F</m:t>
        </m:r>
      </m:oMath>
      <w:r w:rsidR="005D520C" w:rsidRPr="517FAA6C">
        <w:rPr>
          <w:rFonts w:eastAsia="Times New Roman"/>
          <w:color w:val="000000" w:themeColor="text1"/>
        </w:rPr>
        <w:t xml:space="preserve"> relative to </w:t>
      </w:r>
      <m:oMath>
        <m:sSub>
          <m:sSubPr>
            <m:ctrlPr>
              <w:rPr>
                <w:rFonts w:ascii="Cambria Math" w:eastAsia="Times New Roman" w:hAnsi="Cambria Math"/>
                <w:i/>
                <w:color w:val="000000" w:themeColor="text1"/>
              </w:rPr>
            </m:ctrlPr>
          </m:sSubPr>
          <m:e>
            <m:r>
              <w:rPr>
                <w:rFonts w:ascii="Cambria Math" w:eastAsia="Times New Roman" w:hAnsi="Cambria Math"/>
                <w:color w:val="000000" w:themeColor="text1"/>
              </w:rPr>
              <m:t>F</m:t>
            </m:r>
          </m:e>
          <m:sub>
            <m:r>
              <w:rPr>
                <w:rFonts w:ascii="Cambria Math" w:eastAsia="Times New Roman" w:hAnsi="Cambria Math"/>
                <w:color w:val="000000" w:themeColor="text1"/>
              </w:rPr>
              <m:t>n</m:t>
            </m:r>
          </m:sub>
        </m:sSub>
      </m:oMath>
      <w:r w:rsidR="005D520C" w:rsidRPr="517FAA6C">
        <w:rPr>
          <w:rFonts w:eastAsia="Times New Roman"/>
          <w:color w:val="000000" w:themeColor="text1"/>
        </w:rPr>
        <w:t xml:space="preserve"> is defined by the cutting force angle</w:t>
      </w:r>
      <w:r w:rsidR="005D520C" w:rsidRPr="005D520C">
        <w:t xml:space="preserve">, </w:t>
      </w:r>
      <m:oMath>
        <m:r>
          <w:rPr>
            <w:rFonts w:ascii="Cambria Math" w:eastAsia="Symbol" w:hAnsi="Cambria Math" w:cs="Symbol"/>
          </w:rPr>
          <m:t>β</m:t>
        </m:r>
      </m:oMath>
      <w:r w:rsidR="005D520C" w:rsidRPr="005D520C">
        <w:t>.</w:t>
      </w:r>
    </w:p>
    <w:p w14:paraId="227EBA8E" w14:textId="2547954E" w:rsidR="001F5AEE" w:rsidRDefault="001F5AEE" w:rsidP="00404275">
      <w:pPr>
        <w:pStyle w:val="BodyText"/>
        <w:spacing w:line="240" w:lineRule="auto"/>
        <w:ind w:left="720"/>
        <w:jc w:val="right"/>
        <w:rPr>
          <w:lang w:val="en-US"/>
        </w:rPr>
      </w:pPr>
      <m:oMath>
        <m:r>
          <w:rPr>
            <w:rFonts w:ascii="Cambria Math" w:hAnsi="Cambria Math"/>
          </w:rPr>
          <m:t>F=</m:t>
        </m:r>
        <m:sSub>
          <m:sSubPr>
            <m:ctrlPr>
              <w:rPr>
                <w:rFonts w:ascii="Cambria Math" w:hAnsi="Cambria Math"/>
                <w:i/>
              </w:rPr>
            </m:ctrlPr>
          </m:sSubPr>
          <m:e>
            <m:r>
              <w:rPr>
                <w:rFonts w:ascii="Cambria Math" w:hAnsi="Cambria Math"/>
              </w:rPr>
              <m:t>K</m:t>
            </m:r>
          </m:e>
          <m:sub>
            <m:r>
              <w:rPr>
                <w:rFonts w:ascii="Cambria Math" w:hAnsi="Cambria Math"/>
              </w:rPr>
              <m:t>s</m:t>
            </m:r>
          </m:sub>
        </m:sSub>
        <m:r>
          <w:rPr>
            <w:rFonts w:ascii="Cambria Math" w:hAnsi="Cambria Math"/>
          </w:rPr>
          <m:t>A=</m:t>
        </m:r>
        <m:sSub>
          <m:sSubPr>
            <m:ctrlPr>
              <w:rPr>
                <w:rFonts w:ascii="Cambria Math" w:hAnsi="Cambria Math"/>
                <w:i/>
              </w:rPr>
            </m:ctrlPr>
          </m:sSubPr>
          <m:e>
            <m:r>
              <w:rPr>
                <w:rFonts w:ascii="Cambria Math" w:hAnsi="Cambria Math"/>
              </w:rPr>
              <m:t>K</m:t>
            </m:r>
          </m:e>
          <m:sub>
            <m:r>
              <w:rPr>
                <w:rFonts w:ascii="Cambria Math" w:hAnsi="Cambria Math"/>
              </w:rPr>
              <m:t>s</m:t>
            </m:r>
          </m:sub>
        </m:sSub>
        <m:r>
          <w:rPr>
            <w:rFonts w:ascii="Cambria Math" w:hAnsi="Cambria Math"/>
          </w:rPr>
          <m:t>bh</m:t>
        </m:r>
      </m:oMath>
      <w:r w:rsidR="006308E8">
        <w:tab/>
      </w:r>
      <w:r>
        <w:tab/>
      </w:r>
      <w:r w:rsidR="006308E8">
        <w:rPr>
          <w:lang w:val="en-US"/>
        </w:rPr>
        <w:t>(1)</w:t>
      </w:r>
    </w:p>
    <w:p w14:paraId="40696517" w14:textId="6F99FD49" w:rsidR="00726AE0" w:rsidRDefault="003442FC" w:rsidP="00404275">
      <w:pPr>
        <w:pStyle w:val="BodyText"/>
        <w:spacing w:line="240" w:lineRule="auto"/>
        <w:ind w:firstLine="0"/>
        <w:rPr>
          <w:lang w:val="en-US"/>
        </w:rPr>
      </w:pPr>
      <w:r>
        <w:rPr>
          <w:lang w:val="en-US"/>
        </w:rPr>
        <w:tab/>
      </w:r>
      <w:r w:rsidR="00726AE0">
        <w:rPr>
          <w:lang w:val="en-US"/>
        </w:rPr>
        <w:t>Equation (2) is</w:t>
      </w:r>
      <w:r w:rsidR="009B685A">
        <w:rPr>
          <w:lang w:val="en-US"/>
        </w:rPr>
        <w:t xml:space="preserve"> a stiffness matrix</w:t>
      </w:r>
      <w:r w:rsidR="00994BD8">
        <w:rPr>
          <w:lang w:val="en-US"/>
        </w:rPr>
        <w:t xml:space="preserve"> </w:t>
      </w:r>
      <w:r w:rsidR="000A0A59">
        <w:rPr>
          <w:lang w:val="en-US"/>
        </w:rPr>
        <w:t xml:space="preserve">for the connection </w:t>
      </w:r>
      <w:r w:rsidR="00994BD8">
        <w:rPr>
          <w:lang w:val="en-US"/>
        </w:rPr>
        <w:t xml:space="preserve">which is </w:t>
      </w:r>
      <w:r w:rsidR="5963153A" w:rsidRPr="7371FD5C">
        <w:rPr>
          <w:rFonts w:eastAsia="Times New Roman"/>
          <w:color w:val="000000" w:themeColor="text1"/>
        </w:rPr>
        <w:t>multi</w:t>
      </w:r>
      <w:r w:rsidR="00726AE0" w:rsidRPr="2232949D">
        <w:rPr>
          <w:rFonts w:eastAsia="Times New Roman"/>
          <w:color w:val="000000" w:themeColor="text1"/>
        </w:rPr>
        <w:t>-valued</w:t>
      </w:r>
      <w:r w:rsidR="00994BD8" w:rsidRPr="2232949D">
        <w:rPr>
          <w:rFonts w:eastAsia="Times New Roman"/>
          <w:color w:val="000000" w:themeColor="text1"/>
        </w:rPr>
        <w:t xml:space="preserve"> and</w:t>
      </w:r>
      <w:r w:rsidR="00726AE0" w:rsidRPr="2232949D">
        <w:rPr>
          <w:rFonts w:eastAsia="Times New Roman"/>
          <w:color w:val="000000" w:themeColor="text1"/>
        </w:rPr>
        <w:t xml:space="preserve"> frequency-dependent defined in Eq. </w:t>
      </w:r>
      <w:r w:rsidR="00B03F80" w:rsidRPr="2232949D">
        <w:rPr>
          <w:rFonts w:eastAsia="Times New Roman"/>
          <w:color w:val="000000" w:themeColor="text1"/>
        </w:rPr>
        <w:t>2</w:t>
      </w:r>
      <w:r w:rsidR="00C04834" w:rsidRPr="2232949D">
        <w:rPr>
          <w:rFonts w:eastAsia="Times New Roman"/>
          <w:color w:val="000000" w:themeColor="text1"/>
        </w:rPr>
        <w:t>. The symbol</w:t>
      </w:r>
      <w:r w:rsidR="00726AE0" w:rsidRPr="2232949D">
        <w:rPr>
          <w:rFonts w:eastAsia="Times New Roman"/>
          <w:color w:val="000000" w:themeColor="text1"/>
        </w:rPr>
        <w:t xml:space="preserve"> </w:t>
      </w:r>
      <m:oMath>
        <m:r>
          <w:rPr>
            <w:rFonts w:ascii="Cambria Math" w:eastAsia="Times New Roman" w:hAnsi="Cambria Math"/>
            <w:color w:val="000000" w:themeColor="text1"/>
          </w:rPr>
          <m:t>k</m:t>
        </m:r>
      </m:oMath>
      <w:r w:rsidR="00726AE0" w:rsidRPr="2232949D">
        <w:rPr>
          <w:rFonts w:eastAsia="Times New Roman"/>
          <w:color w:val="000000" w:themeColor="text1"/>
        </w:rPr>
        <w:t xml:space="preserve"> indicates (linear) stiffness, </w:t>
      </w:r>
      <m:oMath>
        <m:r>
          <w:rPr>
            <w:rFonts w:ascii="Cambria Math" w:eastAsia="Times New Roman" w:hAnsi="Cambria Math"/>
            <w:color w:val="000000" w:themeColor="text1"/>
          </w:rPr>
          <m:t>c</m:t>
        </m:r>
      </m:oMath>
      <w:r w:rsidR="00726AE0" w:rsidRPr="2232949D">
        <w:rPr>
          <w:rFonts w:eastAsia="Times New Roman"/>
          <w:color w:val="000000" w:themeColor="text1"/>
        </w:rPr>
        <w:t xml:space="preserve"> represents viscous damping, and </w:t>
      </w:r>
      <m:oMath>
        <m:r>
          <w:rPr>
            <w:rFonts w:ascii="Cambria Math" w:hAnsi="Cambria Math"/>
            <w:lang w:val="en-GB"/>
          </w:rPr>
          <m:t>ω</m:t>
        </m:r>
      </m:oMath>
      <w:r w:rsidR="00726AE0" w:rsidRPr="2232949D">
        <w:rPr>
          <w:rFonts w:eastAsia="Times New Roman"/>
          <w:color w:val="000000" w:themeColor="text1"/>
        </w:rPr>
        <w:t xml:space="preserve"> </w:t>
      </w:r>
      <w:r w:rsidR="00C04834" w:rsidRPr="2232949D">
        <w:rPr>
          <w:rFonts w:eastAsia="Times New Roman"/>
          <w:color w:val="000000" w:themeColor="text1"/>
        </w:rPr>
        <w:t>represents</w:t>
      </w:r>
      <w:r w:rsidR="00726AE0" w:rsidRPr="2232949D">
        <w:rPr>
          <w:rFonts w:eastAsia="Times New Roman"/>
          <w:color w:val="000000" w:themeColor="text1"/>
        </w:rPr>
        <w:t xml:space="preserve"> frequency. The </w:t>
      </w:r>
      <m:oMath>
        <m:r>
          <w:rPr>
            <w:rFonts w:ascii="Cambria Math" w:eastAsia="Times New Roman" w:hAnsi="Cambria Math"/>
            <w:color w:val="000000" w:themeColor="text1"/>
          </w:rPr>
          <m:t>k</m:t>
        </m:r>
      </m:oMath>
      <w:r w:rsidR="00726AE0" w:rsidRPr="2232949D">
        <w:rPr>
          <w:rFonts w:eastAsia="Times New Roman"/>
          <w:color w:val="000000" w:themeColor="text1"/>
        </w:rPr>
        <w:t xml:space="preserve"> and </w:t>
      </w:r>
      <m:oMath>
        <m:r>
          <w:rPr>
            <w:rFonts w:ascii="Cambria Math" w:eastAsia="Times New Roman" w:hAnsi="Cambria Math"/>
            <w:color w:val="000000" w:themeColor="text1"/>
          </w:rPr>
          <m:t>c</m:t>
        </m:r>
      </m:oMath>
      <w:r w:rsidR="00726AE0" w:rsidRPr="2232949D">
        <w:rPr>
          <w:rFonts w:eastAsia="Times New Roman"/>
          <w:color w:val="000000" w:themeColor="text1"/>
        </w:rPr>
        <w:t xml:space="preserve"> parameters are uncertain in this study</w:t>
      </w:r>
      <w:r w:rsidR="00726AE0" w:rsidRPr="2232949D">
        <w:rPr>
          <w:rFonts w:eastAsia="Times New Roman"/>
          <w:color w:val="000000" w:themeColor="text1"/>
          <w:lang w:val="en-US"/>
        </w:rPr>
        <w:t>.</w:t>
      </w:r>
    </w:p>
    <w:p w14:paraId="1955C647" w14:textId="3B501FC4" w:rsidR="003A74D8" w:rsidRDefault="00000000" w:rsidP="004970CA">
      <w:pPr>
        <w:pStyle w:val="BodyText"/>
        <w:spacing w:line="240" w:lineRule="auto"/>
        <w:ind w:left="720"/>
        <w:jc w:val="right"/>
        <w:rPr>
          <w:lang w:val="en-GB"/>
        </w:rPr>
      </w:pPr>
      <m:oMath>
        <m:d>
          <m:dPr>
            <m:begChr m:val="["/>
            <m:endChr m:val="]"/>
            <m:ctrlPr>
              <w:rPr>
                <w:rFonts w:ascii="Cambria Math" w:hAnsi="Cambria Math"/>
                <w:i/>
                <w:lang w:val="en-GB"/>
              </w:rPr>
            </m:ctrlPr>
          </m:dPr>
          <m:e>
            <m:r>
              <w:rPr>
                <w:rFonts w:ascii="Cambria Math" w:hAnsi="Cambria Math"/>
                <w:lang w:val="en-GB"/>
              </w:rPr>
              <m:t>K</m:t>
            </m:r>
          </m:e>
        </m:d>
        <m:r>
          <w:rPr>
            <w:rFonts w:ascii="Cambria Math" w:hAnsi="Cambria Math"/>
            <w:lang w:val="en-GB"/>
          </w:rPr>
          <m:t>=</m:t>
        </m:r>
        <m:d>
          <m:dPr>
            <m:begChr m:val="["/>
            <m:endChr m:val="]"/>
            <m:ctrlPr>
              <w:rPr>
                <w:rFonts w:ascii="Cambria Math" w:hAnsi="Cambria Math"/>
                <w:i/>
                <w:lang w:val="en-GB"/>
              </w:rPr>
            </m:ctrlPr>
          </m:dPr>
          <m:e>
            <m:m>
              <m:mPr>
                <m:mcs>
                  <m:mc>
                    <m:mcPr>
                      <m:count m:val="2"/>
                      <m:mcJc m:val="center"/>
                    </m:mcPr>
                  </m:mc>
                </m:mcs>
                <m:ctrlPr>
                  <w:rPr>
                    <w:rFonts w:ascii="Cambria Math" w:hAnsi="Cambria Math"/>
                    <w:i/>
                    <w:lang w:val="en-GB"/>
                  </w:rPr>
                </m:ctrlPr>
              </m:mPr>
              <m:mr>
                <m:e>
                  <m:r>
                    <w:rPr>
                      <w:rFonts w:ascii="Cambria Math" w:hAnsi="Cambria Math"/>
                      <w:lang w:val="en-GB"/>
                    </w:rPr>
                    <m:t>0</m:t>
                  </m:r>
                </m:e>
                <m:e>
                  <m:r>
                    <w:rPr>
                      <w:rFonts w:ascii="Cambria Math" w:hAnsi="Cambria Math"/>
                      <w:lang w:val="en-GB"/>
                    </w:rPr>
                    <m:t>k+iωc</m:t>
                  </m:r>
                </m:e>
              </m:mr>
              <m:mr>
                <m:e>
                  <m:r>
                    <w:rPr>
                      <w:rFonts w:ascii="Cambria Math" w:hAnsi="Cambria Math"/>
                      <w:lang w:val="en-GB"/>
                    </w:rPr>
                    <m:t>k+iωc</m:t>
                  </m:r>
                </m:e>
                <m:e>
                  <m:r>
                    <w:rPr>
                      <w:rFonts w:ascii="Cambria Math" w:hAnsi="Cambria Math"/>
                      <w:lang w:val="en-GB"/>
                    </w:rPr>
                    <m:t>0</m:t>
                  </m:r>
                </m:e>
              </m:mr>
            </m:m>
          </m:e>
        </m:d>
      </m:oMath>
      <w:r w:rsidR="001F5AEE">
        <w:rPr>
          <w:lang w:val="en-GB"/>
        </w:rPr>
        <w:tab/>
      </w:r>
      <w:r w:rsidR="001F5AEE">
        <w:rPr>
          <w:lang w:val="en-GB"/>
        </w:rPr>
        <w:tab/>
        <w:t>(2)</w:t>
      </w:r>
    </w:p>
    <w:p w14:paraId="73AB1376" w14:textId="12EBB280" w:rsidR="003D5566" w:rsidRDefault="003442FC" w:rsidP="003D5566">
      <w:pPr>
        <w:pStyle w:val="BodyText"/>
        <w:spacing w:line="240" w:lineRule="auto"/>
        <w:ind w:firstLine="0"/>
        <w:rPr>
          <w:lang w:val="en-US"/>
        </w:rPr>
      </w:pPr>
      <w:r>
        <w:rPr>
          <w:lang w:val="en-US"/>
        </w:rPr>
        <w:lastRenderedPageBreak/>
        <w:tab/>
      </w:r>
      <w:r w:rsidR="003D5566">
        <w:rPr>
          <w:lang w:val="en-US"/>
        </w:rPr>
        <w:t>Equation (3) is</w:t>
      </w:r>
      <w:r w:rsidR="003B292C">
        <w:rPr>
          <w:lang w:val="en-US"/>
        </w:rPr>
        <w:t xml:space="preserve"> used to determine the </w:t>
      </w:r>
      <w:r w:rsidR="007B63FC">
        <w:rPr>
          <w:lang w:val="en-US"/>
        </w:rPr>
        <w:t>percent improved in the material removal rate</w:t>
      </w:r>
      <w:r w:rsidR="00847D00">
        <w:rPr>
          <w:lang w:val="en-US"/>
        </w:rPr>
        <w:t xml:space="preserve"> </w:t>
      </w:r>
      <m:oMath>
        <m:r>
          <w:rPr>
            <w:rFonts w:ascii="Cambria Math" w:eastAsia="Times New Roman" w:hAnsi="Cambria Math"/>
            <w:color w:val="000000"/>
          </w:rPr>
          <m:t>MRR</m:t>
        </m:r>
      </m:oMath>
      <w:r w:rsidR="00847D00">
        <w:rPr>
          <w:lang w:val="en-US"/>
        </w:rPr>
        <w:t xml:space="preserve"> </w:t>
      </w:r>
      <w:r w:rsidR="003D5566">
        <w:rPr>
          <w:lang w:val="en-US"/>
        </w:rPr>
        <w:t xml:space="preserve"> </w:t>
      </w:r>
      <w:r w:rsidR="003D5566" w:rsidRPr="00620A5B">
        <w:rPr>
          <w:rFonts w:eastAsia="Times New Roman"/>
          <w:color w:val="000000"/>
        </w:rPr>
        <w:t xml:space="preserve">defined in Eq. </w:t>
      </w:r>
      <w:r w:rsidR="003D5566">
        <w:rPr>
          <w:rFonts w:eastAsia="Times New Roman"/>
          <w:color w:val="000000"/>
        </w:rPr>
        <w:t>3. The symbol</w:t>
      </w:r>
      <w:r w:rsidR="00847D00">
        <w:rPr>
          <w:rFonts w:eastAsia="Times New Roman"/>
          <w:color w:val="000000"/>
        </w:rPr>
        <w:t xml:space="preserve"> </w:t>
      </w:r>
      <m:oMath>
        <m:sSub>
          <m:sSubPr>
            <m:ctrlPr>
              <w:rPr>
                <w:rFonts w:ascii="Cambria Math" w:eastAsia="Times New Roman" w:hAnsi="Cambria Math"/>
                <w:i/>
                <w:iCs/>
                <w:color w:val="000000"/>
              </w:rPr>
            </m:ctrlPr>
          </m:sSubPr>
          <m:e>
            <m:r>
              <w:rPr>
                <w:rFonts w:ascii="Cambria Math" w:eastAsia="Times New Roman" w:hAnsi="Cambria Math"/>
                <w:color w:val="000000"/>
              </w:rPr>
              <m:t>MRR</m:t>
            </m:r>
          </m:e>
          <m:sub>
            <m:r>
              <w:rPr>
                <w:rFonts w:ascii="Cambria Math" w:eastAsia="Times New Roman" w:hAnsi="Cambria Math"/>
                <w:color w:val="000000"/>
              </w:rPr>
              <m:t>prior</m:t>
            </m:r>
          </m:sub>
        </m:sSub>
      </m:oMath>
      <w:r w:rsidR="003D5566" w:rsidRPr="00620A5B">
        <w:rPr>
          <w:rFonts w:eastAsia="Times New Roman"/>
          <w:color w:val="000000"/>
        </w:rPr>
        <w:t xml:space="preserve"> indicates</w:t>
      </w:r>
      <w:r w:rsidR="004F0198">
        <w:rPr>
          <w:rFonts w:eastAsia="Times New Roman"/>
          <w:color w:val="000000"/>
        </w:rPr>
        <w:t xml:space="preserve"> the previous optimal point</w:t>
      </w:r>
      <w:r w:rsidR="003D5566" w:rsidRPr="00620A5B">
        <w:rPr>
          <w:rFonts w:eastAsia="Times New Roman"/>
          <w:color w:val="000000"/>
        </w:rPr>
        <w:t xml:space="preserve">, </w:t>
      </w:r>
      <m:oMath>
        <m:sSub>
          <m:sSubPr>
            <m:ctrlPr>
              <w:rPr>
                <w:rFonts w:ascii="Cambria Math" w:eastAsia="Times New Roman" w:hAnsi="Cambria Math"/>
                <w:i/>
                <w:iCs/>
                <w:color w:val="000000"/>
              </w:rPr>
            </m:ctrlPr>
          </m:sSubPr>
          <m:e>
            <m:r>
              <w:rPr>
                <w:rFonts w:ascii="Cambria Math" w:eastAsia="Times New Roman" w:hAnsi="Cambria Math"/>
                <w:color w:val="000000"/>
              </w:rPr>
              <m:t>MRR</m:t>
            </m:r>
          </m:e>
          <m:sub>
            <m:r>
              <w:rPr>
                <w:rFonts w:ascii="Cambria Math" w:eastAsia="Times New Roman" w:hAnsi="Cambria Math"/>
                <w:color w:val="000000"/>
              </w:rPr>
              <m:t>g</m:t>
            </m:r>
          </m:sub>
        </m:sSub>
      </m:oMath>
      <w:r w:rsidR="004F0198" w:rsidRPr="00620A5B">
        <w:rPr>
          <w:rFonts w:eastAsia="Times New Roman"/>
          <w:color w:val="000000"/>
        </w:rPr>
        <w:t xml:space="preserve"> </w:t>
      </w:r>
      <w:r w:rsidR="00C61C29">
        <w:rPr>
          <w:rFonts w:eastAsia="Times New Roman"/>
          <w:color w:val="000000"/>
        </w:rPr>
        <w:t>is</w:t>
      </w:r>
      <w:r w:rsidR="004F0198">
        <w:rPr>
          <w:rFonts w:eastAsia="Times New Roman"/>
          <w:color w:val="000000"/>
        </w:rPr>
        <w:t xml:space="preserve"> the</w:t>
      </w:r>
      <w:r w:rsidR="00847D00">
        <w:rPr>
          <w:rFonts w:eastAsia="Times New Roman"/>
          <w:color w:val="000000"/>
        </w:rPr>
        <w:t xml:space="preserve"> current</w:t>
      </w:r>
      <w:r w:rsidR="00D916C6">
        <w:rPr>
          <w:rFonts w:eastAsia="Times New Roman"/>
          <w:color w:val="000000"/>
        </w:rPr>
        <w:t xml:space="preserve"> point’s </w:t>
      </w:r>
      <m:oMath>
        <m:r>
          <w:rPr>
            <w:rFonts w:ascii="Cambria Math" w:eastAsia="Times New Roman" w:hAnsi="Cambria Math"/>
            <w:color w:val="000000"/>
          </w:rPr>
          <m:t>MRR</m:t>
        </m:r>
      </m:oMath>
      <w:r w:rsidR="004F0198" w:rsidRPr="00620A5B">
        <w:rPr>
          <w:rFonts w:eastAsia="Times New Roman"/>
          <w:color w:val="000000"/>
        </w:rPr>
        <w:t xml:space="preserve">, </w:t>
      </w:r>
      <m:oMath>
        <m:r>
          <w:rPr>
            <w:rFonts w:ascii="Cambria Math" w:eastAsia="Times New Roman" w:hAnsi="Cambria Math"/>
            <w:color w:val="000000"/>
          </w:rPr>
          <m:t>p(</m:t>
        </m:r>
        <m:sSub>
          <m:sSubPr>
            <m:ctrlPr>
              <w:rPr>
                <w:rFonts w:ascii="Cambria Math" w:hAnsi="Cambria Math"/>
                <w:i/>
                <w:lang w:val="en-GB"/>
              </w:rPr>
            </m:ctrlPr>
          </m:sSubPr>
          <m:e>
            <m:r>
              <w:rPr>
                <w:rFonts w:ascii="Cambria Math" w:hAnsi="Cambria Math"/>
                <w:lang w:val="en-GB"/>
              </w:rPr>
              <m:t>s</m:t>
            </m:r>
          </m:e>
          <m:sub>
            <m:r>
              <w:rPr>
                <w:rFonts w:ascii="Cambria Math" w:hAnsi="Cambria Math"/>
                <w:lang w:val="en-GB"/>
              </w:rPr>
              <m:t>g</m:t>
            </m:r>
          </m:sub>
        </m:sSub>
        <m:r>
          <w:rPr>
            <w:rFonts w:ascii="Cambria Math" w:hAnsi="Cambria Math"/>
            <w:lang w:val="en-GB"/>
          </w:rPr>
          <m:t>)</m:t>
        </m:r>
      </m:oMath>
      <w:r w:rsidR="003D5566" w:rsidRPr="00620A5B">
        <w:rPr>
          <w:rFonts w:eastAsia="Times New Roman"/>
          <w:color w:val="000000"/>
        </w:rPr>
        <w:t xml:space="preserve"> represents</w:t>
      </w:r>
      <w:r w:rsidR="0026408F">
        <w:rPr>
          <w:rFonts w:eastAsia="Times New Roman"/>
          <w:color w:val="000000"/>
        </w:rPr>
        <w:t xml:space="preserve"> </w:t>
      </w:r>
      <w:r w:rsidR="00FB2AE6">
        <w:rPr>
          <w:rFonts w:eastAsia="Times New Roman"/>
          <w:color w:val="000000"/>
        </w:rPr>
        <w:t xml:space="preserve">the probability of being </w:t>
      </w:r>
      <w:r w:rsidR="00710E7A">
        <w:rPr>
          <w:rFonts w:eastAsia="Times New Roman"/>
          <w:color w:val="000000"/>
        </w:rPr>
        <w:t>stabl</w:t>
      </w:r>
      <w:r w:rsidR="00FB2AE6">
        <w:rPr>
          <w:rFonts w:eastAsia="Times New Roman"/>
          <w:color w:val="000000"/>
        </w:rPr>
        <w:t>e</w:t>
      </w:r>
      <w:r w:rsidR="00163287">
        <w:rPr>
          <w:rFonts w:eastAsia="Times New Roman"/>
          <w:color w:val="000000"/>
        </w:rPr>
        <w:t xml:space="preserve"> at a specified point</w:t>
      </w:r>
      <w:r w:rsidR="003D5566" w:rsidRPr="00620A5B">
        <w:rPr>
          <w:rFonts w:eastAsia="Times New Roman"/>
          <w:color w:val="000000"/>
        </w:rPr>
        <w:t>,</w:t>
      </w:r>
      <w:r w:rsidR="007E3EAC">
        <w:rPr>
          <w:rFonts w:eastAsia="Times New Roman"/>
          <w:color w:val="000000"/>
        </w:rPr>
        <w:t xml:space="preserve"> </w:t>
      </w:r>
      <m:oMath>
        <m:r>
          <w:rPr>
            <w:rFonts w:ascii="Cambria Math" w:hAnsi="Cambria Math"/>
            <w:lang w:val="en-GB"/>
          </w:rPr>
          <m:t>p(</m:t>
        </m:r>
        <m:sSub>
          <m:sSubPr>
            <m:ctrlPr>
              <w:rPr>
                <w:rFonts w:ascii="Cambria Math" w:hAnsi="Cambria Math"/>
                <w:i/>
                <w:lang w:val="en-GB"/>
              </w:rPr>
            </m:ctrlPr>
          </m:sSubPr>
          <m:e>
            <m:r>
              <w:rPr>
                <w:rFonts w:ascii="Cambria Math" w:hAnsi="Cambria Math"/>
                <w:lang w:val="en-GB"/>
              </w:rPr>
              <m:t>u</m:t>
            </m:r>
          </m:e>
          <m:sub>
            <m:r>
              <w:rPr>
                <w:rFonts w:ascii="Cambria Math" w:hAnsi="Cambria Math"/>
                <w:lang w:val="en-GB"/>
              </w:rPr>
              <m:t>g</m:t>
            </m:r>
          </m:sub>
        </m:sSub>
        <m:r>
          <w:rPr>
            <w:rFonts w:ascii="Cambria Math" w:hAnsi="Cambria Math"/>
            <w:lang w:val="en-GB"/>
          </w:rPr>
          <m:t>)</m:t>
        </m:r>
      </m:oMath>
      <w:r w:rsidR="003D5566" w:rsidRPr="00620A5B">
        <w:rPr>
          <w:rFonts w:eastAsia="Times New Roman"/>
          <w:color w:val="000000"/>
        </w:rPr>
        <w:t xml:space="preserve"> </w:t>
      </w:r>
      <w:r w:rsidR="003D5566">
        <w:rPr>
          <w:rFonts w:eastAsia="Times New Roman"/>
          <w:color w:val="000000"/>
        </w:rPr>
        <w:t>represents</w:t>
      </w:r>
      <w:r w:rsidR="00710E7A">
        <w:rPr>
          <w:rFonts w:eastAsia="Times New Roman"/>
          <w:color w:val="000000"/>
        </w:rPr>
        <w:t xml:space="preserve"> </w:t>
      </w:r>
      <w:r w:rsidR="00FB2AE6">
        <w:rPr>
          <w:rFonts w:eastAsia="Times New Roman"/>
          <w:color w:val="000000"/>
        </w:rPr>
        <w:t xml:space="preserve">the probability of being </w:t>
      </w:r>
      <w:r w:rsidR="00710E7A">
        <w:rPr>
          <w:rFonts w:eastAsia="Times New Roman"/>
          <w:color w:val="000000"/>
        </w:rPr>
        <w:t>unstable</w:t>
      </w:r>
      <w:r w:rsidR="00163287">
        <w:rPr>
          <w:rFonts w:eastAsia="Times New Roman"/>
          <w:color w:val="000000"/>
        </w:rPr>
        <w:t xml:space="preserve"> at a specified point</w:t>
      </w:r>
      <w:r w:rsidR="007E3EAC">
        <w:rPr>
          <w:rFonts w:eastAsia="Times New Roman"/>
          <w:color w:val="000000"/>
        </w:rPr>
        <w:t>, and</w:t>
      </w:r>
      <w:r w:rsidR="00A45140">
        <w:rPr>
          <w:rFonts w:eastAsia="Times New Roman"/>
          <w:color w:val="000000"/>
        </w:rPr>
        <w:t xml:space="preserve"> </w:t>
      </w:r>
      <m:oMath>
        <m:r>
          <w:rPr>
            <w:rFonts w:ascii="Cambria Math" w:hAnsi="Cambria Math"/>
            <w:lang w:val="en-GB"/>
          </w:rPr>
          <m:t>E</m:t>
        </m:r>
        <m:d>
          <m:dPr>
            <m:begChr m:val="["/>
            <m:endChr m:val="]"/>
            <m:ctrlPr>
              <w:rPr>
                <w:rFonts w:ascii="Cambria Math" w:hAnsi="Cambria Math"/>
                <w:i/>
                <w:lang w:val="en-GB"/>
              </w:rPr>
            </m:ctrlPr>
          </m:dPr>
          <m:e>
            <m:r>
              <w:rPr>
                <w:rFonts w:ascii="Cambria Math" w:hAnsi="Cambria Math"/>
                <w:lang w:val="en-GB"/>
              </w:rPr>
              <m:t>I(%MRR)</m:t>
            </m:r>
          </m:e>
        </m:d>
      </m:oMath>
      <w:r w:rsidR="00A45140">
        <w:rPr>
          <w:rFonts w:eastAsia="Times New Roman"/>
          <w:color w:val="000000"/>
        </w:rPr>
        <w:t xml:space="preserve"> </w:t>
      </w:r>
      <w:r w:rsidR="007E3EAC">
        <w:rPr>
          <w:rFonts w:eastAsia="Times New Roman"/>
          <w:color w:val="000000"/>
        </w:rPr>
        <w:t xml:space="preserve">represents </w:t>
      </w:r>
      <w:r w:rsidR="00862F44">
        <w:rPr>
          <w:rFonts w:eastAsia="Times New Roman"/>
          <w:color w:val="000000"/>
        </w:rPr>
        <w:t xml:space="preserve">the </w:t>
      </w:r>
      <w:r w:rsidR="00862F44" w:rsidRPr="00862F44">
        <w:rPr>
          <w:rFonts w:eastAsia="Times New Roman"/>
          <w:color w:val="000000"/>
        </w:rPr>
        <w:t>expected percent improvement in MRR</w:t>
      </w:r>
      <w:r w:rsidR="003D5566" w:rsidRPr="00620A5B">
        <w:rPr>
          <w:rFonts w:eastAsia="Times New Roman"/>
          <w:color w:val="000000"/>
        </w:rPr>
        <w:t>.</w:t>
      </w:r>
    </w:p>
    <w:p w14:paraId="4DCF0523" w14:textId="1E199E06" w:rsidR="000D1A7B" w:rsidRPr="003D5566" w:rsidRDefault="00FE67A5" w:rsidP="000D1A7B">
      <w:pPr>
        <w:pStyle w:val="BodyText"/>
        <w:spacing w:line="240" w:lineRule="auto"/>
        <w:ind w:firstLine="0"/>
        <w:rPr>
          <w:lang w:val="en-GB"/>
        </w:rPr>
      </w:pPr>
      <m:oMath>
        <m:r>
          <w:rPr>
            <w:rFonts w:ascii="Cambria Math" w:hAnsi="Cambria Math"/>
            <w:lang w:val="en-GB"/>
          </w:rPr>
          <m:t>E</m:t>
        </m:r>
        <m:d>
          <m:dPr>
            <m:begChr m:val="["/>
            <m:endChr m:val="]"/>
            <m:ctrlPr>
              <w:rPr>
                <w:rFonts w:ascii="Cambria Math" w:hAnsi="Cambria Math"/>
                <w:i/>
                <w:lang w:val="en-GB"/>
              </w:rPr>
            </m:ctrlPr>
          </m:dPr>
          <m:e>
            <m:r>
              <w:rPr>
                <w:rFonts w:ascii="Cambria Math" w:hAnsi="Cambria Math"/>
                <w:lang w:val="en-GB"/>
              </w:rPr>
              <m:t>I(%MRR)</m:t>
            </m:r>
          </m:e>
        </m:d>
        <m:r>
          <w:rPr>
            <w:rFonts w:ascii="Cambria Math" w:hAnsi="Cambria Math"/>
            <w:lang w:val="en-GB"/>
          </w:rPr>
          <m:t>=p</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s</m:t>
                </m:r>
              </m:e>
              <m:sub>
                <m:r>
                  <w:rPr>
                    <w:rFonts w:ascii="Cambria Math" w:hAnsi="Cambria Math"/>
                    <w:lang w:val="en-GB"/>
                  </w:rPr>
                  <m:t>g</m:t>
                </m:r>
              </m:sub>
            </m:sSub>
          </m:e>
        </m:d>
        <m:r>
          <w:rPr>
            <w:rFonts w:ascii="Cambria Math" w:hAnsi="Cambria Math"/>
            <w:lang w:val="en-GB"/>
          </w:rPr>
          <m:t>×</m:t>
        </m:r>
        <m:f>
          <m:fPr>
            <m:ctrlPr>
              <w:rPr>
                <w:rFonts w:ascii="Cambria Math" w:hAnsi="Cambria Math"/>
                <w:i/>
                <w:lang w:val="en-GB"/>
              </w:rPr>
            </m:ctrlPr>
          </m:fPr>
          <m:num>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MRR</m:t>
                    </m:r>
                  </m:e>
                  <m:sub>
                    <m:r>
                      <w:rPr>
                        <w:rFonts w:ascii="Cambria Math" w:hAnsi="Cambria Math"/>
                        <w:lang w:val="en-GB"/>
                      </w:rPr>
                      <m:t>g</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MRR</m:t>
                    </m:r>
                  </m:e>
                  <m:sub>
                    <m:r>
                      <w:rPr>
                        <w:rFonts w:ascii="Cambria Math" w:hAnsi="Cambria Math"/>
                        <w:lang w:val="en-GB"/>
                      </w:rPr>
                      <m:t>prior</m:t>
                    </m:r>
                  </m:sub>
                </m:sSub>
              </m:e>
            </m:d>
            <m:r>
              <w:rPr>
                <w:rFonts w:ascii="Cambria Math" w:hAnsi="Cambria Math"/>
                <w:lang w:val="en-GB"/>
              </w:rPr>
              <m:t>×100</m:t>
            </m:r>
          </m:num>
          <m:den>
            <m:sSub>
              <m:sSubPr>
                <m:ctrlPr>
                  <w:rPr>
                    <w:rFonts w:ascii="Cambria Math" w:hAnsi="Cambria Math"/>
                    <w:i/>
                    <w:lang w:val="en-GB"/>
                  </w:rPr>
                </m:ctrlPr>
              </m:sSubPr>
              <m:e>
                <m:r>
                  <w:rPr>
                    <w:rFonts w:ascii="Cambria Math" w:hAnsi="Cambria Math"/>
                    <w:lang w:val="en-GB"/>
                  </w:rPr>
                  <m:t>MRR</m:t>
                </m:r>
              </m:e>
              <m:sub>
                <m:r>
                  <w:rPr>
                    <w:rFonts w:ascii="Cambria Math" w:hAnsi="Cambria Math"/>
                    <w:lang w:val="en-GB"/>
                  </w:rPr>
                  <m:t>prior</m:t>
                </m:r>
              </m:sub>
            </m:sSub>
          </m:den>
        </m:f>
        <m:r>
          <w:rPr>
            <w:rFonts w:ascii="Cambria Math" w:hAnsi="Cambria Math"/>
            <w:lang w:val="en-GB"/>
          </w:rPr>
          <m:t>+p(</m:t>
        </m:r>
        <m:sSub>
          <m:sSubPr>
            <m:ctrlPr>
              <w:rPr>
                <w:rFonts w:ascii="Cambria Math" w:hAnsi="Cambria Math"/>
                <w:i/>
                <w:lang w:val="en-GB"/>
              </w:rPr>
            </m:ctrlPr>
          </m:sSubPr>
          <m:e>
            <m:r>
              <w:rPr>
                <w:rFonts w:ascii="Cambria Math" w:hAnsi="Cambria Math"/>
                <w:lang w:val="en-GB"/>
              </w:rPr>
              <m:t>u</m:t>
            </m:r>
          </m:e>
          <m:sub>
            <m:r>
              <w:rPr>
                <w:rFonts w:ascii="Cambria Math" w:hAnsi="Cambria Math"/>
                <w:lang w:val="en-GB"/>
              </w:rPr>
              <m:t>g</m:t>
            </m:r>
          </m:sub>
        </m:sSub>
        <m:r>
          <w:rPr>
            <w:rFonts w:ascii="Cambria Math" w:hAnsi="Cambria Math"/>
            <w:lang w:val="en-GB"/>
          </w:rPr>
          <m:t>)×0</m:t>
        </m:r>
      </m:oMath>
      <w:r w:rsidR="000D1A7B">
        <w:rPr>
          <w:lang w:val="en-GB"/>
        </w:rPr>
        <w:tab/>
      </w:r>
      <w:r w:rsidR="000D1A7B">
        <w:rPr>
          <w:lang w:val="en-GB"/>
        </w:rPr>
        <w:tab/>
      </w:r>
      <w:r w:rsidR="000D1A7B">
        <w:rPr>
          <w:lang w:val="en-GB"/>
        </w:rPr>
        <w:tab/>
      </w:r>
      <w:r w:rsidR="000D1A7B">
        <w:rPr>
          <w:lang w:val="en-GB"/>
        </w:rPr>
        <w:tab/>
      </w:r>
      <w:r w:rsidR="000D1A7B">
        <w:rPr>
          <w:lang w:val="en-GB"/>
        </w:rPr>
        <w:tab/>
      </w:r>
      <w:r w:rsidR="000D1A7B">
        <w:rPr>
          <w:lang w:val="en-GB"/>
        </w:rPr>
        <w:tab/>
      </w:r>
      <w:r w:rsidR="000D1A7B">
        <w:rPr>
          <w:lang w:val="en-GB"/>
        </w:rPr>
        <w:tab/>
        <w:t xml:space="preserve">         (3)</w:t>
      </w:r>
    </w:p>
    <w:p w14:paraId="74157018" w14:textId="19584C4D" w:rsidR="0024555F" w:rsidRDefault="003442FC" w:rsidP="0024555F">
      <w:pPr>
        <w:pStyle w:val="BodyText"/>
        <w:spacing w:line="240" w:lineRule="auto"/>
        <w:ind w:firstLine="0"/>
        <w:rPr>
          <w:lang w:val="en-US"/>
        </w:rPr>
      </w:pPr>
      <w:r>
        <w:rPr>
          <w:lang w:val="en-US"/>
        </w:rPr>
        <w:tab/>
      </w:r>
      <w:r w:rsidR="0024555F">
        <w:rPr>
          <w:lang w:val="en-US"/>
        </w:rPr>
        <w:t xml:space="preserve">Equation (4) is used to determine the </w:t>
      </w:r>
      <w:r w:rsidR="00DB6AE7">
        <w:rPr>
          <w:lang w:val="en-US"/>
        </w:rPr>
        <w:t xml:space="preserve">prior </w:t>
      </w:r>
      <w:r w:rsidR="0024555F">
        <w:rPr>
          <w:lang w:val="en-US"/>
        </w:rPr>
        <w:t xml:space="preserve">percent </w:t>
      </w:r>
      <w:r w:rsidR="007D717D">
        <w:rPr>
          <w:lang w:val="en-US"/>
        </w:rPr>
        <w:t xml:space="preserve">probability of </w:t>
      </w:r>
      <w:r w:rsidR="0048556F">
        <w:rPr>
          <w:lang w:val="en-US"/>
        </w:rPr>
        <w:t xml:space="preserve">stability as </w:t>
      </w:r>
      <w:r w:rsidR="0024555F" w:rsidRPr="00620A5B">
        <w:rPr>
          <w:rFonts w:eastAsia="Times New Roman"/>
          <w:color w:val="000000"/>
        </w:rPr>
        <w:t xml:space="preserve">defined in Eq. </w:t>
      </w:r>
      <w:r w:rsidR="0024555F">
        <w:rPr>
          <w:rFonts w:eastAsia="Times New Roman"/>
          <w:color w:val="000000"/>
        </w:rPr>
        <w:t xml:space="preserve">4. The symbol </w:t>
      </w:r>
      <m:oMath>
        <m:r>
          <w:rPr>
            <w:rFonts w:ascii="Cambria Math" w:eastAsia="Times New Roman" w:hAnsi="Cambria Math"/>
            <w:color w:val="000000"/>
          </w:rPr>
          <m:t>n</m:t>
        </m:r>
      </m:oMath>
      <w:r w:rsidR="0024555F" w:rsidRPr="00620A5B">
        <w:rPr>
          <w:rFonts w:eastAsia="Times New Roman"/>
          <w:color w:val="000000"/>
        </w:rPr>
        <w:t xml:space="preserve"> indicates</w:t>
      </w:r>
      <w:r w:rsidR="0024555F">
        <w:rPr>
          <w:rFonts w:eastAsia="Times New Roman"/>
          <w:color w:val="000000"/>
        </w:rPr>
        <w:t xml:space="preserve"> the</w:t>
      </w:r>
      <w:r w:rsidR="00B943DF">
        <w:rPr>
          <w:rFonts w:eastAsia="Times New Roman"/>
          <w:color w:val="000000"/>
        </w:rPr>
        <w:t xml:space="preserve"> favored occurrence</w:t>
      </w:r>
      <w:r w:rsidR="0024555F" w:rsidRPr="00620A5B">
        <w:rPr>
          <w:rFonts w:eastAsia="Times New Roman"/>
          <w:color w:val="000000"/>
        </w:rPr>
        <w:t xml:space="preserve">, </w:t>
      </w:r>
      <m:oMath>
        <m:r>
          <w:rPr>
            <w:rFonts w:ascii="Cambria Math" w:eastAsia="Times New Roman" w:hAnsi="Cambria Math"/>
            <w:color w:val="000000"/>
          </w:rPr>
          <m:t>N</m:t>
        </m:r>
      </m:oMath>
      <w:r w:rsidR="0024555F" w:rsidRPr="00620A5B">
        <w:rPr>
          <w:rFonts w:eastAsia="Times New Roman"/>
          <w:color w:val="000000"/>
        </w:rPr>
        <w:t xml:space="preserve"> </w:t>
      </w:r>
      <w:r w:rsidR="0024555F">
        <w:rPr>
          <w:rFonts w:eastAsia="Times New Roman"/>
          <w:color w:val="000000"/>
        </w:rPr>
        <w:t xml:space="preserve">is the total possible </w:t>
      </w:r>
      <w:r w:rsidR="00B943DF">
        <w:rPr>
          <w:rFonts w:eastAsia="Times New Roman"/>
          <w:color w:val="000000"/>
        </w:rPr>
        <w:t>occurrences</w:t>
      </w:r>
      <w:r w:rsidR="006C7FAC">
        <w:rPr>
          <w:rFonts w:eastAsia="Times New Roman"/>
          <w:color w:val="000000"/>
        </w:rPr>
        <w:t xml:space="preserve">, </w:t>
      </w:r>
      <w:r w:rsidR="00B943DF">
        <w:rPr>
          <w:rFonts w:eastAsia="Times New Roman"/>
          <w:color w:val="000000"/>
        </w:rPr>
        <w:t xml:space="preserve">and </w:t>
      </w:r>
      <m:oMath>
        <m:r>
          <w:rPr>
            <w:rFonts w:ascii="Cambria Math" w:eastAsia="Times New Roman" w:hAnsi="Cambria Math"/>
            <w:color w:val="000000"/>
          </w:rPr>
          <m:t>P</m:t>
        </m:r>
      </m:oMath>
      <w:r w:rsidR="00B943DF">
        <w:rPr>
          <w:rFonts w:eastAsia="Times New Roman"/>
          <w:color w:val="000000"/>
        </w:rPr>
        <w:t xml:space="preserve"> </w:t>
      </w:r>
      <w:r w:rsidR="0024555F" w:rsidRPr="00620A5B">
        <w:rPr>
          <w:rFonts w:eastAsia="Times New Roman"/>
          <w:color w:val="000000"/>
        </w:rPr>
        <w:t xml:space="preserve">represents </w:t>
      </w:r>
      <w:r w:rsidR="00B943DF">
        <w:rPr>
          <w:rFonts w:eastAsia="Times New Roman"/>
          <w:color w:val="000000"/>
        </w:rPr>
        <w:t>the</w:t>
      </w:r>
      <w:r w:rsidR="00ED71D8">
        <w:rPr>
          <w:rFonts w:eastAsia="Times New Roman"/>
          <w:color w:val="000000"/>
        </w:rPr>
        <w:t xml:space="preserve"> probability as a percentage</w:t>
      </w:r>
      <w:r w:rsidR="0024555F">
        <w:rPr>
          <w:rFonts w:eastAsia="Times New Roman"/>
          <w:color w:val="000000"/>
          <w:lang w:val="en-US"/>
        </w:rPr>
        <w:t>.</w:t>
      </w:r>
    </w:p>
    <w:p w14:paraId="23C343DF" w14:textId="7463C7BD" w:rsidR="0024555F" w:rsidRPr="00B627DA" w:rsidRDefault="0024555F" w:rsidP="00B627DA">
      <w:pPr>
        <w:pStyle w:val="BodyText"/>
        <w:spacing w:line="240" w:lineRule="auto"/>
        <w:ind w:firstLine="0"/>
        <w:jc w:val="right"/>
        <w:rPr>
          <w:lang w:val="en-GB"/>
        </w:rPr>
      </w:pPr>
      <m:oMath>
        <m:r>
          <w:rPr>
            <w:rFonts w:ascii="Cambria Math" w:hAnsi="Cambria Math"/>
            <w:lang w:val="en-GB"/>
          </w:rPr>
          <m:t>P=</m:t>
        </m:r>
        <m:f>
          <m:fPr>
            <m:ctrlPr>
              <w:rPr>
                <w:rFonts w:ascii="Cambria Math" w:hAnsi="Cambria Math"/>
                <w:i/>
                <w:lang w:val="en-GB"/>
              </w:rPr>
            </m:ctrlPr>
          </m:fPr>
          <m:num>
            <m:r>
              <w:rPr>
                <w:rFonts w:ascii="Cambria Math" w:hAnsi="Cambria Math"/>
                <w:lang w:val="en-GB"/>
              </w:rPr>
              <m:t>n</m:t>
            </m:r>
          </m:num>
          <m:den>
            <m:r>
              <w:rPr>
                <w:rFonts w:ascii="Cambria Math" w:hAnsi="Cambria Math"/>
                <w:lang w:val="en-GB"/>
              </w:rPr>
              <m:t>N</m:t>
            </m:r>
          </m:den>
        </m:f>
        <m:r>
          <w:rPr>
            <w:rFonts w:ascii="Cambria Math" w:hAnsi="Cambria Math"/>
            <w:lang w:val="en-GB"/>
          </w:rPr>
          <m:t>×100</m:t>
        </m:r>
      </m:oMath>
      <w:r w:rsidR="00325D3F">
        <w:rPr>
          <w:lang w:val="en-GB"/>
        </w:rPr>
        <w:tab/>
      </w:r>
      <w:r w:rsidR="004D6988">
        <w:rPr>
          <w:lang w:val="en-GB"/>
        </w:rPr>
        <w:tab/>
      </w:r>
      <w:r w:rsidR="004D6988">
        <w:rPr>
          <w:lang w:val="en-GB"/>
        </w:rPr>
        <w:tab/>
      </w:r>
      <w:r>
        <w:rPr>
          <w:lang w:val="en-GB"/>
        </w:rPr>
        <w:t>(4)</w:t>
      </w:r>
    </w:p>
    <w:p w14:paraId="165C38D5" w14:textId="46016581" w:rsidR="00487097" w:rsidRPr="005B520E" w:rsidRDefault="00487097" w:rsidP="00487097">
      <w:pPr>
        <w:pStyle w:val="Heading2"/>
      </w:pPr>
      <w:r>
        <w:t>Data Analysis Techniques</w:t>
      </w:r>
    </w:p>
    <w:p w14:paraId="652BFDED" w14:textId="761B35E2" w:rsidR="00C11725" w:rsidRPr="0005276A" w:rsidRDefault="00C11725" w:rsidP="66915653">
      <w:pPr>
        <w:pStyle w:val="bulletlist"/>
        <w:numPr>
          <w:ilvl w:val="0"/>
          <w:numId w:val="0"/>
        </w:numPr>
        <w:spacing w:line="240" w:lineRule="auto"/>
        <w:ind w:firstLine="288"/>
        <w:rPr>
          <w:lang w:val="en-US"/>
        </w:rPr>
      </w:pPr>
      <w:r>
        <w:t xml:space="preserve">By leveraging  </w:t>
      </w:r>
      <w:r w:rsidR="005F540F">
        <w:t>ML</w:t>
      </w:r>
      <w:r>
        <w:t xml:space="preserve"> models, research</w:t>
      </w:r>
      <w:r>
        <w:rPr>
          <w:lang w:val="en-US"/>
        </w:rPr>
        <w:t xml:space="preserve"> </w:t>
      </w:r>
      <w:r>
        <w:t xml:space="preserve">can </w:t>
      </w:r>
      <w:r w:rsidR="00726AE0">
        <w:rPr>
          <w:lang w:val="en-US"/>
        </w:rPr>
        <w:t xml:space="preserve">be </w:t>
      </w:r>
      <w:r>
        <w:t>enhance</w:t>
      </w:r>
      <w:r w:rsidR="00726AE0">
        <w:rPr>
          <w:lang w:val="en-US"/>
        </w:rPr>
        <w:t>d in</w:t>
      </w:r>
      <w:r>
        <w:t xml:space="preserve"> the partitioning process, identify better boundaries for stability tests, and reduce the number of tests required to characterize stability accurately. Additionally, these models can provide insights into the underlying relationships between input parameters and stability outcomes, contributing to a deeper understanding of the milling process.</w:t>
      </w:r>
    </w:p>
    <w:p w14:paraId="1C1189FB" w14:textId="19915802" w:rsidR="0005276A" w:rsidRPr="0005276A" w:rsidRDefault="0005276A" w:rsidP="0912293F">
      <w:pPr>
        <w:pStyle w:val="bulletlist"/>
        <w:numPr>
          <w:ilvl w:val="0"/>
          <w:numId w:val="0"/>
        </w:numPr>
        <w:spacing w:line="240" w:lineRule="auto"/>
        <w:ind w:firstLine="288"/>
        <w:rPr>
          <w:lang w:val="en-US"/>
        </w:rPr>
      </w:pPr>
      <w:r w:rsidRPr="32408EE5">
        <w:rPr>
          <w:lang w:val="en-US"/>
        </w:rPr>
        <w:t xml:space="preserve">Ensemble methods like Random </w:t>
      </w:r>
      <w:r w:rsidR="2929D141" w:rsidRPr="397D3145">
        <w:rPr>
          <w:lang w:val="en-US"/>
        </w:rPr>
        <w:t>Forests</w:t>
      </w:r>
      <w:r w:rsidR="00727529">
        <w:rPr>
          <w:lang w:val="en-US"/>
        </w:rPr>
        <w:t xml:space="preserve"> (RF)</w:t>
      </w:r>
      <w:r w:rsidR="2929D141" w:rsidRPr="397D3145">
        <w:rPr>
          <w:lang w:val="en-US"/>
        </w:rPr>
        <w:t xml:space="preserve"> </w:t>
      </w:r>
      <w:r w:rsidRPr="32408EE5">
        <w:rPr>
          <w:lang w:val="en-US"/>
        </w:rPr>
        <w:t xml:space="preserve">can </w:t>
      </w:r>
      <w:r w:rsidR="1A760873" w:rsidRPr="397D3145">
        <w:rPr>
          <w:lang w:val="en-US"/>
        </w:rPr>
        <w:t>be utilized to</w:t>
      </w:r>
      <w:r w:rsidRPr="32408EE5">
        <w:rPr>
          <w:lang w:val="en-US"/>
        </w:rPr>
        <w:t xml:space="preserve"> improve the accuracy of decision tree-based approaches.</w:t>
      </w:r>
      <w:r w:rsidR="00BB449A" w:rsidRPr="32408EE5">
        <w:rPr>
          <w:lang w:val="en-US"/>
        </w:rPr>
        <w:t xml:space="preserve"> R</w:t>
      </w:r>
      <w:r w:rsidR="00727529">
        <w:rPr>
          <w:lang w:val="en-US"/>
        </w:rPr>
        <w:t xml:space="preserve">F </w:t>
      </w:r>
      <w:r w:rsidR="00BB449A" w:rsidRPr="32408EE5">
        <w:rPr>
          <w:lang w:val="en-US"/>
        </w:rPr>
        <w:t xml:space="preserve">show promise for </w:t>
      </w:r>
      <w:r w:rsidR="288918E6" w:rsidRPr="397D3145">
        <w:rPr>
          <w:lang w:val="en-US"/>
        </w:rPr>
        <w:t>selecting</w:t>
      </w:r>
      <w:r w:rsidR="00BB449A" w:rsidRPr="32408EE5">
        <w:rPr>
          <w:lang w:val="en-US"/>
        </w:rPr>
        <w:t xml:space="preserve"> </w:t>
      </w:r>
      <w:r w:rsidR="00925385" w:rsidRPr="32408EE5">
        <w:rPr>
          <w:lang w:val="en-US"/>
        </w:rPr>
        <w:t>the most impactful partitioning points.</w:t>
      </w:r>
      <w:r w:rsidR="59F8C200" w:rsidRPr="397D3145">
        <w:rPr>
          <w:lang w:val="en-US"/>
        </w:rPr>
        <w:t xml:space="preserve"> </w:t>
      </w:r>
      <w:r w:rsidR="2B46D443" w:rsidRPr="397D3145">
        <w:rPr>
          <w:lang w:val="en-US"/>
        </w:rPr>
        <w:t>The</w:t>
      </w:r>
      <w:r w:rsidR="59F8C200" w:rsidRPr="397D3145">
        <w:rPr>
          <w:lang w:val="en-US"/>
        </w:rPr>
        <w:t xml:space="preserve"> model</w:t>
      </w:r>
      <w:r w:rsidR="455D4248" w:rsidRPr="397D3145">
        <w:rPr>
          <w:lang w:val="en-US"/>
        </w:rPr>
        <w:t xml:space="preserve"> </w:t>
      </w:r>
      <w:r w:rsidR="6563E84A" w:rsidRPr="397D3145">
        <w:rPr>
          <w:lang w:val="en-US"/>
        </w:rPr>
        <w:t>is trained on simulated</w:t>
      </w:r>
      <w:r w:rsidR="59F8C200" w:rsidRPr="397D3145">
        <w:rPr>
          <w:lang w:val="en-US"/>
        </w:rPr>
        <w:t xml:space="preserve"> test points and a true boundary point</w:t>
      </w:r>
      <w:r w:rsidR="34941BA6" w:rsidRPr="397D3145">
        <w:rPr>
          <w:lang w:val="en-US"/>
        </w:rPr>
        <w:t>.</w:t>
      </w:r>
      <w:r w:rsidR="59F8C200" w:rsidRPr="397D3145">
        <w:rPr>
          <w:lang w:val="en-US"/>
        </w:rPr>
        <w:t xml:space="preserve"> R</w:t>
      </w:r>
      <w:r w:rsidR="00727529">
        <w:rPr>
          <w:lang w:val="en-US"/>
        </w:rPr>
        <w:t xml:space="preserve">F </w:t>
      </w:r>
      <w:r w:rsidR="59F8C200" w:rsidRPr="397D3145">
        <w:rPr>
          <w:lang w:val="en-US"/>
        </w:rPr>
        <w:t xml:space="preserve">models utilize a set number </w:t>
      </w:r>
      <w:r w:rsidR="0C4D3DE1" w:rsidRPr="397D3145">
        <w:rPr>
          <w:lang w:val="en-US"/>
        </w:rPr>
        <w:t>of trees or estimators to choose model complexity and performance. Increasing the estimators may improve the model’s performance, but also may lead to overfitting.</w:t>
      </w:r>
      <w:r w:rsidR="59F8C200" w:rsidRPr="397D3145">
        <w:rPr>
          <w:lang w:val="en-US"/>
        </w:rPr>
        <w:t xml:space="preserve"> </w:t>
      </w:r>
      <w:r w:rsidR="000F2AF4">
        <w:rPr>
          <w:lang w:val="en-US"/>
        </w:rPr>
        <w:t>To d</w:t>
      </w:r>
      <w:r w:rsidR="59F8C200" w:rsidRPr="397D3145">
        <w:rPr>
          <w:lang w:val="en-US"/>
        </w:rPr>
        <w:t>etermine the optimal number of trees</w:t>
      </w:r>
      <w:r w:rsidR="4E848216" w:rsidRPr="397D3145">
        <w:rPr>
          <w:lang w:val="en-US"/>
        </w:rPr>
        <w:t xml:space="preserve">, </w:t>
      </w:r>
      <w:r w:rsidR="59F8C200" w:rsidRPr="397D3145">
        <w:rPr>
          <w:lang w:val="en-US"/>
        </w:rPr>
        <w:t>grid search cross</w:t>
      </w:r>
      <w:r w:rsidR="4894E30A" w:rsidRPr="397D3145">
        <w:rPr>
          <w:lang w:val="en-US"/>
        </w:rPr>
        <w:t>-</w:t>
      </w:r>
      <w:r w:rsidR="59F8C200" w:rsidRPr="397D3145">
        <w:rPr>
          <w:lang w:val="en-US"/>
        </w:rPr>
        <w:t>validation using k</w:t>
      </w:r>
      <w:r w:rsidR="003071D9">
        <w:rPr>
          <w:lang w:val="en-US"/>
        </w:rPr>
        <w:t>-</w:t>
      </w:r>
      <w:r w:rsidR="59F8C200" w:rsidRPr="397D3145">
        <w:rPr>
          <w:lang w:val="en-US"/>
        </w:rPr>
        <w:t xml:space="preserve">fold with </w:t>
      </w:r>
      <m:oMath>
        <m:r>
          <w:rPr>
            <w:rFonts w:ascii="Cambria Math" w:hAnsi="Cambria Math"/>
            <w:lang w:val="en-US"/>
          </w:rPr>
          <m:t>5</m:t>
        </m:r>
      </m:oMath>
      <w:r w:rsidR="59F8C200" w:rsidRPr="397D3145">
        <w:rPr>
          <w:lang w:val="en-US"/>
        </w:rPr>
        <w:t xml:space="preserve"> splits of the data</w:t>
      </w:r>
      <w:r w:rsidR="00F848B9" w:rsidRPr="397D3145">
        <w:rPr>
          <w:lang w:val="en-US"/>
        </w:rPr>
        <w:t xml:space="preserve"> is implemented</w:t>
      </w:r>
      <w:r w:rsidR="59F8C200" w:rsidRPr="397D3145">
        <w:rPr>
          <w:lang w:val="en-US"/>
        </w:rPr>
        <w:t>. The estimator range</w:t>
      </w:r>
      <w:r w:rsidR="540663E2" w:rsidRPr="397D3145">
        <w:rPr>
          <w:lang w:val="en-US"/>
        </w:rPr>
        <w:t xml:space="preserve"> used is </w:t>
      </w:r>
      <m:oMath>
        <m:r>
          <w:rPr>
            <w:rFonts w:ascii="Cambria Math" w:hAnsi="Cambria Math"/>
            <w:lang w:val="en-US"/>
          </w:rPr>
          <m:t>50</m:t>
        </m:r>
      </m:oMath>
      <w:r w:rsidR="59F8C200" w:rsidRPr="397D3145">
        <w:rPr>
          <w:lang w:val="en-US"/>
        </w:rPr>
        <w:t xml:space="preserve"> to </w:t>
      </w:r>
      <m:oMath>
        <m:r>
          <w:rPr>
            <w:rFonts w:ascii="Cambria Math" w:hAnsi="Cambria Math"/>
            <w:lang w:val="en-US"/>
          </w:rPr>
          <m:t>550</m:t>
        </m:r>
      </m:oMath>
      <w:r w:rsidR="59F8C200" w:rsidRPr="397D3145">
        <w:rPr>
          <w:lang w:val="en-US"/>
        </w:rPr>
        <w:t xml:space="preserve">, and </w:t>
      </w:r>
      <w:r w:rsidR="2408CD7C" w:rsidRPr="397D3145">
        <w:rPr>
          <w:lang w:val="en-US"/>
        </w:rPr>
        <w:t xml:space="preserve">grid search cross-validation selects the estimator count which </w:t>
      </w:r>
      <w:r w:rsidR="59F8C200" w:rsidRPr="397D3145">
        <w:rPr>
          <w:lang w:val="en-US"/>
        </w:rPr>
        <w:t>minimizes the mean squared error.</w:t>
      </w:r>
      <w:r w:rsidR="5CE5AD22" w:rsidRPr="397D3145">
        <w:rPr>
          <w:lang w:val="en-US"/>
        </w:rPr>
        <w:t xml:space="preserve"> The models </w:t>
      </w:r>
      <w:r w:rsidR="256AA081" w:rsidRPr="397D3145">
        <w:rPr>
          <w:lang w:val="en-US"/>
        </w:rPr>
        <w:t>are</w:t>
      </w:r>
      <w:r w:rsidR="5CE5AD22" w:rsidRPr="397D3145">
        <w:rPr>
          <w:lang w:val="en-US"/>
        </w:rPr>
        <w:t xml:space="preserve"> trained</w:t>
      </w:r>
      <w:r w:rsidR="59F8C200" w:rsidRPr="397D3145">
        <w:rPr>
          <w:lang w:val="en-US"/>
        </w:rPr>
        <w:t xml:space="preserve"> </w:t>
      </w:r>
      <w:r w:rsidR="4603C44E" w:rsidRPr="397D3145">
        <w:rPr>
          <w:lang w:val="en-US"/>
        </w:rPr>
        <w:t>with</w:t>
      </w:r>
      <w:r w:rsidR="040802C8" w:rsidRPr="397D3145">
        <w:rPr>
          <w:lang w:val="en-US"/>
        </w:rPr>
        <w:t xml:space="preserve"> different ranges of tests accounting for their</w:t>
      </w:r>
      <w:r w:rsidR="59F8C200" w:rsidRPr="397D3145">
        <w:rPr>
          <w:lang w:val="en-US"/>
        </w:rPr>
        <w:t xml:space="preserve"> accuracy and their parameters.</w:t>
      </w:r>
    </w:p>
    <w:p w14:paraId="26E0E4B0" w14:textId="53DF8337" w:rsidR="009303D9" w:rsidRDefault="00757528" w:rsidP="006B6B66">
      <w:pPr>
        <w:pStyle w:val="Heading1"/>
      </w:pPr>
      <w:r>
        <w:t>Results</w:t>
      </w:r>
    </w:p>
    <w:p w14:paraId="21707324" w14:textId="3760F5F4" w:rsidR="681A1DE7" w:rsidRDefault="681A1DE7" w:rsidP="3EEE00C4">
      <w:pPr>
        <w:pStyle w:val="BodyText"/>
        <w:spacing w:line="240" w:lineRule="auto"/>
      </w:pPr>
      <w:r>
        <w:t xml:space="preserve">After the simulated test data </w:t>
      </w:r>
      <w:r w:rsidR="3E0A83BB">
        <w:t xml:space="preserve">is </w:t>
      </w:r>
      <w:r w:rsidR="00BB4583">
        <w:t>collected through sequencing and combination methods</w:t>
      </w:r>
      <w:r w:rsidR="3E0A83BB">
        <w:t xml:space="preserve">, it is used </w:t>
      </w:r>
      <w:r w:rsidR="00BB4583">
        <w:t>within SHAP to provide more insight into the two testing methods</w:t>
      </w:r>
      <w:r>
        <w:t>.</w:t>
      </w:r>
      <w:r w:rsidR="1EE20A7B">
        <w:t xml:space="preserve"> The model</w:t>
      </w:r>
      <w:r w:rsidR="4D10E45C">
        <w:t>s’</w:t>
      </w:r>
      <w:r w:rsidR="00BB4583">
        <w:t xml:space="preserve"> point rankings</w:t>
      </w:r>
      <w:r w:rsidR="5C91F954">
        <w:t xml:space="preserve"> are tabled for their </w:t>
      </w:r>
      <w:r w:rsidR="00BB4583">
        <w:t>performance</w:t>
      </w:r>
      <w:r w:rsidR="1EE20A7B">
        <w:t xml:space="preserve"> </w:t>
      </w:r>
      <w:r w:rsidR="0AEA8096">
        <w:t xml:space="preserve">which </w:t>
      </w:r>
      <w:r w:rsidR="00BB4583">
        <w:t>is</w:t>
      </w:r>
      <w:r w:rsidR="0AEA8096">
        <w:t xml:space="preserve"> </w:t>
      </w:r>
      <w:r w:rsidR="1EE20A7B">
        <w:t xml:space="preserve">optimized </w:t>
      </w:r>
      <w:r w:rsidR="00BB4583">
        <w:t xml:space="preserve">to show the best testing point selections based on percent eliminated and </w:t>
      </w:r>
      <w:r w:rsidR="00D27524">
        <w:t xml:space="preserve">a </w:t>
      </w:r>
      <w:r w:rsidR="00BB4583">
        <w:t>cost analysis</w:t>
      </w:r>
      <w:r w:rsidR="48BC871D">
        <w:t>. The different datasets yielded different results.</w:t>
      </w:r>
    </w:p>
    <w:p w14:paraId="70CB1662" w14:textId="3CCD458E" w:rsidR="009303D9" w:rsidRDefault="5C4BB9AE" w:rsidP="00ED0149">
      <w:pPr>
        <w:pStyle w:val="Heading2"/>
      </w:pPr>
      <w:r>
        <w:t xml:space="preserve">Data </w:t>
      </w:r>
      <w:r w:rsidR="00DE6ACD">
        <w:t>Results</w:t>
      </w:r>
    </w:p>
    <w:p w14:paraId="68F63869" w14:textId="649EEECF" w:rsidR="004970CA" w:rsidRPr="004970CA" w:rsidRDefault="60F87559" w:rsidP="004970CA">
      <w:pPr>
        <w:pStyle w:val="BodyText"/>
        <w:spacing w:line="240" w:lineRule="auto"/>
        <w:rPr>
          <w:lang w:val="en-US"/>
        </w:rPr>
      </w:pPr>
      <w:r w:rsidRPr="397D3145">
        <w:rPr>
          <w:lang w:val="en-US"/>
        </w:rPr>
        <w:t xml:space="preserve">The median and mean number of rows left after the test points had been applied to partition the diagram are compared </w:t>
      </w:r>
      <w:r w:rsidR="3D763233" w:rsidRPr="5D1D5810">
        <w:rPr>
          <w:lang w:val="en-US"/>
        </w:rPr>
        <w:t>to judge the effectiveness of testing.</w:t>
      </w:r>
      <w:r w:rsidR="524F875D" w:rsidRPr="0912293F">
        <w:rPr>
          <w:lang w:val="en-US"/>
        </w:rPr>
        <w:t xml:space="preserve"> </w:t>
      </w:r>
      <w:r w:rsidR="4967B3F3" w:rsidRPr="397D3145">
        <w:rPr>
          <w:lang w:val="en-US"/>
        </w:rPr>
        <w:t>When trained on the random data, the accuracy of the</w:t>
      </w:r>
      <w:r w:rsidR="00AE3862" w:rsidRPr="5DA1FBAD">
        <w:rPr>
          <w:lang w:val="en-US"/>
        </w:rPr>
        <w:t xml:space="preserve"> model </w:t>
      </w:r>
      <w:r w:rsidR="4967B3F3" w:rsidRPr="397D3145">
        <w:rPr>
          <w:lang w:val="en-US"/>
        </w:rPr>
        <w:t xml:space="preserve">achieved </w:t>
      </w:r>
      <m:oMath>
        <m:r>
          <w:rPr>
            <w:rFonts w:ascii="Cambria Math" w:hAnsi="Cambria Math"/>
            <w:lang w:val="en-US"/>
          </w:rPr>
          <m:t>55%</m:t>
        </m:r>
      </m:oMath>
      <w:r w:rsidR="4967B3F3" w:rsidRPr="397D3145">
        <w:rPr>
          <w:lang w:val="en-US"/>
        </w:rPr>
        <w:t xml:space="preserve"> using </w:t>
      </w:r>
      <m:oMath>
        <m:r>
          <w:rPr>
            <w:rFonts w:ascii="Cambria Math" w:hAnsi="Cambria Math"/>
            <w:lang w:val="en-US"/>
          </w:rPr>
          <m:t>24</m:t>
        </m:r>
      </m:oMath>
      <w:r w:rsidR="4967B3F3" w:rsidRPr="397D3145">
        <w:rPr>
          <w:lang w:val="en-US"/>
        </w:rPr>
        <w:t xml:space="preserve"> test points.</w:t>
      </w:r>
      <w:r w:rsidR="76CCBABA" w:rsidRPr="0912293F">
        <w:rPr>
          <w:lang w:val="en-US"/>
        </w:rPr>
        <w:t xml:space="preserve"> </w:t>
      </w:r>
      <w:r w:rsidR="4967B3F3" w:rsidRPr="397D3145">
        <w:rPr>
          <w:lang w:val="en-US"/>
        </w:rPr>
        <w:t xml:space="preserve">The model trained on the median testing data achieved </w:t>
      </w:r>
      <m:oMath>
        <m:r>
          <w:rPr>
            <w:rFonts w:ascii="Cambria Math" w:hAnsi="Cambria Math"/>
            <w:lang w:val="en-US"/>
          </w:rPr>
          <m:t>68%</m:t>
        </m:r>
      </m:oMath>
      <w:r w:rsidR="4967B3F3" w:rsidRPr="397D3145">
        <w:rPr>
          <w:lang w:val="en-US"/>
        </w:rPr>
        <w:t xml:space="preserve"> accuracy using </w:t>
      </w:r>
      <m:oMath>
        <m:r>
          <w:rPr>
            <w:rFonts w:ascii="Cambria Math" w:hAnsi="Cambria Math"/>
            <w:lang w:val="en-US"/>
          </w:rPr>
          <m:t>24</m:t>
        </m:r>
      </m:oMath>
      <w:r w:rsidR="4967B3F3" w:rsidRPr="397D3145">
        <w:rPr>
          <w:lang w:val="en-US"/>
        </w:rPr>
        <w:t xml:space="preserve"> test points, and</w:t>
      </w:r>
      <w:r w:rsidR="00AE3862" w:rsidRPr="5DA1FBAD">
        <w:rPr>
          <w:lang w:val="en-US"/>
        </w:rPr>
        <w:t xml:space="preserve"> </w:t>
      </w:r>
      <m:oMath>
        <m:r>
          <w:rPr>
            <w:rFonts w:ascii="Cambria Math" w:hAnsi="Cambria Math"/>
            <w:lang w:val="en-US"/>
          </w:rPr>
          <m:t>62%</m:t>
        </m:r>
      </m:oMath>
      <w:r w:rsidR="00AE3862" w:rsidRPr="5DA1FBAD">
        <w:rPr>
          <w:lang w:val="en-US"/>
        </w:rPr>
        <w:t xml:space="preserve"> accuracy predicting</w:t>
      </w:r>
      <w:r w:rsidR="00E44FA7" w:rsidRPr="5DA1FBAD">
        <w:rPr>
          <w:lang w:val="en-US"/>
        </w:rPr>
        <w:t xml:space="preserve"> stable points</w:t>
      </w:r>
      <w:r w:rsidR="54C808DB" w:rsidRPr="5DA1FBAD">
        <w:rPr>
          <w:lang w:val="en-US"/>
        </w:rPr>
        <w:t xml:space="preserve"> using </w:t>
      </w:r>
      <m:oMath>
        <m:r>
          <w:rPr>
            <w:rFonts w:ascii="Cambria Math" w:hAnsi="Cambria Math"/>
            <w:lang w:val="en-US"/>
          </w:rPr>
          <m:t>12</m:t>
        </m:r>
      </m:oMath>
      <w:r w:rsidR="461BE278" w:rsidRPr="47F7AFB0">
        <w:rPr>
          <w:lang w:val="en-US"/>
        </w:rPr>
        <w:t xml:space="preserve"> points</w:t>
      </w:r>
      <w:r w:rsidR="54C808DB" w:rsidRPr="5DA1FBAD">
        <w:rPr>
          <w:lang w:val="en-US"/>
        </w:rPr>
        <w:t>.</w:t>
      </w:r>
    </w:p>
    <w:p w14:paraId="607DEDE1" w14:textId="0F08E614" w:rsidR="009303D9" w:rsidRDefault="00CC7510" w:rsidP="00ED0149">
      <w:pPr>
        <w:pStyle w:val="Heading2"/>
      </w:pPr>
      <w:r>
        <w:t>Analysis of Results</w:t>
      </w:r>
    </w:p>
    <w:p w14:paraId="0144723E" w14:textId="2C585651" w:rsidR="009303D9" w:rsidRPr="0015544A" w:rsidRDefault="00F62045" w:rsidP="00B22F94">
      <w:pPr>
        <w:pStyle w:val="BodyText"/>
        <w:spacing w:line="240" w:lineRule="auto"/>
        <w:rPr>
          <w:lang w:val="en-US"/>
        </w:rPr>
      </w:pPr>
      <w:r w:rsidRPr="32408EE5">
        <w:rPr>
          <w:lang w:val="en-US"/>
        </w:rPr>
        <w:t xml:space="preserve">The results show that </w:t>
      </w:r>
      <w:r w:rsidR="00267B2D">
        <w:rPr>
          <w:lang w:val="en-US"/>
        </w:rPr>
        <w:t>RF</w:t>
      </w:r>
      <w:r w:rsidR="69C7CCAE" w:rsidRPr="028BBB1C">
        <w:rPr>
          <w:lang w:val="en-US"/>
        </w:rPr>
        <w:t xml:space="preserve"> </w:t>
      </w:r>
      <w:r w:rsidR="69C7CCAE" w:rsidRPr="4A763D32">
        <w:rPr>
          <w:lang w:val="en-US"/>
        </w:rPr>
        <w:t>regressor</w:t>
      </w:r>
      <w:r w:rsidRPr="15C238D6">
        <w:rPr>
          <w:lang w:val="en-US"/>
        </w:rPr>
        <w:t xml:space="preserve"> model</w:t>
      </w:r>
      <w:r w:rsidR="4963FC8C" w:rsidRPr="15C238D6">
        <w:rPr>
          <w:lang w:val="en-US"/>
        </w:rPr>
        <w:t>s</w:t>
      </w:r>
      <w:r w:rsidRPr="32408EE5">
        <w:rPr>
          <w:lang w:val="en-US"/>
        </w:rPr>
        <w:t xml:space="preserve"> </w:t>
      </w:r>
      <w:r w:rsidR="5B92B5E4" w:rsidRPr="32408EE5">
        <w:rPr>
          <w:lang w:val="en-US"/>
        </w:rPr>
        <w:t>can</w:t>
      </w:r>
      <w:r w:rsidRPr="32408EE5">
        <w:rPr>
          <w:lang w:val="en-US"/>
        </w:rPr>
        <w:t xml:space="preserve"> </w:t>
      </w:r>
      <w:r w:rsidR="4963FC8C" w:rsidRPr="4A763D32">
        <w:rPr>
          <w:lang w:val="en-US"/>
        </w:rPr>
        <w:t>reasonably</w:t>
      </w:r>
      <w:r w:rsidRPr="4A763D32">
        <w:rPr>
          <w:lang w:val="en-US"/>
        </w:rPr>
        <w:t xml:space="preserve"> </w:t>
      </w:r>
      <w:r w:rsidRPr="32408EE5">
        <w:rPr>
          <w:lang w:val="en-US"/>
        </w:rPr>
        <w:t xml:space="preserve">predict stable and unstable points. </w:t>
      </w:r>
      <w:r w:rsidR="05FA6E29" w:rsidRPr="7939FEA8">
        <w:rPr>
          <w:lang w:val="en-US"/>
        </w:rPr>
        <w:t>Using a combination of</w:t>
      </w:r>
      <w:r w:rsidR="05FA6E29" w:rsidRPr="2DCB5A35">
        <w:rPr>
          <w:lang w:val="en-US"/>
        </w:rPr>
        <w:t xml:space="preserve"> </w:t>
      </w:r>
      <w:r w:rsidR="72DED0EC" w:rsidRPr="2DCB5A35">
        <w:rPr>
          <w:lang w:val="en-US"/>
        </w:rPr>
        <w:t>data and</w:t>
      </w:r>
      <w:r w:rsidR="05FA6E29" w:rsidRPr="7939FEA8">
        <w:rPr>
          <w:lang w:val="en-US"/>
        </w:rPr>
        <w:t xml:space="preserve"> </w:t>
      </w:r>
      <w:r w:rsidR="05FA6E29" w:rsidRPr="15D2EA1E">
        <w:rPr>
          <w:lang w:val="en-US"/>
        </w:rPr>
        <w:t xml:space="preserve">the </w:t>
      </w:r>
      <w:r w:rsidR="05FA6E29" w:rsidRPr="7939FEA8">
        <w:rPr>
          <w:lang w:val="en-US"/>
        </w:rPr>
        <w:t xml:space="preserve">next test points to identify the best sequence of tests that eliminates the highest </w:t>
      </w:r>
      <w:r w:rsidR="5390C1DA" w:rsidRPr="7939FEA8">
        <w:rPr>
          <w:lang w:val="en-US"/>
        </w:rPr>
        <w:t>number</w:t>
      </w:r>
      <w:r w:rsidR="05FA6E29" w:rsidRPr="7939FEA8">
        <w:rPr>
          <w:lang w:val="en-US"/>
        </w:rPr>
        <w:t xml:space="preserve"> of rows from the </w:t>
      </w:r>
      <m:oMath>
        <m:r>
          <w:rPr>
            <w:rFonts w:ascii="Cambria Math" w:hAnsi="Cambria Math"/>
            <w:lang w:val="en-US"/>
          </w:rPr>
          <m:t>10000</m:t>
        </m:r>
      </m:oMath>
      <w:r w:rsidR="05FA6E29" w:rsidRPr="7939FEA8">
        <w:rPr>
          <w:lang w:val="en-US"/>
        </w:rPr>
        <w:t xml:space="preserve"> data iterations </w:t>
      </w:r>
      <w:proofErr w:type="gramStart"/>
      <w:r w:rsidR="05FA6E29" w:rsidRPr="7939FEA8">
        <w:rPr>
          <w:lang w:val="en-US"/>
        </w:rPr>
        <w:t>varies</w:t>
      </w:r>
      <w:proofErr w:type="gramEnd"/>
      <w:r w:rsidR="05FA6E29" w:rsidRPr="7939FEA8">
        <w:rPr>
          <w:lang w:val="en-US"/>
        </w:rPr>
        <w:t xml:space="preserve"> based on </w:t>
      </w:r>
      <w:r w:rsidR="368B510E" w:rsidRPr="5D021D17">
        <w:rPr>
          <w:lang w:val="en-US"/>
        </w:rPr>
        <w:t>the</w:t>
      </w:r>
      <w:r w:rsidR="05FA6E29" w:rsidRPr="5D021D17">
        <w:rPr>
          <w:lang w:val="en-US"/>
        </w:rPr>
        <w:t xml:space="preserve"> </w:t>
      </w:r>
      <w:r w:rsidR="05FA6E29" w:rsidRPr="7939FEA8">
        <w:rPr>
          <w:lang w:val="en-US"/>
        </w:rPr>
        <w:t>testing method.</w:t>
      </w:r>
      <w:r w:rsidR="05FA6E29" w:rsidRPr="3CB61071">
        <w:rPr>
          <w:lang w:val="en-US"/>
        </w:rPr>
        <w:t xml:space="preserve"> </w:t>
      </w:r>
      <w:r w:rsidR="5B4063F9" w:rsidRPr="134090DF">
        <w:rPr>
          <w:lang w:val="en-US"/>
        </w:rPr>
        <w:t>The simulated data itself showed that when t</w:t>
      </w:r>
      <w:r w:rsidR="05FA6E29" w:rsidRPr="134090DF">
        <w:rPr>
          <w:lang w:val="en-US"/>
        </w:rPr>
        <w:t>esting</w:t>
      </w:r>
      <w:r w:rsidR="05FA6E29" w:rsidRPr="24CCFAA2">
        <w:rPr>
          <w:lang w:val="en-US"/>
        </w:rPr>
        <w:t xml:space="preserve"> at the</w:t>
      </w:r>
      <w:r w:rsidR="05FA6E29" w:rsidRPr="7AEE027A">
        <w:rPr>
          <w:lang w:val="en-US"/>
        </w:rPr>
        <w:t xml:space="preserve"> median axial depth of the tests, the partitioning process is significantly more efficient than random testing points.</w:t>
      </w:r>
      <w:r w:rsidR="05FA6E29" w:rsidRPr="4E937B59">
        <w:rPr>
          <w:lang w:val="en-US"/>
        </w:rPr>
        <w:t xml:space="preserve"> </w:t>
      </w:r>
      <w:r w:rsidR="26390E6D" w:rsidRPr="134090DF">
        <w:rPr>
          <w:lang w:val="en-US"/>
        </w:rPr>
        <w:t>The other methods of testing showed some results</w:t>
      </w:r>
      <w:r w:rsidR="00267B2D">
        <w:rPr>
          <w:lang w:val="en-US"/>
        </w:rPr>
        <w:t>,</w:t>
      </w:r>
      <w:r w:rsidR="26390E6D" w:rsidRPr="134090DF">
        <w:rPr>
          <w:lang w:val="en-US"/>
        </w:rPr>
        <w:t xml:space="preserve"> but median testing appeared the most effective. When </w:t>
      </w:r>
      <w:r w:rsidR="2692D016" w:rsidRPr="134090DF">
        <w:rPr>
          <w:lang w:val="en-US"/>
        </w:rPr>
        <w:t>estimating</w:t>
      </w:r>
      <w:r w:rsidR="05FA6E29" w:rsidRPr="134090DF">
        <w:rPr>
          <w:lang w:val="en-US"/>
        </w:rPr>
        <w:t xml:space="preserve"> </w:t>
      </w:r>
      <w:r w:rsidR="5656B8B2" w:rsidRPr="134090DF">
        <w:rPr>
          <w:lang w:val="en-US"/>
        </w:rPr>
        <w:t>t</w:t>
      </w:r>
      <w:r w:rsidR="05FA6E29" w:rsidRPr="134090DF">
        <w:rPr>
          <w:lang w:val="en-US"/>
        </w:rPr>
        <w:t xml:space="preserve">he </w:t>
      </w:r>
      <w:r w:rsidR="05FA6E29" w:rsidRPr="11A74550">
        <w:rPr>
          <w:lang w:val="en-US"/>
        </w:rPr>
        <w:t>best stopping criterion</w:t>
      </w:r>
      <w:r w:rsidR="48F1373E" w:rsidRPr="134090DF">
        <w:rPr>
          <w:lang w:val="en-US"/>
        </w:rPr>
        <w:t>,</w:t>
      </w:r>
      <w:r w:rsidR="05FA6E29" w:rsidRPr="11A74550">
        <w:rPr>
          <w:lang w:val="en-US"/>
        </w:rPr>
        <w:t xml:space="preserve"> predictions are not being enhanced enough to </w:t>
      </w:r>
      <w:r w:rsidR="007A766A">
        <w:rPr>
          <w:lang w:val="en-US"/>
        </w:rPr>
        <w:t xml:space="preserve">warrant </w:t>
      </w:r>
      <w:r w:rsidR="05FA6E29" w:rsidRPr="11A74550">
        <w:rPr>
          <w:lang w:val="en-US"/>
        </w:rPr>
        <w:t>continu</w:t>
      </w:r>
      <w:r w:rsidR="007A766A">
        <w:rPr>
          <w:lang w:val="en-US"/>
        </w:rPr>
        <w:t>ing</w:t>
      </w:r>
      <w:r w:rsidR="05FA6E29" w:rsidRPr="11A74550">
        <w:rPr>
          <w:lang w:val="en-US"/>
        </w:rPr>
        <w:t xml:space="preserve"> with tests after </w:t>
      </w:r>
      <w:r w:rsidR="48FDD195" w:rsidRPr="134090DF">
        <w:rPr>
          <w:lang w:val="en-US"/>
        </w:rPr>
        <w:t>a</w:t>
      </w:r>
      <w:r w:rsidR="05FA6E29" w:rsidRPr="11A74550">
        <w:rPr>
          <w:lang w:val="en-US"/>
        </w:rPr>
        <w:t xml:space="preserve"> </w:t>
      </w:r>
      <w:r w:rsidR="000F719A">
        <w:rPr>
          <w:lang w:val="en-US"/>
        </w:rPr>
        <w:t xml:space="preserve">certain </w:t>
      </w:r>
      <w:r w:rsidR="05FA6E29" w:rsidRPr="11A74550">
        <w:rPr>
          <w:lang w:val="en-US"/>
        </w:rPr>
        <w:t xml:space="preserve">point as </w:t>
      </w:r>
      <w:r w:rsidR="008F4E61">
        <w:rPr>
          <w:lang w:val="en-US"/>
        </w:rPr>
        <w:t xml:space="preserve">the tests are </w:t>
      </w:r>
      <w:r w:rsidR="00662596">
        <w:rPr>
          <w:lang w:val="en-US"/>
        </w:rPr>
        <w:t>providing</w:t>
      </w:r>
      <w:r w:rsidR="05FA6E29" w:rsidRPr="11A74550">
        <w:rPr>
          <w:lang w:val="en-US"/>
        </w:rPr>
        <w:t xml:space="preserve"> nearly no value added</w:t>
      </w:r>
      <w:r w:rsidR="69F505C5" w:rsidRPr="134090DF">
        <w:rPr>
          <w:lang w:val="en-US"/>
        </w:rPr>
        <w:t>, and t</w:t>
      </w:r>
      <w:r w:rsidR="05FA6E29" w:rsidRPr="134090DF">
        <w:rPr>
          <w:lang w:val="en-US"/>
        </w:rPr>
        <w:t>he</w:t>
      </w:r>
      <w:r w:rsidR="05FA6E29" w:rsidRPr="11A74550">
        <w:rPr>
          <w:lang w:val="en-US"/>
        </w:rPr>
        <w:t xml:space="preserve"> effort to run the model outweighs the added value.</w:t>
      </w:r>
      <w:r w:rsidR="05FA6E29" w:rsidRPr="0064ACC4">
        <w:rPr>
          <w:lang w:val="en-US"/>
        </w:rPr>
        <w:t xml:space="preserve"> </w:t>
      </w:r>
      <w:r w:rsidR="05FA6E29" w:rsidRPr="4A1C80C7">
        <w:rPr>
          <w:lang w:val="en-US"/>
        </w:rPr>
        <w:t xml:space="preserve">The </w:t>
      </w:r>
      <w:r w:rsidR="39454521" w:rsidRPr="4A1C80C7">
        <w:rPr>
          <w:lang w:val="en-US"/>
        </w:rPr>
        <w:t>stopping criterion</w:t>
      </w:r>
      <w:r w:rsidR="2FFBDBD4" w:rsidRPr="4A1C80C7">
        <w:rPr>
          <w:lang w:val="en-US"/>
        </w:rPr>
        <w:t xml:space="preserve"> can vary based on </w:t>
      </w:r>
      <w:r w:rsidR="3851AA88" w:rsidRPr="33B29A33">
        <w:rPr>
          <w:lang w:val="en-US"/>
        </w:rPr>
        <w:t>the</w:t>
      </w:r>
      <w:r w:rsidR="2FFBDBD4" w:rsidRPr="134090DF">
        <w:rPr>
          <w:lang w:val="en-US"/>
        </w:rPr>
        <w:t xml:space="preserve"> </w:t>
      </w:r>
      <w:r w:rsidR="2FFBDBD4" w:rsidRPr="4A1C80C7">
        <w:rPr>
          <w:lang w:val="en-US"/>
        </w:rPr>
        <w:t>circumstances</w:t>
      </w:r>
      <w:r w:rsidR="6CF510E6" w:rsidRPr="33B29A33">
        <w:rPr>
          <w:lang w:val="en-US"/>
        </w:rPr>
        <w:t xml:space="preserve"> </w:t>
      </w:r>
      <w:r w:rsidR="6CF510E6" w:rsidRPr="5D021D17">
        <w:rPr>
          <w:lang w:val="en-US"/>
        </w:rPr>
        <w:t>of the testing</w:t>
      </w:r>
      <w:r w:rsidR="08972EF6" w:rsidRPr="04D7A9B8">
        <w:rPr>
          <w:lang w:val="en-US"/>
        </w:rPr>
        <w:t>;</w:t>
      </w:r>
      <w:r w:rsidR="2FFBDBD4" w:rsidRPr="4A1C80C7">
        <w:rPr>
          <w:lang w:val="en-US"/>
        </w:rPr>
        <w:t xml:space="preserve"> however, </w:t>
      </w:r>
      <w:r w:rsidR="7A7F94F3" w:rsidRPr="7E693BA4">
        <w:rPr>
          <w:lang w:val="en-US"/>
        </w:rPr>
        <w:t xml:space="preserve">it </w:t>
      </w:r>
      <w:r w:rsidR="2FFBDBD4" w:rsidRPr="6A705F5E">
        <w:rPr>
          <w:lang w:val="en-US"/>
        </w:rPr>
        <w:t xml:space="preserve">can be </w:t>
      </w:r>
      <w:r w:rsidR="2FFBDBD4" w:rsidRPr="5C253EF5">
        <w:rPr>
          <w:lang w:val="en-US"/>
        </w:rPr>
        <w:t>noted that after</w:t>
      </w:r>
      <w:r w:rsidR="2FFBDBD4" w:rsidRPr="4A1C80C7">
        <w:rPr>
          <w:lang w:val="en-US"/>
        </w:rPr>
        <w:t xml:space="preserve"> </w:t>
      </w:r>
      <m:oMath>
        <m:r>
          <w:rPr>
            <w:rFonts w:ascii="Cambria Math" w:hAnsi="Cambria Math"/>
            <w:lang w:val="en-US"/>
          </w:rPr>
          <m:t>12</m:t>
        </m:r>
      </m:oMath>
      <w:r w:rsidR="2FFBDBD4" w:rsidRPr="4A1C80C7">
        <w:rPr>
          <w:lang w:val="en-US"/>
        </w:rPr>
        <w:t xml:space="preserve"> tests, median depth testing </w:t>
      </w:r>
      <w:r w:rsidR="2FFBDBD4" w:rsidRPr="5A102E16">
        <w:rPr>
          <w:lang w:val="en-US"/>
        </w:rPr>
        <w:t xml:space="preserve">would </w:t>
      </w:r>
      <w:r w:rsidR="2FFBDBD4" w:rsidRPr="312E56E0">
        <w:rPr>
          <w:lang w:val="en-US"/>
        </w:rPr>
        <w:t>average about</w:t>
      </w:r>
      <w:r w:rsidR="2FFBDBD4" w:rsidRPr="4A1C80C7">
        <w:rPr>
          <w:lang w:val="en-US"/>
        </w:rPr>
        <w:t xml:space="preserve"> </w:t>
      </w:r>
      <m:oMath>
        <m:r>
          <w:rPr>
            <w:rFonts w:ascii="Cambria Math" w:hAnsi="Cambria Math"/>
            <w:lang w:val="en-US"/>
          </w:rPr>
          <m:t>30</m:t>
        </m:r>
      </m:oMath>
      <w:r w:rsidR="2FFBDBD4" w:rsidRPr="4A1C80C7">
        <w:rPr>
          <w:lang w:val="en-US"/>
        </w:rPr>
        <w:t xml:space="preserve"> rows left, and after </w:t>
      </w:r>
      <m:oMath>
        <m:r>
          <w:rPr>
            <w:rFonts w:ascii="Cambria Math" w:hAnsi="Cambria Math"/>
            <w:lang w:val="en-US"/>
          </w:rPr>
          <m:t>15</m:t>
        </m:r>
      </m:oMath>
      <w:r w:rsidR="2FFBDBD4" w:rsidRPr="4A1C80C7">
        <w:rPr>
          <w:lang w:val="en-US"/>
        </w:rPr>
        <w:t xml:space="preserve"> tests, there </w:t>
      </w:r>
      <w:r w:rsidR="76E4F53C" w:rsidRPr="5D021D17">
        <w:rPr>
          <w:lang w:val="en-US"/>
        </w:rPr>
        <w:t>are</w:t>
      </w:r>
      <w:r w:rsidR="2FFBDBD4" w:rsidRPr="2CAE7553">
        <w:rPr>
          <w:lang w:val="en-US"/>
        </w:rPr>
        <w:t xml:space="preserve"> </w:t>
      </w:r>
      <w:r w:rsidR="2FFBDBD4" w:rsidRPr="5D1569B0">
        <w:rPr>
          <w:lang w:val="en-US"/>
        </w:rPr>
        <w:t>typically</w:t>
      </w:r>
      <w:r w:rsidR="2FFBDBD4" w:rsidRPr="5082C465">
        <w:rPr>
          <w:lang w:val="en-US"/>
        </w:rPr>
        <w:t xml:space="preserve"> </w:t>
      </w:r>
      <w:r w:rsidR="20E00881" w:rsidRPr="5082C465">
        <w:rPr>
          <w:lang w:val="en-US"/>
        </w:rPr>
        <w:t>fewer</w:t>
      </w:r>
      <w:r w:rsidR="2FFBDBD4" w:rsidRPr="5082C465">
        <w:rPr>
          <w:lang w:val="en-US"/>
        </w:rPr>
        <w:t xml:space="preserve"> </w:t>
      </w:r>
      <w:r w:rsidR="2FFBDBD4" w:rsidRPr="5D1569B0">
        <w:rPr>
          <w:lang w:val="en-US"/>
        </w:rPr>
        <w:t>than</w:t>
      </w:r>
      <w:r w:rsidR="2FFBDBD4" w:rsidRPr="4A1C80C7">
        <w:rPr>
          <w:lang w:val="en-US"/>
        </w:rPr>
        <w:t xml:space="preserve"> </w:t>
      </w:r>
      <m:oMath>
        <m:r>
          <w:rPr>
            <w:rFonts w:ascii="Cambria Math" w:hAnsi="Cambria Math"/>
            <w:lang w:val="en-US"/>
          </w:rPr>
          <m:t>10</m:t>
        </m:r>
      </m:oMath>
      <w:r w:rsidR="2FFBDBD4" w:rsidRPr="4A1C80C7">
        <w:rPr>
          <w:lang w:val="en-US"/>
        </w:rPr>
        <w:t xml:space="preserve"> rows left.</w:t>
      </w:r>
      <w:r w:rsidR="22AC81BA" w:rsidRPr="5D021D17">
        <w:rPr>
          <w:lang w:val="en-US"/>
        </w:rPr>
        <w:t xml:space="preserve"> The </w:t>
      </w:r>
      <w:r w:rsidR="5FFF7920" w:rsidRPr="5D021D17">
        <w:rPr>
          <w:lang w:val="en-US"/>
        </w:rPr>
        <w:t>model’s accuracy</w:t>
      </w:r>
      <w:r w:rsidR="22AC81BA" w:rsidRPr="5D021D17">
        <w:rPr>
          <w:lang w:val="en-US"/>
        </w:rPr>
        <w:t xml:space="preserve"> d</w:t>
      </w:r>
      <w:r w:rsidR="5973261C" w:rsidRPr="5D021D17">
        <w:rPr>
          <w:lang w:val="en-US"/>
        </w:rPr>
        <w:t>id</w:t>
      </w:r>
      <w:r w:rsidR="22AC81BA" w:rsidRPr="5D021D17">
        <w:rPr>
          <w:lang w:val="en-US"/>
        </w:rPr>
        <w:t xml:space="preserve"> not significantly increase after adding more tests</w:t>
      </w:r>
      <w:r w:rsidR="0FD621C4" w:rsidRPr="5D021D17">
        <w:rPr>
          <w:lang w:val="en-US"/>
        </w:rPr>
        <w:t xml:space="preserve">, and the models showed that data sets such as the </w:t>
      </w:r>
      <w:r w:rsidR="3435BA93" w:rsidRPr="5D021D17">
        <w:rPr>
          <w:lang w:val="en-US"/>
        </w:rPr>
        <w:t xml:space="preserve">random rpm testing data </w:t>
      </w:r>
      <w:r w:rsidR="372B45D1" w:rsidRPr="5D021D17">
        <w:rPr>
          <w:lang w:val="en-US"/>
        </w:rPr>
        <w:t xml:space="preserve">supplying the model with </w:t>
      </w:r>
      <w:r w:rsidR="0FD621C4" w:rsidRPr="5D021D17">
        <w:rPr>
          <w:lang w:val="en-US"/>
        </w:rPr>
        <w:t>more</w:t>
      </w:r>
      <w:r w:rsidR="46C39512" w:rsidRPr="5D021D17">
        <w:rPr>
          <w:lang w:val="en-US"/>
        </w:rPr>
        <w:t xml:space="preserve"> than 12</w:t>
      </w:r>
      <w:r w:rsidR="0FD621C4" w:rsidRPr="5D021D17">
        <w:rPr>
          <w:lang w:val="en-US"/>
        </w:rPr>
        <w:t xml:space="preserve"> tests decreased the accuracy of the model.</w:t>
      </w:r>
    </w:p>
    <w:p w14:paraId="606D6A64" w14:textId="755B720E" w:rsidR="00DA3EE4" w:rsidRDefault="00DA3EE4" w:rsidP="00DA3EE4">
      <w:pPr>
        <w:pStyle w:val="Heading5"/>
      </w:pPr>
      <w:r>
        <w:t>Conclusion</w:t>
      </w:r>
    </w:p>
    <w:p w14:paraId="609758C4" w14:textId="3CF53808" w:rsidR="00DA3EE4" w:rsidRDefault="0E2B4FF8" w:rsidP="0894E695">
      <w:pPr>
        <w:pStyle w:val="BodyText"/>
        <w:spacing w:line="240" w:lineRule="auto"/>
        <w:rPr>
          <w:lang w:val="en-US"/>
        </w:rPr>
      </w:pPr>
      <w:r w:rsidRPr="32408EE5">
        <w:rPr>
          <w:lang w:val="en-US"/>
        </w:rPr>
        <w:t>Many different iterations, sequences, and changes c</w:t>
      </w:r>
      <w:r w:rsidR="2B51BEC6" w:rsidRPr="32408EE5">
        <w:rPr>
          <w:lang w:val="en-US"/>
        </w:rPr>
        <w:t>ould be simulated to further determine the most optimal method of testing.</w:t>
      </w:r>
      <w:r w:rsidR="48486C22" w:rsidRPr="32408EE5">
        <w:rPr>
          <w:lang w:val="en-US"/>
        </w:rPr>
        <w:t xml:space="preserve"> Expanding on the criterion for test points such as</w:t>
      </w:r>
      <w:r w:rsidR="2B51BEC6" w:rsidRPr="3C53C083">
        <w:rPr>
          <w:lang w:val="en-US"/>
        </w:rPr>
        <w:t xml:space="preserve"> </w:t>
      </w:r>
      <w:r w:rsidR="48486C22" w:rsidRPr="32408EE5">
        <w:rPr>
          <w:lang w:val="en-US"/>
        </w:rPr>
        <w:t>material removal and multiparameter testing could be explored.</w:t>
      </w:r>
      <w:r w:rsidR="2B51BEC6" w:rsidRPr="32408EE5">
        <w:rPr>
          <w:lang w:val="en-US"/>
        </w:rPr>
        <w:t xml:space="preserve"> </w:t>
      </w:r>
      <w:r w:rsidR="00B354AF" w:rsidRPr="32408EE5">
        <w:rPr>
          <w:lang w:val="en-US"/>
        </w:rPr>
        <w:t xml:space="preserve">Further </w:t>
      </w:r>
      <w:r w:rsidR="2B51BEC6" w:rsidRPr="0894E695">
        <w:rPr>
          <w:lang w:val="en-US"/>
        </w:rPr>
        <w:t xml:space="preserve">research </w:t>
      </w:r>
      <w:r w:rsidR="00B354AF" w:rsidRPr="32408EE5">
        <w:rPr>
          <w:lang w:val="en-US"/>
        </w:rPr>
        <w:t xml:space="preserve">could be done </w:t>
      </w:r>
      <w:r w:rsidR="6E794B8B" w:rsidRPr="0894E695">
        <w:rPr>
          <w:lang w:val="en-US"/>
        </w:rPr>
        <w:t xml:space="preserve">into building </w:t>
      </w:r>
      <w:r w:rsidR="00B354AF" w:rsidRPr="32408EE5">
        <w:rPr>
          <w:lang w:val="en-US"/>
        </w:rPr>
        <w:t xml:space="preserve">a model </w:t>
      </w:r>
      <w:r w:rsidR="6E794B8B" w:rsidRPr="0894E695">
        <w:rPr>
          <w:lang w:val="en-US"/>
        </w:rPr>
        <w:t>that</w:t>
      </w:r>
      <w:r w:rsidR="00B354AF" w:rsidRPr="32408EE5">
        <w:rPr>
          <w:lang w:val="en-US"/>
        </w:rPr>
        <w:t xml:space="preserve"> </w:t>
      </w:r>
      <w:r w:rsidR="00026A4C" w:rsidRPr="32408EE5">
        <w:rPr>
          <w:lang w:val="en-US"/>
        </w:rPr>
        <w:t xml:space="preserve">takes in simulated data </w:t>
      </w:r>
      <w:r w:rsidR="00812DB9" w:rsidRPr="32408EE5">
        <w:rPr>
          <w:lang w:val="en-US"/>
        </w:rPr>
        <w:t xml:space="preserve">of potentially stable points </w:t>
      </w:r>
      <w:r w:rsidR="00026A4C" w:rsidRPr="32408EE5">
        <w:rPr>
          <w:lang w:val="en-US"/>
        </w:rPr>
        <w:t>and the inputs of ground truths</w:t>
      </w:r>
      <w:r w:rsidR="00E339B1" w:rsidRPr="32408EE5">
        <w:rPr>
          <w:lang w:val="en-US"/>
        </w:rPr>
        <w:t xml:space="preserve"> testing to </w:t>
      </w:r>
      <w:r w:rsidR="00312E99" w:rsidRPr="32408EE5">
        <w:rPr>
          <w:lang w:val="en-US"/>
        </w:rPr>
        <w:t>determine</w:t>
      </w:r>
      <w:r w:rsidR="00A70934" w:rsidRPr="32408EE5">
        <w:rPr>
          <w:lang w:val="en-US"/>
        </w:rPr>
        <w:t xml:space="preserve"> </w:t>
      </w:r>
      <w:r w:rsidR="2AFA6778" w:rsidRPr="0894E695">
        <w:rPr>
          <w:lang w:val="en-US"/>
        </w:rPr>
        <w:t>the</w:t>
      </w:r>
      <w:r w:rsidR="2B51BEC6" w:rsidRPr="0894E695">
        <w:rPr>
          <w:lang w:val="en-US"/>
        </w:rPr>
        <w:t xml:space="preserve"> </w:t>
      </w:r>
      <w:r w:rsidR="00A70934" w:rsidRPr="32408EE5">
        <w:rPr>
          <w:lang w:val="en-US"/>
        </w:rPr>
        <w:t xml:space="preserve">most </w:t>
      </w:r>
      <w:r w:rsidR="00AE3862" w:rsidRPr="32408EE5">
        <w:rPr>
          <w:lang w:val="en-US"/>
        </w:rPr>
        <w:t>informative testing</w:t>
      </w:r>
      <w:r w:rsidR="00A70934" w:rsidRPr="32408EE5">
        <w:rPr>
          <w:lang w:val="en-US"/>
        </w:rPr>
        <w:t xml:space="preserve"> points</w:t>
      </w:r>
      <w:r w:rsidR="00AE3862" w:rsidRPr="32408EE5">
        <w:rPr>
          <w:lang w:val="en-US"/>
        </w:rPr>
        <w:t>.</w:t>
      </w:r>
      <w:r w:rsidR="5323A493" w:rsidRPr="7831B384">
        <w:rPr>
          <w:lang w:val="en-US"/>
        </w:rPr>
        <w:t xml:space="preserve"> Machine learning has promising results in its ability to predict a stable boundary with limited real</w:t>
      </w:r>
      <w:r w:rsidR="56B8C714" w:rsidRPr="7831B384">
        <w:rPr>
          <w:lang w:val="en-US"/>
        </w:rPr>
        <w:t>-</w:t>
      </w:r>
      <w:r w:rsidR="3B097CAD" w:rsidRPr="7831B384">
        <w:rPr>
          <w:lang w:val="en-US"/>
        </w:rPr>
        <w:t xml:space="preserve">world information. </w:t>
      </w:r>
      <w:r w:rsidR="60BD5A45" w:rsidRPr="7831B384">
        <w:rPr>
          <w:lang w:val="en-US"/>
        </w:rPr>
        <w:t xml:space="preserve">Exploration into </w:t>
      </w:r>
      <w:r w:rsidR="0B441ED0" w:rsidRPr="7831B384">
        <w:rPr>
          <w:lang w:val="en-US"/>
        </w:rPr>
        <w:t>the fitting</w:t>
      </w:r>
      <w:r w:rsidR="60BD5A45" w:rsidRPr="7831B384">
        <w:rPr>
          <w:lang w:val="en-US"/>
        </w:rPr>
        <w:t xml:space="preserve"> of </w:t>
      </w:r>
      <w:r w:rsidR="3B097CAD" w:rsidRPr="7831B384">
        <w:rPr>
          <w:lang w:val="en-US"/>
        </w:rPr>
        <w:t>Support Vec</w:t>
      </w:r>
      <w:r w:rsidR="6490A16D" w:rsidRPr="7831B384">
        <w:rPr>
          <w:lang w:val="en-US"/>
        </w:rPr>
        <w:t xml:space="preserve">tor Machines could prove a better fit for the </w:t>
      </w:r>
      <w:r w:rsidR="758E36B1" w:rsidRPr="7831B384">
        <w:rPr>
          <w:lang w:val="en-US"/>
        </w:rPr>
        <w:t>data.</w:t>
      </w:r>
    </w:p>
    <w:p w14:paraId="228F7DEC" w14:textId="6A32435D" w:rsidR="009303D9" w:rsidRPr="005B520E" w:rsidRDefault="009303D9" w:rsidP="003F1500">
      <w:pPr>
        <w:pStyle w:val="Heading5"/>
      </w:pPr>
      <w:r w:rsidRPr="005B520E">
        <w:t>References</w:t>
      </w:r>
    </w:p>
    <w:p w14:paraId="18780951" w14:textId="7C50FA9B" w:rsidR="00314E54" w:rsidRPr="00E50B6F" w:rsidRDefault="00314E54" w:rsidP="00404275">
      <w:pPr>
        <w:pStyle w:val="references"/>
        <w:spacing w:line="240" w:lineRule="auto"/>
        <w:rPr>
          <w:rStyle w:val="Hyperlink"/>
          <w:color w:val="000000" w:themeColor="text1"/>
          <w:u w:val="none"/>
        </w:rPr>
      </w:pPr>
      <w:r w:rsidRPr="00E50B6F">
        <w:rPr>
          <w:color w:val="000000" w:themeColor="text1"/>
        </w:rPr>
        <w:t xml:space="preserve">Turner, D. S. (2011). Process Damping Parameters. </w:t>
      </w:r>
      <w:r w:rsidRPr="00E50B6F">
        <w:rPr>
          <w:i/>
          <w:iCs/>
          <w:color w:val="000000" w:themeColor="text1"/>
        </w:rPr>
        <w:t>IOP Conference Series. Materials Science and Engineering</w:t>
      </w:r>
      <w:r w:rsidRPr="00E50B6F">
        <w:rPr>
          <w:color w:val="000000" w:themeColor="text1"/>
        </w:rPr>
        <w:t xml:space="preserve">, </w:t>
      </w:r>
      <w:r w:rsidRPr="00E50B6F">
        <w:rPr>
          <w:i/>
          <w:iCs/>
          <w:color w:val="000000" w:themeColor="text1"/>
        </w:rPr>
        <w:t>26</w:t>
      </w:r>
      <w:r w:rsidRPr="00E50B6F">
        <w:rPr>
          <w:color w:val="000000" w:themeColor="text1"/>
        </w:rPr>
        <w:t xml:space="preserve">(1), 12008–12018. </w:t>
      </w:r>
      <w:hyperlink r:id="rId16" w:history="1">
        <w:r w:rsidRPr="00E50B6F">
          <w:rPr>
            <w:rStyle w:val="Hyperlink"/>
            <w:color w:val="000000" w:themeColor="text1"/>
          </w:rPr>
          <w:t>https://doi.org/10.1088/1757-899X/26/1/012008</w:t>
        </w:r>
      </w:hyperlink>
    </w:p>
    <w:p w14:paraId="1F124B14" w14:textId="099C83DB" w:rsidR="00314E54" w:rsidRPr="00E50B6F" w:rsidRDefault="00314E54" w:rsidP="00404275">
      <w:pPr>
        <w:pStyle w:val="references"/>
        <w:spacing w:line="240" w:lineRule="auto"/>
        <w:rPr>
          <w:color w:val="000000" w:themeColor="text1"/>
        </w:rPr>
      </w:pPr>
      <w:r w:rsidRPr="00E50B6F">
        <w:rPr>
          <w:color w:val="000000" w:themeColor="text1"/>
        </w:rPr>
        <w:t xml:space="preserve">Shaik, J. H., Mutra, R. R., Galal, A. M., &amp; Tanneeru, S. R. (2022). Investigation of chatter prediction in end milling using morphological studies on aluminum alloy (Al6061). </w:t>
      </w:r>
      <w:r w:rsidRPr="00E50B6F">
        <w:rPr>
          <w:i/>
          <w:iCs/>
          <w:color w:val="000000" w:themeColor="text1"/>
        </w:rPr>
        <w:t>Noise &amp; Vibration Worldwide</w:t>
      </w:r>
      <w:r w:rsidRPr="00E50B6F">
        <w:rPr>
          <w:color w:val="000000" w:themeColor="text1"/>
        </w:rPr>
        <w:t xml:space="preserve">, </w:t>
      </w:r>
      <w:r w:rsidRPr="00E50B6F">
        <w:rPr>
          <w:i/>
          <w:iCs/>
          <w:color w:val="000000" w:themeColor="text1"/>
        </w:rPr>
        <w:t>53</w:t>
      </w:r>
      <w:r w:rsidRPr="00E50B6F">
        <w:rPr>
          <w:color w:val="000000" w:themeColor="text1"/>
        </w:rPr>
        <w:t xml:space="preserve">(4–5), 233–243. </w:t>
      </w:r>
      <w:hyperlink r:id="rId17" w:history="1">
        <w:r w:rsidR="00F66D82" w:rsidRPr="00E50B6F">
          <w:rPr>
            <w:rStyle w:val="Hyperlink"/>
            <w:color w:val="000000" w:themeColor="text1"/>
          </w:rPr>
          <w:t>https://doi.org/10.1177/09574565221093232</w:t>
        </w:r>
      </w:hyperlink>
      <w:r w:rsidRPr="00E50B6F">
        <w:rPr>
          <w:color w:val="000000" w:themeColor="text1"/>
        </w:rPr>
        <w:t>.</w:t>
      </w:r>
    </w:p>
    <w:p w14:paraId="0912A008" w14:textId="4FCF0F4D" w:rsidR="00F66D82" w:rsidRDefault="00F66D82" w:rsidP="00404275">
      <w:pPr>
        <w:pStyle w:val="references"/>
        <w:spacing w:line="240" w:lineRule="auto"/>
        <w:ind w:left="354" w:hanging="354"/>
        <w:rPr>
          <w:color w:val="000000" w:themeColor="text1"/>
        </w:rPr>
      </w:pPr>
      <w:r w:rsidRPr="00E50B6F">
        <w:rPr>
          <w:color w:val="000000" w:themeColor="text1"/>
        </w:rPr>
        <w:t xml:space="preserve">Dou, J., Dong, H., Zhang, J., Meng, J., Tian, Y., Pang, M., Luo, W., &amp; Xu, C. (2023). An adaptive method of measuring the rake face wear of end mills based on Image Feature Point set registration. Journal of Manufacturing Processes, 98, 149–158. </w:t>
      </w:r>
      <w:r w:rsidRPr="005D38A2">
        <w:rPr>
          <w:color w:val="000000" w:themeColor="text1"/>
          <w:u w:val="single"/>
        </w:rPr>
        <w:t>https://doi.org/10.1016/j.jmapro.2023.05.027</w:t>
      </w:r>
      <w:r w:rsidRPr="00E50B6F">
        <w:rPr>
          <w:color w:val="000000" w:themeColor="text1"/>
        </w:rPr>
        <w:t>.</w:t>
      </w:r>
    </w:p>
    <w:p w14:paraId="0C7C8CCA" w14:textId="3F0ED647" w:rsidR="00DF667D" w:rsidRPr="00DA4976" w:rsidRDefault="00DA4976" w:rsidP="00DA4976">
      <w:pPr>
        <w:pStyle w:val="references"/>
        <w:spacing w:line="240" w:lineRule="auto"/>
        <w:ind w:left="354" w:hanging="354"/>
        <w:rPr>
          <w:color w:val="000000" w:themeColor="text1"/>
        </w:rPr>
      </w:pPr>
      <w:r w:rsidRPr="00E50B6F">
        <w:rPr>
          <w:color w:val="000000" w:themeColor="text1"/>
        </w:rPr>
        <w:t>Karandikar, J., &amp; Schmitz, T. (2024). (rep.). Uncertainty reduction in milling stability modeling by sample partitioning and Bayesian inference. Knoxville, Tennessee. Article in press.</w:t>
      </w:r>
    </w:p>
    <w:p w14:paraId="0535D44E" w14:textId="4D3DB536" w:rsidR="00314E54" w:rsidRPr="00E50B6F" w:rsidRDefault="00314E54" w:rsidP="00404275">
      <w:pPr>
        <w:pStyle w:val="references"/>
        <w:spacing w:line="240" w:lineRule="auto"/>
        <w:rPr>
          <w:color w:val="000000" w:themeColor="text1"/>
        </w:rPr>
      </w:pPr>
      <w:r w:rsidRPr="00E50B6F">
        <w:rPr>
          <w:color w:val="000000" w:themeColor="text1"/>
        </w:rPr>
        <w:t xml:space="preserve">Shi, M., Qin, X., Li, H., Shang, S., Jin, Y., &amp; Huang, T. (2020). Cutting force and chatter stability analysis for PKM-based helical milling operation. </w:t>
      </w:r>
      <w:r w:rsidRPr="00E50B6F">
        <w:rPr>
          <w:i/>
          <w:iCs/>
          <w:color w:val="000000" w:themeColor="text1"/>
        </w:rPr>
        <w:t>International Journal of Advanced Manufacturing Technology</w:t>
      </w:r>
      <w:r w:rsidRPr="00E50B6F">
        <w:rPr>
          <w:color w:val="000000" w:themeColor="text1"/>
        </w:rPr>
        <w:t xml:space="preserve">, </w:t>
      </w:r>
      <w:r w:rsidRPr="00E50B6F">
        <w:rPr>
          <w:i/>
          <w:iCs/>
          <w:color w:val="000000" w:themeColor="text1"/>
        </w:rPr>
        <w:t>111</w:t>
      </w:r>
      <w:r w:rsidRPr="00E50B6F">
        <w:rPr>
          <w:color w:val="000000" w:themeColor="text1"/>
        </w:rPr>
        <w:t xml:space="preserve">(11–12), 3207–3224. </w:t>
      </w:r>
      <w:r w:rsidRPr="005D38A2">
        <w:rPr>
          <w:color w:val="000000" w:themeColor="text1"/>
          <w:u w:val="single"/>
        </w:rPr>
        <w:t>https://doi.org/10.1007/s00170-020-06252-3</w:t>
      </w:r>
      <w:r w:rsidRPr="00E50B6F">
        <w:rPr>
          <w:color w:val="000000" w:themeColor="text1"/>
        </w:rPr>
        <w:t>.</w:t>
      </w:r>
    </w:p>
    <w:p w14:paraId="0C3BDDF1" w14:textId="77777777" w:rsidR="009303D9" w:rsidRPr="00E50B6F" w:rsidRDefault="00B7668C" w:rsidP="00404275">
      <w:pPr>
        <w:pStyle w:val="references"/>
        <w:spacing w:line="240" w:lineRule="auto"/>
        <w:ind w:left="354" w:hanging="354"/>
        <w:rPr>
          <w:color w:val="000000" w:themeColor="text1"/>
        </w:rPr>
      </w:pPr>
      <w:r w:rsidRPr="00E50B6F">
        <w:rPr>
          <w:color w:val="000000" w:themeColor="text1"/>
        </w:rPr>
        <w:t xml:space="preserve">Titu, N. A., Baucum, M., No, T., Trotsky, M., Karandikar, J., Schmitz, T. L., &amp; Khojandi, A. (2021). Estimating Johnson-cook material parameters </w:t>
      </w:r>
      <w:r w:rsidRPr="00E50B6F">
        <w:rPr>
          <w:color w:val="000000" w:themeColor="text1"/>
        </w:rPr>
        <w:lastRenderedPageBreak/>
        <w:t xml:space="preserve">using neural networks. Procedia Manufacturing, 53, 680–689. </w:t>
      </w:r>
      <w:r w:rsidRPr="005D38A2">
        <w:rPr>
          <w:color w:val="000000" w:themeColor="text1"/>
          <w:u w:val="single"/>
        </w:rPr>
        <w:t>https://doi.org/10.1016/j.promfg.2021.06.082</w:t>
      </w:r>
      <w:r w:rsidR="009303D9" w:rsidRPr="00E50B6F">
        <w:rPr>
          <w:color w:val="000000" w:themeColor="text1"/>
        </w:rPr>
        <w:t>.</w:t>
      </w:r>
    </w:p>
    <w:p w14:paraId="2E6880D0" w14:textId="77777777" w:rsidR="00926E76" w:rsidRPr="00F04954" w:rsidRDefault="00926E76" w:rsidP="00926E76">
      <w:pPr>
        <w:pStyle w:val="references"/>
        <w:spacing w:line="240" w:lineRule="auto"/>
        <w:ind w:left="354" w:hanging="354"/>
        <w:rPr>
          <w:color w:val="000000" w:themeColor="text1"/>
        </w:rPr>
      </w:pPr>
      <w:r w:rsidRPr="00F04954">
        <w:rPr>
          <w:color w:val="000000" w:themeColor="text1"/>
        </w:rPr>
        <w:t xml:space="preserve">Cherukuri, H., Perez-Bernabeu, E., Selles, M., &amp; Schmitz, T. (2019). Machining chatter prediction using a data learning model. Journal of </w:t>
      </w:r>
      <w:r w:rsidRPr="00F04954">
        <w:rPr>
          <w:color w:val="000000" w:themeColor="text1"/>
        </w:rPr>
        <w:t xml:space="preserve">Manufacturing and Materials Processing, 3(2), 45. </w:t>
      </w:r>
      <w:hyperlink r:id="rId18" w:history="1">
        <w:r w:rsidRPr="00F04954">
          <w:rPr>
            <w:rStyle w:val="Hyperlink"/>
            <w:color w:val="000000" w:themeColor="text1"/>
          </w:rPr>
          <w:t>https://doi.org/10.3390/jmmp3020045</w:t>
        </w:r>
      </w:hyperlink>
      <w:r w:rsidRPr="00F04954">
        <w:rPr>
          <w:color w:val="000000" w:themeColor="text1"/>
        </w:rPr>
        <w:t>.</w:t>
      </w:r>
    </w:p>
    <w:p w14:paraId="7A227810" w14:textId="5487633E" w:rsidR="00926E76" w:rsidRPr="00F04954" w:rsidRDefault="00926E76" w:rsidP="00926E76">
      <w:pPr>
        <w:pStyle w:val="references"/>
        <w:rPr>
          <w:color w:val="000000" w:themeColor="text1"/>
        </w:rPr>
        <w:sectPr w:rsidR="00926E76" w:rsidRPr="00F04954" w:rsidSect="002231E8">
          <w:type w:val="continuous"/>
          <w:pgSz w:w="12240" w:h="15840" w:code="1"/>
          <w:pgMar w:top="1080" w:right="907" w:bottom="1440" w:left="907" w:header="720" w:footer="720" w:gutter="0"/>
          <w:cols w:num="2" w:space="360"/>
          <w:docGrid w:linePitch="360"/>
        </w:sectPr>
      </w:pPr>
      <w:r w:rsidRPr="00F04954">
        <w:rPr>
          <w:color w:val="000000" w:themeColor="text1"/>
        </w:rPr>
        <w:t xml:space="preserve">Karandikar, J., Honeycutt, A., Schmitz, T., &amp; Smith, S. (2020). Stability boundary and optimal operating parameter identification in milling using Bayesian learning. </w:t>
      </w:r>
      <w:r w:rsidRPr="00F04954">
        <w:rPr>
          <w:i/>
          <w:iCs/>
          <w:color w:val="000000" w:themeColor="text1"/>
        </w:rPr>
        <w:t>Journal of Manufacturing Processes</w:t>
      </w:r>
      <w:r w:rsidRPr="00F04954">
        <w:rPr>
          <w:color w:val="000000" w:themeColor="text1"/>
        </w:rPr>
        <w:t xml:space="preserve">, </w:t>
      </w:r>
      <w:r w:rsidRPr="00F04954">
        <w:rPr>
          <w:i/>
          <w:iCs/>
          <w:color w:val="000000" w:themeColor="text1"/>
        </w:rPr>
        <w:t>56</w:t>
      </w:r>
      <w:r w:rsidRPr="00F04954">
        <w:rPr>
          <w:color w:val="000000" w:themeColor="text1"/>
        </w:rPr>
        <w:t xml:space="preserve">, 1252–1262. </w:t>
      </w:r>
      <w:hyperlink r:id="rId19" w:history="1">
        <w:r w:rsidRPr="00F04954">
          <w:rPr>
            <w:rStyle w:val="Hyperlink"/>
            <w:color w:val="000000" w:themeColor="text1"/>
          </w:rPr>
          <w:t>https://doi.org/10.1016/j.jmapro.2020.04.019</w:t>
        </w:r>
      </w:hyperlink>
      <w:r w:rsidR="00F858FC" w:rsidRPr="00F858FC">
        <w:rPr>
          <w:rStyle w:val="Hyperlink"/>
          <w:color w:val="000000" w:themeColor="text1"/>
          <w:u w:val="none"/>
        </w:rPr>
        <w:t>.</w:t>
      </w:r>
    </w:p>
    <w:p w14:paraId="0F632A22" w14:textId="5646492F" w:rsidR="006D2035" w:rsidRPr="00314E54" w:rsidRDefault="006D2035" w:rsidP="00926E76">
      <w:pPr>
        <w:pStyle w:val="references"/>
        <w:numPr>
          <w:ilvl w:val="0"/>
          <w:numId w:val="0"/>
        </w:numPr>
        <w:spacing w:line="240" w:lineRule="auto"/>
        <w:sectPr w:rsidR="006D2035" w:rsidRPr="00314E54" w:rsidSect="002231E8">
          <w:type w:val="continuous"/>
          <w:pgSz w:w="12240" w:h="15840" w:code="1"/>
          <w:pgMar w:top="1080" w:right="907" w:bottom="1440" w:left="907" w:header="720" w:footer="720" w:gutter="0"/>
          <w:cols w:num="2" w:space="360"/>
          <w:docGrid w:linePitch="360"/>
        </w:sectPr>
      </w:pPr>
    </w:p>
    <w:p w14:paraId="6A540476" w14:textId="77777777" w:rsidR="009303D9" w:rsidRPr="00F96569" w:rsidRDefault="009303D9" w:rsidP="00F858FC">
      <w:pPr>
        <w:jc w:val="both"/>
        <w:rPr>
          <w:color w:val="FF0000"/>
        </w:rPr>
      </w:pPr>
    </w:p>
    <w:sectPr w:rsidR="009303D9" w:rsidRPr="00F96569">
      <w:type w:val="continuous"/>
      <w:pgSz w:w="12240" w:h="15840" w:code="1"/>
      <w:pgMar w:top="1080" w:right="893" w:bottom="1440" w:left="8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3B59E" w14:textId="77777777" w:rsidR="0067637E" w:rsidRDefault="0067637E" w:rsidP="001A3B3D">
      <w:r>
        <w:separator/>
      </w:r>
    </w:p>
  </w:endnote>
  <w:endnote w:type="continuationSeparator" w:id="0">
    <w:p w14:paraId="5FDF1994" w14:textId="77777777" w:rsidR="0067637E" w:rsidRDefault="0067637E" w:rsidP="001A3B3D">
      <w:r>
        <w:continuationSeparator/>
      </w:r>
    </w:p>
  </w:endnote>
  <w:endnote w:type="continuationNotice" w:id="1">
    <w:p w14:paraId="50138F1D" w14:textId="77777777" w:rsidR="0067637E" w:rsidRDefault="006763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53518674"/>
      <w:docPartObj>
        <w:docPartGallery w:val="Page Numbers (Bottom of Page)"/>
        <w:docPartUnique/>
      </w:docPartObj>
    </w:sdtPr>
    <w:sdtContent>
      <w:p w14:paraId="20A7AE2E" w14:textId="77777777" w:rsidR="008F2FDD" w:rsidRDefault="008F2FD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BD1DFCB" w14:textId="77777777" w:rsidR="008F2FDD" w:rsidRDefault="008F2F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18806667"/>
      <w:docPartObj>
        <w:docPartGallery w:val="Page Numbers (Bottom of Page)"/>
        <w:docPartUnique/>
      </w:docPartObj>
    </w:sdtPr>
    <w:sdtContent>
      <w:p w14:paraId="533C14DE" w14:textId="77777777" w:rsidR="008F2FDD" w:rsidRDefault="008F2FD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2F96230" w14:textId="77777777" w:rsidR="008F2FDD" w:rsidRDefault="008F2F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10951973"/>
      <w:docPartObj>
        <w:docPartGallery w:val="Page Numbers (Bottom of Page)"/>
        <w:docPartUnique/>
      </w:docPartObj>
    </w:sdtPr>
    <w:sdtContent>
      <w:p w14:paraId="3C828275" w14:textId="77777777" w:rsidR="008F2FDD" w:rsidRDefault="008F2FD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5D38F4D" w14:textId="77777777" w:rsidR="008F2FDD" w:rsidRPr="006F6D3D" w:rsidRDefault="008F2FDD" w:rsidP="0056610F">
    <w:pPr>
      <w:pStyle w:val="Footer"/>
      <w:jc w:val="left"/>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5F38E" w14:textId="77777777" w:rsidR="001A3B3D" w:rsidRPr="006F6D3D" w:rsidRDefault="001A3B3D" w:rsidP="0056610F">
    <w:pPr>
      <w:pStyle w:val="Footer"/>
      <w:jc w:val="left"/>
      <w:rPr>
        <w:sz w:val="16"/>
        <w:szCs w:val="16"/>
      </w:rPr>
    </w:pPr>
    <w:del w:id="0" w:author="Amminger, Brian Ishtey" w:date="2024-02-27T14:16:00Z">
      <w:r w:rsidRPr="006F6D3D">
        <w:rPr>
          <w:sz w:val="16"/>
          <w:szCs w:val="16"/>
        </w:rPr>
        <w:delText>XXX-X-XXXX-XXXX-X/XX/$XX.00 ©20XX IEEE</w:delText>
      </w:r>
    </w:del>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D3106" w14:textId="77777777" w:rsidR="0067637E" w:rsidRDefault="0067637E" w:rsidP="001A3B3D">
      <w:r>
        <w:separator/>
      </w:r>
    </w:p>
  </w:footnote>
  <w:footnote w:type="continuationSeparator" w:id="0">
    <w:p w14:paraId="17A9C323" w14:textId="77777777" w:rsidR="0067637E" w:rsidRDefault="0067637E" w:rsidP="001A3B3D">
      <w:r>
        <w:continuationSeparator/>
      </w:r>
    </w:p>
  </w:footnote>
  <w:footnote w:type="continuationNotice" w:id="1">
    <w:p w14:paraId="00FFABE4" w14:textId="77777777" w:rsidR="0067637E" w:rsidRDefault="0067637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A36C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648E1C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D38DB5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32C24E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2268A1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A847AF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3316DB"/>
    <w:multiLevelType w:val="hybridMultilevel"/>
    <w:tmpl w:val="120829E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2" w15:restartNumberingAfterBreak="0">
    <w:nsid w:val="18C15082"/>
    <w:multiLevelType w:val="hybridMultilevel"/>
    <w:tmpl w:val="E550E1A8"/>
    <w:lvl w:ilvl="0" w:tplc="CF42C6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4"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32DA11B1"/>
    <w:multiLevelType w:val="hybridMultilevel"/>
    <w:tmpl w:val="4D76FC54"/>
    <w:lvl w:ilvl="0" w:tplc="E8826A2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9" w15:restartNumberingAfterBreak="0">
    <w:nsid w:val="4189603E"/>
    <w:multiLevelType w:val="multilevel"/>
    <w:tmpl w:val="0AB06E12"/>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0"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124710"/>
    <w:multiLevelType w:val="multilevel"/>
    <w:tmpl w:val="0EB23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3"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16cid:durableId="1874420165">
    <w:abstractNumId w:val="17"/>
  </w:num>
  <w:num w:numId="2" w16cid:durableId="1549879559">
    <w:abstractNumId w:val="23"/>
  </w:num>
  <w:num w:numId="3" w16cid:durableId="940914796">
    <w:abstractNumId w:val="15"/>
  </w:num>
  <w:num w:numId="4" w16cid:durableId="1944999190">
    <w:abstractNumId w:val="19"/>
  </w:num>
  <w:num w:numId="5" w16cid:durableId="1664509788">
    <w:abstractNumId w:val="19"/>
  </w:num>
  <w:num w:numId="6" w16cid:durableId="917598064">
    <w:abstractNumId w:val="19"/>
  </w:num>
  <w:num w:numId="7" w16cid:durableId="946620555">
    <w:abstractNumId w:val="19"/>
  </w:num>
  <w:num w:numId="8" w16cid:durableId="411780107">
    <w:abstractNumId w:val="22"/>
  </w:num>
  <w:num w:numId="9" w16cid:durableId="36708913">
    <w:abstractNumId w:val="24"/>
  </w:num>
  <w:num w:numId="10" w16cid:durableId="1706373166">
    <w:abstractNumId w:val="18"/>
  </w:num>
  <w:num w:numId="11" w16cid:durableId="2134473690">
    <w:abstractNumId w:val="14"/>
  </w:num>
  <w:num w:numId="12" w16cid:durableId="530654975">
    <w:abstractNumId w:val="13"/>
  </w:num>
  <w:num w:numId="13" w16cid:durableId="829758890">
    <w:abstractNumId w:val="0"/>
  </w:num>
  <w:num w:numId="14" w16cid:durableId="71006796">
    <w:abstractNumId w:val="10"/>
  </w:num>
  <w:num w:numId="15" w16cid:durableId="1724795872">
    <w:abstractNumId w:val="8"/>
  </w:num>
  <w:num w:numId="16" w16cid:durableId="1419400417">
    <w:abstractNumId w:val="7"/>
  </w:num>
  <w:num w:numId="17" w16cid:durableId="1581253099">
    <w:abstractNumId w:val="6"/>
  </w:num>
  <w:num w:numId="18" w16cid:durableId="1397438220">
    <w:abstractNumId w:val="5"/>
  </w:num>
  <w:num w:numId="19" w16cid:durableId="1629512848">
    <w:abstractNumId w:val="9"/>
  </w:num>
  <w:num w:numId="20" w16cid:durableId="1532452158">
    <w:abstractNumId w:val="4"/>
  </w:num>
  <w:num w:numId="21" w16cid:durableId="762066881">
    <w:abstractNumId w:val="3"/>
  </w:num>
  <w:num w:numId="22" w16cid:durableId="1787311547">
    <w:abstractNumId w:val="2"/>
  </w:num>
  <w:num w:numId="23" w16cid:durableId="483859691">
    <w:abstractNumId w:val="1"/>
  </w:num>
  <w:num w:numId="24" w16cid:durableId="1804350153">
    <w:abstractNumId w:val="20"/>
  </w:num>
  <w:num w:numId="25" w16cid:durableId="1031347423">
    <w:abstractNumId w:val="21"/>
    <w:lvlOverride w:ilvl="0">
      <w:lvl w:ilvl="0">
        <w:numFmt w:val="upperLetter"/>
        <w:lvlText w:val="%1."/>
        <w:lvlJc w:val="left"/>
      </w:lvl>
    </w:lvlOverride>
  </w:num>
  <w:num w:numId="26" w16cid:durableId="470052964">
    <w:abstractNumId w:val="16"/>
  </w:num>
  <w:num w:numId="27" w16cid:durableId="379744440">
    <w:abstractNumId w:val="11"/>
  </w:num>
  <w:num w:numId="28" w16cid:durableId="8663317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5"/>
  <w:embedSystemFonts/>
  <w:proofState w:spelling="clean" w:grammar="clean"/>
  <w:defaultTabStop w:val="720"/>
  <w:doNotHyphenateCaps/>
  <w:characterSpacingControl w:val="doNotCompress"/>
  <w:doNotValidateAgainstSchema/>
  <w:doNotDemarcateInvalidXml/>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BUITExNjIxNjCyNzEyUdpeDU4uLM/DyQAqNaAOKczA8sAAAA"/>
  </w:docVars>
  <w:rsids>
    <w:rsidRoot w:val="009303D9"/>
    <w:rsid w:val="00002948"/>
    <w:rsid w:val="0000506A"/>
    <w:rsid w:val="00005681"/>
    <w:rsid w:val="00010613"/>
    <w:rsid w:val="00012361"/>
    <w:rsid w:val="00012CF4"/>
    <w:rsid w:val="00013514"/>
    <w:rsid w:val="000144D3"/>
    <w:rsid w:val="00016E6E"/>
    <w:rsid w:val="00016F8D"/>
    <w:rsid w:val="00017CE2"/>
    <w:rsid w:val="0002059F"/>
    <w:rsid w:val="00020C7F"/>
    <w:rsid w:val="00021E0A"/>
    <w:rsid w:val="000220B7"/>
    <w:rsid w:val="00022D5D"/>
    <w:rsid w:val="00023492"/>
    <w:rsid w:val="00023497"/>
    <w:rsid w:val="00024082"/>
    <w:rsid w:val="00024E9A"/>
    <w:rsid w:val="00025D79"/>
    <w:rsid w:val="0002610C"/>
    <w:rsid w:val="00026A4C"/>
    <w:rsid w:val="0002DF01"/>
    <w:rsid w:val="00034938"/>
    <w:rsid w:val="000350D3"/>
    <w:rsid w:val="000352C7"/>
    <w:rsid w:val="00035A4B"/>
    <w:rsid w:val="00035AE8"/>
    <w:rsid w:val="00036A3D"/>
    <w:rsid w:val="00036DDF"/>
    <w:rsid w:val="00036F80"/>
    <w:rsid w:val="00037638"/>
    <w:rsid w:val="000400BC"/>
    <w:rsid w:val="00042E7D"/>
    <w:rsid w:val="00042FC5"/>
    <w:rsid w:val="00043389"/>
    <w:rsid w:val="000447F1"/>
    <w:rsid w:val="00045CF0"/>
    <w:rsid w:val="00046D23"/>
    <w:rsid w:val="0004781E"/>
    <w:rsid w:val="00047CBA"/>
    <w:rsid w:val="000503E9"/>
    <w:rsid w:val="00051BA9"/>
    <w:rsid w:val="0005276A"/>
    <w:rsid w:val="00052D34"/>
    <w:rsid w:val="0005380F"/>
    <w:rsid w:val="00053F74"/>
    <w:rsid w:val="000557E6"/>
    <w:rsid w:val="00055A30"/>
    <w:rsid w:val="00055C7A"/>
    <w:rsid w:val="00056E9F"/>
    <w:rsid w:val="0005770A"/>
    <w:rsid w:val="00057D2F"/>
    <w:rsid w:val="00061B12"/>
    <w:rsid w:val="00061E1A"/>
    <w:rsid w:val="00062B7D"/>
    <w:rsid w:val="00063D50"/>
    <w:rsid w:val="00064C9C"/>
    <w:rsid w:val="00074B43"/>
    <w:rsid w:val="0007595B"/>
    <w:rsid w:val="00080686"/>
    <w:rsid w:val="0008070D"/>
    <w:rsid w:val="00080B4B"/>
    <w:rsid w:val="00081083"/>
    <w:rsid w:val="000810A4"/>
    <w:rsid w:val="00081405"/>
    <w:rsid w:val="00085BAF"/>
    <w:rsid w:val="0008758A"/>
    <w:rsid w:val="00091D13"/>
    <w:rsid w:val="000926DB"/>
    <w:rsid w:val="00093D9B"/>
    <w:rsid w:val="00094074"/>
    <w:rsid w:val="00094B5E"/>
    <w:rsid w:val="00094D45"/>
    <w:rsid w:val="00095310"/>
    <w:rsid w:val="00095BBA"/>
    <w:rsid w:val="000964FF"/>
    <w:rsid w:val="000A07AD"/>
    <w:rsid w:val="000A0A59"/>
    <w:rsid w:val="000A1C51"/>
    <w:rsid w:val="000A1DD7"/>
    <w:rsid w:val="000A327F"/>
    <w:rsid w:val="000A44FB"/>
    <w:rsid w:val="000A4CF5"/>
    <w:rsid w:val="000A4F8D"/>
    <w:rsid w:val="000A687E"/>
    <w:rsid w:val="000A7317"/>
    <w:rsid w:val="000A78E2"/>
    <w:rsid w:val="000A7BE3"/>
    <w:rsid w:val="000B0DB1"/>
    <w:rsid w:val="000B1A5B"/>
    <w:rsid w:val="000B1E74"/>
    <w:rsid w:val="000B2374"/>
    <w:rsid w:val="000B36DA"/>
    <w:rsid w:val="000B3FF2"/>
    <w:rsid w:val="000B4D6E"/>
    <w:rsid w:val="000B5F30"/>
    <w:rsid w:val="000B6304"/>
    <w:rsid w:val="000B63CE"/>
    <w:rsid w:val="000B7EDB"/>
    <w:rsid w:val="000C0710"/>
    <w:rsid w:val="000C127F"/>
    <w:rsid w:val="000C1A33"/>
    <w:rsid w:val="000C1E68"/>
    <w:rsid w:val="000C2224"/>
    <w:rsid w:val="000C3A94"/>
    <w:rsid w:val="000C4421"/>
    <w:rsid w:val="000C4AF2"/>
    <w:rsid w:val="000C515C"/>
    <w:rsid w:val="000C5B97"/>
    <w:rsid w:val="000C5D84"/>
    <w:rsid w:val="000C5F89"/>
    <w:rsid w:val="000C64D1"/>
    <w:rsid w:val="000C6B39"/>
    <w:rsid w:val="000C790C"/>
    <w:rsid w:val="000D024D"/>
    <w:rsid w:val="000D1A7B"/>
    <w:rsid w:val="000D2289"/>
    <w:rsid w:val="000D2A5F"/>
    <w:rsid w:val="000D3C24"/>
    <w:rsid w:val="000D5492"/>
    <w:rsid w:val="000D73CC"/>
    <w:rsid w:val="000E1B7A"/>
    <w:rsid w:val="000E2CAE"/>
    <w:rsid w:val="000E3F02"/>
    <w:rsid w:val="000E7D95"/>
    <w:rsid w:val="000F00DE"/>
    <w:rsid w:val="000F08E6"/>
    <w:rsid w:val="000F1CC0"/>
    <w:rsid w:val="000F2AF4"/>
    <w:rsid w:val="000F5089"/>
    <w:rsid w:val="000F5193"/>
    <w:rsid w:val="000F60DE"/>
    <w:rsid w:val="000F719A"/>
    <w:rsid w:val="000F76FA"/>
    <w:rsid w:val="001008B8"/>
    <w:rsid w:val="00103B20"/>
    <w:rsid w:val="001054EB"/>
    <w:rsid w:val="00106512"/>
    <w:rsid w:val="00106DF9"/>
    <w:rsid w:val="00107570"/>
    <w:rsid w:val="00110E04"/>
    <w:rsid w:val="0011141F"/>
    <w:rsid w:val="00111E8B"/>
    <w:rsid w:val="00112BE2"/>
    <w:rsid w:val="0011393B"/>
    <w:rsid w:val="00113A9A"/>
    <w:rsid w:val="00113FBC"/>
    <w:rsid w:val="00116483"/>
    <w:rsid w:val="0011705A"/>
    <w:rsid w:val="00117409"/>
    <w:rsid w:val="001179EB"/>
    <w:rsid w:val="001217EB"/>
    <w:rsid w:val="00121E0B"/>
    <w:rsid w:val="00121E35"/>
    <w:rsid w:val="00125790"/>
    <w:rsid w:val="001277C2"/>
    <w:rsid w:val="001301F6"/>
    <w:rsid w:val="0013082B"/>
    <w:rsid w:val="001310CE"/>
    <w:rsid w:val="00131735"/>
    <w:rsid w:val="00131764"/>
    <w:rsid w:val="00131D0C"/>
    <w:rsid w:val="00133A51"/>
    <w:rsid w:val="0013404B"/>
    <w:rsid w:val="00134E5F"/>
    <w:rsid w:val="00135C33"/>
    <w:rsid w:val="00136A9F"/>
    <w:rsid w:val="00136F8C"/>
    <w:rsid w:val="001378F1"/>
    <w:rsid w:val="00137D6A"/>
    <w:rsid w:val="0014136A"/>
    <w:rsid w:val="00141424"/>
    <w:rsid w:val="001418E6"/>
    <w:rsid w:val="00142145"/>
    <w:rsid w:val="001425FE"/>
    <w:rsid w:val="001431E7"/>
    <w:rsid w:val="00143489"/>
    <w:rsid w:val="00144E04"/>
    <w:rsid w:val="00146595"/>
    <w:rsid w:val="00146A17"/>
    <w:rsid w:val="001474BF"/>
    <w:rsid w:val="0015030D"/>
    <w:rsid w:val="0015079E"/>
    <w:rsid w:val="00154400"/>
    <w:rsid w:val="0015544A"/>
    <w:rsid w:val="001571E9"/>
    <w:rsid w:val="00157B1F"/>
    <w:rsid w:val="00160808"/>
    <w:rsid w:val="001616CB"/>
    <w:rsid w:val="00161D3A"/>
    <w:rsid w:val="00163287"/>
    <w:rsid w:val="0016344A"/>
    <w:rsid w:val="00165E1F"/>
    <w:rsid w:val="001666B4"/>
    <w:rsid w:val="001670DF"/>
    <w:rsid w:val="00167DC8"/>
    <w:rsid w:val="001701E3"/>
    <w:rsid w:val="00171F16"/>
    <w:rsid w:val="001724B8"/>
    <w:rsid w:val="00173033"/>
    <w:rsid w:val="00173095"/>
    <w:rsid w:val="001734B8"/>
    <w:rsid w:val="00174977"/>
    <w:rsid w:val="00176562"/>
    <w:rsid w:val="00176D61"/>
    <w:rsid w:val="00176F54"/>
    <w:rsid w:val="001779CB"/>
    <w:rsid w:val="00180962"/>
    <w:rsid w:val="00182079"/>
    <w:rsid w:val="00182D55"/>
    <w:rsid w:val="00183783"/>
    <w:rsid w:val="00184887"/>
    <w:rsid w:val="00184E96"/>
    <w:rsid w:val="001850D7"/>
    <w:rsid w:val="00186AD1"/>
    <w:rsid w:val="00187F03"/>
    <w:rsid w:val="00191F04"/>
    <w:rsid w:val="00192D0B"/>
    <w:rsid w:val="0019302F"/>
    <w:rsid w:val="00195760"/>
    <w:rsid w:val="00197DE9"/>
    <w:rsid w:val="001A01C3"/>
    <w:rsid w:val="001A0913"/>
    <w:rsid w:val="001A0F77"/>
    <w:rsid w:val="001A1E81"/>
    <w:rsid w:val="001A1ED6"/>
    <w:rsid w:val="001A2C18"/>
    <w:rsid w:val="001A2EFD"/>
    <w:rsid w:val="001A347B"/>
    <w:rsid w:val="001A3B3D"/>
    <w:rsid w:val="001A3EBE"/>
    <w:rsid w:val="001A42EA"/>
    <w:rsid w:val="001A451C"/>
    <w:rsid w:val="001A4B0A"/>
    <w:rsid w:val="001A58E1"/>
    <w:rsid w:val="001B0A44"/>
    <w:rsid w:val="001B0BEE"/>
    <w:rsid w:val="001B2844"/>
    <w:rsid w:val="001B4406"/>
    <w:rsid w:val="001B4978"/>
    <w:rsid w:val="001B658F"/>
    <w:rsid w:val="001B67DC"/>
    <w:rsid w:val="001B7409"/>
    <w:rsid w:val="001B75A2"/>
    <w:rsid w:val="001C323D"/>
    <w:rsid w:val="001C526E"/>
    <w:rsid w:val="001C53AE"/>
    <w:rsid w:val="001C625E"/>
    <w:rsid w:val="001C6CF0"/>
    <w:rsid w:val="001D2612"/>
    <w:rsid w:val="001D2E09"/>
    <w:rsid w:val="001D2E35"/>
    <w:rsid w:val="001D2E5E"/>
    <w:rsid w:val="001D3327"/>
    <w:rsid w:val="001D334D"/>
    <w:rsid w:val="001D383D"/>
    <w:rsid w:val="001D4008"/>
    <w:rsid w:val="001D40A3"/>
    <w:rsid w:val="001D5EDF"/>
    <w:rsid w:val="001D648E"/>
    <w:rsid w:val="001D6B40"/>
    <w:rsid w:val="001D6CE3"/>
    <w:rsid w:val="001D6FC4"/>
    <w:rsid w:val="001D7038"/>
    <w:rsid w:val="001D74D0"/>
    <w:rsid w:val="001D7550"/>
    <w:rsid w:val="001D7BCF"/>
    <w:rsid w:val="001E12D0"/>
    <w:rsid w:val="001E2157"/>
    <w:rsid w:val="001E242E"/>
    <w:rsid w:val="001E2A68"/>
    <w:rsid w:val="001E34AD"/>
    <w:rsid w:val="001E3E25"/>
    <w:rsid w:val="001E3F25"/>
    <w:rsid w:val="001E4A7A"/>
    <w:rsid w:val="001E651E"/>
    <w:rsid w:val="001E7A00"/>
    <w:rsid w:val="001F164D"/>
    <w:rsid w:val="001F29A2"/>
    <w:rsid w:val="001F3335"/>
    <w:rsid w:val="001F3D5D"/>
    <w:rsid w:val="001F57AE"/>
    <w:rsid w:val="001F5AEE"/>
    <w:rsid w:val="001F5DDA"/>
    <w:rsid w:val="001F619B"/>
    <w:rsid w:val="001F6AAE"/>
    <w:rsid w:val="001F77FD"/>
    <w:rsid w:val="001F7A33"/>
    <w:rsid w:val="00200E5F"/>
    <w:rsid w:val="00201F4E"/>
    <w:rsid w:val="002024D9"/>
    <w:rsid w:val="00202D43"/>
    <w:rsid w:val="0020373E"/>
    <w:rsid w:val="00203AF6"/>
    <w:rsid w:val="002063AD"/>
    <w:rsid w:val="002072CB"/>
    <w:rsid w:val="002075AF"/>
    <w:rsid w:val="002079EE"/>
    <w:rsid w:val="00210A4B"/>
    <w:rsid w:val="00211155"/>
    <w:rsid w:val="00211EAF"/>
    <w:rsid w:val="00211EB2"/>
    <w:rsid w:val="00212AC7"/>
    <w:rsid w:val="002140CF"/>
    <w:rsid w:val="00214FC8"/>
    <w:rsid w:val="00215070"/>
    <w:rsid w:val="00216216"/>
    <w:rsid w:val="002168E9"/>
    <w:rsid w:val="00221206"/>
    <w:rsid w:val="0022145E"/>
    <w:rsid w:val="002227C1"/>
    <w:rsid w:val="002231E8"/>
    <w:rsid w:val="002254A9"/>
    <w:rsid w:val="0022589D"/>
    <w:rsid w:val="002272CF"/>
    <w:rsid w:val="00227C00"/>
    <w:rsid w:val="002307C3"/>
    <w:rsid w:val="002309AD"/>
    <w:rsid w:val="00230A41"/>
    <w:rsid w:val="00231546"/>
    <w:rsid w:val="00231CE5"/>
    <w:rsid w:val="00232AF7"/>
    <w:rsid w:val="00233C18"/>
    <w:rsid w:val="00233D97"/>
    <w:rsid w:val="00235012"/>
    <w:rsid w:val="00237A5D"/>
    <w:rsid w:val="002402C0"/>
    <w:rsid w:val="00241558"/>
    <w:rsid w:val="002446D0"/>
    <w:rsid w:val="0024555A"/>
    <w:rsid w:val="0024555F"/>
    <w:rsid w:val="002456E7"/>
    <w:rsid w:val="00246567"/>
    <w:rsid w:val="00250523"/>
    <w:rsid w:val="0025069E"/>
    <w:rsid w:val="00252A21"/>
    <w:rsid w:val="00252FA9"/>
    <w:rsid w:val="002556C0"/>
    <w:rsid w:val="002561B7"/>
    <w:rsid w:val="0026054B"/>
    <w:rsid w:val="0026177D"/>
    <w:rsid w:val="0026277C"/>
    <w:rsid w:val="00262BFF"/>
    <w:rsid w:val="00263525"/>
    <w:rsid w:val="00263750"/>
    <w:rsid w:val="00263A4F"/>
    <w:rsid w:val="0026408F"/>
    <w:rsid w:val="00265D20"/>
    <w:rsid w:val="0026668B"/>
    <w:rsid w:val="002667E4"/>
    <w:rsid w:val="0026691C"/>
    <w:rsid w:val="00267B2D"/>
    <w:rsid w:val="00274BBA"/>
    <w:rsid w:val="00275002"/>
    <w:rsid w:val="00276712"/>
    <w:rsid w:val="002771ED"/>
    <w:rsid w:val="00277708"/>
    <w:rsid w:val="00277CC5"/>
    <w:rsid w:val="00280387"/>
    <w:rsid w:val="0028067D"/>
    <w:rsid w:val="002821CE"/>
    <w:rsid w:val="00283D30"/>
    <w:rsid w:val="00284BB4"/>
    <w:rsid w:val="002850E3"/>
    <w:rsid w:val="002858F5"/>
    <w:rsid w:val="00286D0A"/>
    <w:rsid w:val="00287657"/>
    <w:rsid w:val="002915D3"/>
    <w:rsid w:val="0029176B"/>
    <w:rsid w:val="00291E78"/>
    <w:rsid w:val="00292B77"/>
    <w:rsid w:val="00293F3F"/>
    <w:rsid w:val="00294CEC"/>
    <w:rsid w:val="0029569D"/>
    <w:rsid w:val="00295E27"/>
    <w:rsid w:val="00296B00"/>
    <w:rsid w:val="002977A0"/>
    <w:rsid w:val="00297BDA"/>
    <w:rsid w:val="002A0EC5"/>
    <w:rsid w:val="002A213D"/>
    <w:rsid w:val="002A3756"/>
    <w:rsid w:val="002A3923"/>
    <w:rsid w:val="002A795B"/>
    <w:rsid w:val="002B0FD4"/>
    <w:rsid w:val="002B25F6"/>
    <w:rsid w:val="002B2F0F"/>
    <w:rsid w:val="002B3A7A"/>
    <w:rsid w:val="002B5178"/>
    <w:rsid w:val="002B6B39"/>
    <w:rsid w:val="002B7F3B"/>
    <w:rsid w:val="002C2B25"/>
    <w:rsid w:val="002C2C67"/>
    <w:rsid w:val="002C330C"/>
    <w:rsid w:val="002C33A8"/>
    <w:rsid w:val="002C4BF7"/>
    <w:rsid w:val="002C579F"/>
    <w:rsid w:val="002C66DC"/>
    <w:rsid w:val="002C7012"/>
    <w:rsid w:val="002C72DC"/>
    <w:rsid w:val="002C7864"/>
    <w:rsid w:val="002D057E"/>
    <w:rsid w:val="002E0C20"/>
    <w:rsid w:val="002E0FF0"/>
    <w:rsid w:val="002E1409"/>
    <w:rsid w:val="002E18D4"/>
    <w:rsid w:val="002E26FF"/>
    <w:rsid w:val="002E57BB"/>
    <w:rsid w:val="002E7309"/>
    <w:rsid w:val="002F0216"/>
    <w:rsid w:val="002F35D9"/>
    <w:rsid w:val="002F50CB"/>
    <w:rsid w:val="002F57BF"/>
    <w:rsid w:val="002F6751"/>
    <w:rsid w:val="002F6B04"/>
    <w:rsid w:val="00301FBF"/>
    <w:rsid w:val="00302965"/>
    <w:rsid w:val="003036C9"/>
    <w:rsid w:val="00304D2C"/>
    <w:rsid w:val="00306258"/>
    <w:rsid w:val="003067E4"/>
    <w:rsid w:val="00306C96"/>
    <w:rsid w:val="00307084"/>
    <w:rsid w:val="003071D9"/>
    <w:rsid w:val="003103F3"/>
    <w:rsid w:val="00310520"/>
    <w:rsid w:val="0031109E"/>
    <w:rsid w:val="00312326"/>
    <w:rsid w:val="00312499"/>
    <w:rsid w:val="00312E99"/>
    <w:rsid w:val="00313A15"/>
    <w:rsid w:val="00314164"/>
    <w:rsid w:val="00314E54"/>
    <w:rsid w:val="003163CB"/>
    <w:rsid w:val="0031766A"/>
    <w:rsid w:val="00317FFE"/>
    <w:rsid w:val="003239F2"/>
    <w:rsid w:val="00323C7D"/>
    <w:rsid w:val="00323CAF"/>
    <w:rsid w:val="00324048"/>
    <w:rsid w:val="00325D3F"/>
    <w:rsid w:val="00326052"/>
    <w:rsid w:val="00326D17"/>
    <w:rsid w:val="00330564"/>
    <w:rsid w:val="00330BE9"/>
    <w:rsid w:val="00331D9A"/>
    <w:rsid w:val="00334497"/>
    <w:rsid w:val="00334FCA"/>
    <w:rsid w:val="003353CF"/>
    <w:rsid w:val="003361CB"/>
    <w:rsid w:val="00337F71"/>
    <w:rsid w:val="00341F0E"/>
    <w:rsid w:val="0034297E"/>
    <w:rsid w:val="00343106"/>
    <w:rsid w:val="00344246"/>
    <w:rsid w:val="003442FC"/>
    <w:rsid w:val="00344528"/>
    <w:rsid w:val="003458F0"/>
    <w:rsid w:val="0034593E"/>
    <w:rsid w:val="003469BE"/>
    <w:rsid w:val="003473DC"/>
    <w:rsid w:val="00347AA6"/>
    <w:rsid w:val="0035004D"/>
    <w:rsid w:val="00350E88"/>
    <w:rsid w:val="00351134"/>
    <w:rsid w:val="003520D4"/>
    <w:rsid w:val="00353751"/>
    <w:rsid w:val="00354258"/>
    <w:rsid w:val="00354B14"/>
    <w:rsid w:val="00354FCF"/>
    <w:rsid w:val="003557D7"/>
    <w:rsid w:val="00356262"/>
    <w:rsid w:val="003563F2"/>
    <w:rsid w:val="003602AF"/>
    <w:rsid w:val="00361471"/>
    <w:rsid w:val="00361475"/>
    <w:rsid w:val="003615FA"/>
    <w:rsid w:val="00362E7D"/>
    <w:rsid w:val="0036384B"/>
    <w:rsid w:val="003638DF"/>
    <w:rsid w:val="00363D65"/>
    <w:rsid w:val="003641F4"/>
    <w:rsid w:val="0036498B"/>
    <w:rsid w:val="00365139"/>
    <w:rsid w:val="00365CA9"/>
    <w:rsid w:val="00366E8B"/>
    <w:rsid w:val="00367AE3"/>
    <w:rsid w:val="00370F4C"/>
    <w:rsid w:val="003729FC"/>
    <w:rsid w:val="00373F91"/>
    <w:rsid w:val="00375605"/>
    <w:rsid w:val="0037633F"/>
    <w:rsid w:val="003768AD"/>
    <w:rsid w:val="0037750F"/>
    <w:rsid w:val="00377F9B"/>
    <w:rsid w:val="00380BEC"/>
    <w:rsid w:val="003819E1"/>
    <w:rsid w:val="003826CE"/>
    <w:rsid w:val="003835AE"/>
    <w:rsid w:val="003839F1"/>
    <w:rsid w:val="003843FD"/>
    <w:rsid w:val="00385354"/>
    <w:rsid w:val="00385F13"/>
    <w:rsid w:val="00387995"/>
    <w:rsid w:val="00394C12"/>
    <w:rsid w:val="003958C2"/>
    <w:rsid w:val="00397015"/>
    <w:rsid w:val="003974D8"/>
    <w:rsid w:val="00397C2D"/>
    <w:rsid w:val="00397D88"/>
    <w:rsid w:val="003A19E2"/>
    <w:rsid w:val="003A3ADE"/>
    <w:rsid w:val="003A3BD0"/>
    <w:rsid w:val="003A46EB"/>
    <w:rsid w:val="003A4FF8"/>
    <w:rsid w:val="003A6F8D"/>
    <w:rsid w:val="003A74D8"/>
    <w:rsid w:val="003A76C2"/>
    <w:rsid w:val="003B0A3E"/>
    <w:rsid w:val="003B0F30"/>
    <w:rsid w:val="003B1749"/>
    <w:rsid w:val="003B292C"/>
    <w:rsid w:val="003B2CAC"/>
    <w:rsid w:val="003B38A3"/>
    <w:rsid w:val="003B5B8F"/>
    <w:rsid w:val="003B75A6"/>
    <w:rsid w:val="003B7793"/>
    <w:rsid w:val="003C0212"/>
    <w:rsid w:val="003C0B95"/>
    <w:rsid w:val="003C0D06"/>
    <w:rsid w:val="003C0FC7"/>
    <w:rsid w:val="003C12A5"/>
    <w:rsid w:val="003C1B4C"/>
    <w:rsid w:val="003C2A09"/>
    <w:rsid w:val="003C530D"/>
    <w:rsid w:val="003C653A"/>
    <w:rsid w:val="003C7691"/>
    <w:rsid w:val="003C7F49"/>
    <w:rsid w:val="003D009E"/>
    <w:rsid w:val="003D1C6C"/>
    <w:rsid w:val="003D3609"/>
    <w:rsid w:val="003D4413"/>
    <w:rsid w:val="003D4474"/>
    <w:rsid w:val="003D5413"/>
    <w:rsid w:val="003D5566"/>
    <w:rsid w:val="003D7336"/>
    <w:rsid w:val="003D7BE7"/>
    <w:rsid w:val="003E1CD6"/>
    <w:rsid w:val="003E3153"/>
    <w:rsid w:val="003E3587"/>
    <w:rsid w:val="003E4B18"/>
    <w:rsid w:val="003E6081"/>
    <w:rsid w:val="003E6CC8"/>
    <w:rsid w:val="003F1500"/>
    <w:rsid w:val="003F155F"/>
    <w:rsid w:val="003F1971"/>
    <w:rsid w:val="003F3F2E"/>
    <w:rsid w:val="003F41C0"/>
    <w:rsid w:val="003F502F"/>
    <w:rsid w:val="003F51C9"/>
    <w:rsid w:val="003F5A71"/>
    <w:rsid w:val="003F68C1"/>
    <w:rsid w:val="003F6DC5"/>
    <w:rsid w:val="003F7D56"/>
    <w:rsid w:val="004003FD"/>
    <w:rsid w:val="00400E13"/>
    <w:rsid w:val="004029D9"/>
    <w:rsid w:val="00403A68"/>
    <w:rsid w:val="00404275"/>
    <w:rsid w:val="00404A72"/>
    <w:rsid w:val="004061FE"/>
    <w:rsid w:val="004069E1"/>
    <w:rsid w:val="00411625"/>
    <w:rsid w:val="00411C1F"/>
    <w:rsid w:val="00413603"/>
    <w:rsid w:val="004146B8"/>
    <w:rsid w:val="00415824"/>
    <w:rsid w:val="00416FF3"/>
    <w:rsid w:val="00417097"/>
    <w:rsid w:val="00421EC6"/>
    <w:rsid w:val="004250E5"/>
    <w:rsid w:val="004257A8"/>
    <w:rsid w:val="00425B20"/>
    <w:rsid w:val="00425EE8"/>
    <w:rsid w:val="00426353"/>
    <w:rsid w:val="00426474"/>
    <w:rsid w:val="00430894"/>
    <w:rsid w:val="00430F4C"/>
    <w:rsid w:val="00432253"/>
    <w:rsid w:val="004324A1"/>
    <w:rsid w:val="004325FB"/>
    <w:rsid w:val="00432A71"/>
    <w:rsid w:val="00432A8E"/>
    <w:rsid w:val="004330AE"/>
    <w:rsid w:val="00433145"/>
    <w:rsid w:val="00433440"/>
    <w:rsid w:val="00433841"/>
    <w:rsid w:val="0043426B"/>
    <w:rsid w:val="0043685F"/>
    <w:rsid w:val="004406B2"/>
    <w:rsid w:val="0044078C"/>
    <w:rsid w:val="00440D2D"/>
    <w:rsid w:val="0044296B"/>
    <w:rsid w:val="00442D7A"/>
    <w:rsid w:val="00442FE3"/>
    <w:rsid w:val="004432BA"/>
    <w:rsid w:val="0044407E"/>
    <w:rsid w:val="00445A57"/>
    <w:rsid w:val="00445CCB"/>
    <w:rsid w:val="00446E05"/>
    <w:rsid w:val="00450CCA"/>
    <w:rsid w:val="00451A24"/>
    <w:rsid w:val="00452CEB"/>
    <w:rsid w:val="00454069"/>
    <w:rsid w:val="00454313"/>
    <w:rsid w:val="004557A2"/>
    <w:rsid w:val="00455C09"/>
    <w:rsid w:val="00456B22"/>
    <w:rsid w:val="00457277"/>
    <w:rsid w:val="00457C0A"/>
    <w:rsid w:val="00457C7A"/>
    <w:rsid w:val="00461DCB"/>
    <w:rsid w:val="0046355D"/>
    <w:rsid w:val="00464230"/>
    <w:rsid w:val="0046603C"/>
    <w:rsid w:val="00466DF5"/>
    <w:rsid w:val="004700A4"/>
    <w:rsid w:val="0047151C"/>
    <w:rsid w:val="00476FD6"/>
    <w:rsid w:val="00477484"/>
    <w:rsid w:val="00484D83"/>
    <w:rsid w:val="0048556F"/>
    <w:rsid w:val="0048672C"/>
    <w:rsid w:val="00486866"/>
    <w:rsid w:val="00487097"/>
    <w:rsid w:val="004902A4"/>
    <w:rsid w:val="0049068E"/>
    <w:rsid w:val="00493C4A"/>
    <w:rsid w:val="004970CA"/>
    <w:rsid w:val="004A017B"/>
    <w:rsid w:val="004A06A6"/>
    <w:rsid w:val="004A0BE5"/>
    <w:rsid w:val="004A1176"/>
    <w:rsid w:val="004A12CF"/>
    <w:rsid w:val="004A1827"/>
    <w:rsid w:val="004A1B4A"/>
    <w:rsid w:val="004A1DE1"/>
    <w:rsid w:val="004A3872"/>
    <w:rsid w:val="004A40B2"/>
    <w:rsid w:val="004A61D5"/>
    <w:rsid w:val="004A7BA2"/>
    <w:rsid w:val="004B0B75"/>
    <w:rsid w:val="004B13C0"/>
    <w:rsid w:val="004B1879"/>
    <w:rsid w:val="004B212D"/>
    <w:rsid w:val="004B2241"/>
    <w:rsid w:val="004B2822"/>
    <w:rsid w:val="004B5718"/>
    <w:rsid w:val="004B5A1B"/>
    <w:rsid w:val="004B5C8A"/>
    <w:rsid w:val="004B67F7"/>
    <w:rsid w:val="004C0679"/>
    <w:rsid w:val="004C25DF"/>
    <w:rsid w:val="004C49B4"/>
    <w:rsid w:val="004C5163"/>
    <w:rsid w:val="004C51FE"/>
    <w:rsid w:val="004C565F"/>
    <w:rsid w:val="004C6E59"/>
    <w:rsid w:val="004D091C"/>
    <w:rsid w:val="004D1233"/>
    <w:rsid w:val="004D17AC"/>
    <w:rsid w:val="004D2D5A"/>
    <w:rsid w:val="004D2F3C"/>
    <w:rsid w:val="004D3F46"/>
    <w:rsid w:val="004D4340"/>
    <w:rsid w:val="004D5114"/>
    <w:rsid w:val="004D5EB5"/>
    <w:rsid w:val="004D6988"/>
    <w:rsid w:val="004D72B5"/>
    <w:rsid w:val="004D7C89"/>
    <w:rsid w:val="004E25AB"/>
    <w:rsid w:val="004E2D41"/>
    <w:rsid w:val="004E36CE"/>
    <w:rsid w:val="004E374E"/>
    <w:rsid w:val="004E5B7B"/>
    <w:rsid w:val="004E5C1F"/>
    <w:rsid w:val="004E61A0"/>
    <w:rsid w:val="004E61AC"/>
    <w:rsid w:val="004E6B3E"/>
    <w:rsid w:val="004E7BA5"/>
    <w:rsid w:val="004F0198"/>
    <w:rsid w:val="004F3283"/>
    <w:rsid w:val="004F3420"/>
    <w:rsid w:val="004F3598"/>
    <w:rsid w:val="004F46A7"/>
    <w:rsid w:val="004F589E"/>
    <w:rsid w:val="004F5DEA"/>
    <w:rsid w:val="004F6BDC"/>
    <w:rsid w:val="004F7029"/>
    <w:rsid w:val="004F7ABC"/>
    <w:rsid w:val="005011F7"/>
    <w:rsid w:val="00501517"/>
    <w:rsid w:val="00501FDA"/>
    <w:rsid w:val="005029CB"/>
    <w:rsid w:val="00502A14"/>
    <w:rsid w:val="00502D64"/>
    <w:rsid w:val="00503EE2"/>
    <w:rsid w:val="00505A10"/>
    <w:rsid w:val="00505DBB"/>
    <w:rsid w:val="0050677D"/>
    <w:rsid w:val="0050697C"/>
    <w:rsid w:val="00507B8E"/>
    <w:rsid w:val="00510BF1"/>
    <w:rsid w:val="00511654"/>
    <w:rsid w:val="00512079"/>
    <w:rsid w:val="00512840"/>
    <w:rsid w:val="00512862"/>
    <w:rsid w:val="00512CAD"/>
    <w:rsid w:val="005157F1"/>
    <w:rsid w:val="00515CE8"/>
    <w:rsid w:val="00520CCF"/>
    <w:rsid w:val="00520D17"/>
    <w:rsid w:val="005224B2"/>
    <w:rsid w:val="00522633"/>
    <w:rsid w:val="005231B4"/>
    <w:rsid w:val="00523DAE"/>
    <w:rsid w:val="00525609"/>
    <w:rsid w:val="00525FA9"/>
    <w:rsid w:val="0052629B"/>
    <w:rsid w:val="005266B7"/>
    <w:rsid w:val="00526C61"/>
    <w:rsid w:val="00527390"/>
    <w:rsid w:val="0052740F"/>
    <w:rsid w:val="0053025F"/>
    <w:rsid w:val="00530B37"/>
    <w:rsid w:val="00530B64"/>
    <w:rsid w:val="0053151D"/>
    <w:rsid w:val="0053277D"/>
    <w:rsid w:val="00532917"/>
    <w:rsid w:val="00533E18"/>
    <w:rsid w:val="0053425D"/>
    <w:rsid w:val="005348C8"/>
    <w:rsid w:val="00534D85"/>
    <w:rsid w:val="00535694"/>
    <w:rsid w:val="00536027"/>
    <w:rsid w:val="00541411"/>
    <w:rsid w:val="005430C5"/>
    <w:rsid w:val="00543EDE"/>
    <w:rsid w:val="00544D8F"/>
    <w:rsid w:val="00546A36"/>
    <w:rsid w:val="00547E73"/>
    <w:rsid w:val="0055109F"/>
    <w:rsid w:val="0055161A"/>
    <w:rsid w:val="00551B7F"/>
    <w:rsid w:val="00552AFA"/>
    <w:rsid w:val="00552C62"/>
    <w:rsid w:val="005543ED"/>
    <w:rsid w:val="005578B7"/>
    <w:rsid w:val="00560004"/>
    <w:rsid w:val="00560E11"/>
    <w:rsid w:val="00561222"/>
    <w:rsid w:val="005626F2"/>
    <w:rsid w:val="00564CB0"/>
    <w:rsid w:val="005652F3"/>
    <w:rsid w:val="00565A78"/>
    <w:rsid w:val="0056610F"/>
    <w:rsid w:val="0056747C"/>
    <w:rsid w:val="00570633"/>
    <w:rsid w:val="00570F54"/>
    <w:rsid w:val="00575A5F"/>
    <w:rsid w:val="00575BCA"/>
    <w:rsid w:val="00576930"/>
    <w:rsid w:val="00576F17"/>
    <w:rsid w:val="005802AB"/>
    <w:rsid w:val="005814E9"/>
    <w:rsid w:val="0058172B"/>
    <w:rsid w:val="00582300"/>
    <w:rsid w:val="00582475"/>
    <w:rsid w:val="00582FE0"/>
    <w:rsid w:val="00583103"/>
    <w:rsid w:val="0058316D"/>
    <w:rsid w:val="0058389E"/>
    <w:rsid w:val="00583D92"/>
    <w:rsid w:val="0058536F"/>
    <w:rsid w:val="005868F1"/>
    <w:rsid w:val="00586D8F"/>
    <w:rsid w:val="00586F83"/>
    <w:rsid w:val="0058765E"/>
    <w:rsid w:val="0058767F"/>
    <w:rsid w:val="00587819"/>
    <w:rsid w:val="00590C0F"/>
    <w:rsid w:val="00591385"/>
    <w:rsid w:val="005914AC"/>
    <w:rsid w:val="00592D44"/>
    <w:rsid w:val="0059345D"/>
    <w:rsid w:val="00594813"/>
    <w:rsid w:val="00594E3D"/>
    <w:rsid w:val="00595060"/>
    <w:rsid w:val="005A085C"/>
    <w:rsid w:val="005A0B64"/>
    <w:rsid w:val="005A20B4"/>
    <w:rsid w:val="005A2826"/>
    <w:rsid w:val="005A3776"/>
    <w:rsid w:val="005A52C5"/>
    <w:rsid w:val="005A610F"/>
    <w:rsid w:val="005A6114"/>
    <w:rsid w:val="005B0344"/>
    <w:rsid w:val="005B0558"/>
    <w:rsid w:val="005B0B43"/>
    <w:rsid w:val="005B0EE3"/>
    <w:rsid w:val="005B2430"/>
    <w:rsid w:val="005B3CBA"/>
    <w:rsid w:val="005B43F3"/>
    <w:rsid w:val="005B520E"/>
    <w:rsid w:val="005B7B0F"/>
    <w:rsid w:val="005C03F1"/>
    <w:rsid w:val="005C190D"/>
    <w:rsid w:val="005C2F44"/>
    <w:rsid w:val="005C5B0E"/>
    <w:rsid w:val="005C627B"/>
    <w:rsid w:val="005C6514"/>
    <w:rsid w:val="005C667D"/>
    <w:rsid w:val="005C772C"/>
    <w:rsid w:val="005D220F"/>
    <w:rsid w:val="005D38A2"/>
    <w:rsid w:val="005D3929"/>
    <w:rsid w:val="005D3D9E"/>
    <w:rsid w:val="005D4885"/>
    <w:rsid w:val="005D4D20"/>
    <w:rsid w:val="005D520C"/>
    <w:rsid w:val="005D58C3"/>
    <w:rsid w:val="005D5ACC"/>
    <w:rsid w:val="005D66B4"/>
    <w:rsid w:val="005D6A1C"/>
    <w:rsid w:val="005D712A"/>
    <w:rsid w:val="005E2800"/>
    <w:rsid w:val="005E4074"/>
    <w:rsid w:val="005E4811"/>
    <w:rsid w:val="005E4E39"/>
    <w:rsid w:val="005E7753"/>
    <w:rsid w:val="005E7AFC"/>
    <w:rsid w:val="005F1500"/>
    <w:rsid w:val="005F1618"/>
    <w:rsid w:val="005F2993"/>
    <w:rsid w:val="005F36B0"/>
    <w:rsid w:val="005F3BA4"/>
    <w:rsid w:val="005F3DD1"/>
    <w:rsid w:val="005F540F"/>
    <w:rsid w:val="005F54DA"/>
    <w:rsid w:val="005F6259"/>
    <w:rsid w:val="005F7659"/>
    <w:rsid w:val="005F7F23"/>
    <w:rsid w:val="0060035D"/>
    <w:rsid w:val="006017CB"/>
    <w:rsid w:val="00601EFF"/>
    <w:rsid w:val="00601F12"/>
    <w:rsid w:val="006023A7"/>
    <w:rsid w:val="006046D7"/>
    <w:rsid w:val="006055C5"/>
    <w:rsid w:val="0060655A"/>
    <w:rsid w:val="00606A76"/>
    <w:rsid w:val="00607AEE"/>
    <w:rsid w:val="00610B38"/>
    <w:rsid w:val="0061227D"/>
    <w:rsid w:val="006137C2"/>
    <w:rsid w:val="0061385D"/>
    <w:rsid w:val="00613FCA"/>
    <w:rsid w:val="00614B5A"/>
    <w:rsid w:val="0061562B"/>
    <w:rsid w:val="006179E4"/>
    <w:rsid w:val="00620E2C"/>
    <w:rsid w:val="00622955"/>
    <w:rsid w:val="0062478A"/>
    <w:rsid w:val="0063081F"/>
    <w:rsid w:val="006308E8"/>
    <w:rsid w:val="00631F12"/>
    <w:rsid w:val="00633677"/>
    <w:rsid w:val="006347CF"/>
    <w:rsid w:val="0063488F"/>
    <w:rsid w:val="00635590"/>
    <w:rsid w:val="00636413"/>
    <w:rsid w:val="00636E11"/>
    <w:rsid w:val="00637514"/>
    <w:rsid w:val="006379C2"/>
    <w:rsid w:val="00637BA0"/>
    <w:rsid w:val="0064066E"/>
    <w:rsid w:val="00640B61"/>
    <w:rsid w:val="00640CCD"/>
    <w:rsid w:val="00642A61"/>
    <w:rsid w:val="00643BEF"/>
    <w:rsid w:val="00644B8D"/>
    <w:rsid w:val="00644DBE"/>
    <w:rsid w:val="00645D22"/>
    <w:rsid w:val="00645EAF"/>
    <w:rsid w:val="00646AFE"/>
    <w:rsid w:val="0064ACC4"/>
    <w:rsid w:val="006500A8"/>
    <w:rsid w:val="00651797"/>
    <w:rsid w:val="0065179E"/>
    <w:rsid w:val="00651A08"/>
    <w:rsid w:val="00654204"/>
    <w:rsid w:val="0065726F"/>
    <w:rsid w:val="00657A3D"/>
    <w:rsid w:val="0066240E"/>
    <w:rsid w:val="00662596"/>
    <w:rsid w:val="0066291C"/>
    <w:rsid w:val="00666626"/>
    <w:rsid w:val="0066683F"/>
    <w:rsid w:val="00666CE2"/>
    <w:rsid w:val="00670434"/>
    <w:rsid w:val="00671382"/>
    <w:rsid w:val="00673A27"/>
    <w:rsid w:val="00673B3F"/>
    <w:rsid w:val="00674DD5"/>
    <w:rsid w:val="00675780"/>
    <w:rsid w:val="00675A33"/>
    <w:rsid w:val="0067637E"/>
    <w:rsid w:val="00676791"/>
    <w:rsid w:val="00677C7B"/>
    <w:rsid w:val="00680325"/>
    <w:rsid w:val="006819FB"/>
    <w:rsid w:val="00681D84"/>
    <w:rsid w:val="006836D2"/>
    <w:rsid w:val="00683CCD"/>
    <w:rsid w:val="00684E01"/>
    <w:rsid w:val="006857B5"/>
    <w:rsid w:val="006871BF"/>
    <w:rsid w:val="00690F8F"/>
    <w:rsid w:val="00691832"/>
    <w:rsid w:val="00691A2A"/>
    <w:rsid w:val="00692E59"/>
    <w:rsid w:val="00693BD8"/>
    <w:rsid w:val="00693E04"/>
    <w:rsid w:val="0069424C"/>
    <w:rsid w:val="00695187"/>
    <w:rsid w:val="00695CD1"/>
    <w:rsid w:val="00695D03"/>
    <w:rsid w:val="006960A4"/>
    <w:rsid w:val="006965FF"/>
    <w:rsid w:val="0069703E"/>
    <w:rsid w:val="0069743A"/>
    <w:rsid w:val="006A0824"/>
    <w:rsid w:val="006A0E6D"/>
    <w:rsid w:val="006A1361"/>
    <w:rsid w:val="006A13C6"/>
    <w:rsid w:val="006A33AF"/>
    <w:rsid w:val="006A4D53"/>
    <w:rsid w:val="006A4F1C"/>
    <w:rsid w:val="006A5F42"/>
    <w:rsid w:val="006A642A"/>
    <w:rsid w:val="006A6BCF"/>
    <w:rsid w:val="006B0187"/>
    <w:rsid w:val="006B10BE"/>
    <w:rsid w:val="006B2C2D"/>
    <w:rsid w:val="006B323C"/>
    <w:rsid w:val="006B3431"/>
    <w:rsid w:val="006B39AB"/>
    <w:rsid w:val="006B3BC1"/>
    <w:rsid w:val="006B3E9A"/>
    <w:rsid w:val="006B3F94"/>
    <w:rsid w:val="006B6B66"/>
    <w:rsid w:val="006C173A"/>
    <w:rsid w:val="006C4A52"/>
    <w:rsid w:val="006C7169"/>
    <w:rsid w:val="006C77B6"/>
    <w:rsid w:val="006C7FAC"/>
    <w:rsid w:val="006D1826"/>
    <w:rsid w:val="006D2035"/>
    <w:rsid w:val="006D2952"/>
    <w:rsid w:val="006D3243"/>
    <w:rsid w:val="006D44A3"/>
    <w:rsid w:val="006D5D35"/>
    <w:rsid w:val="006D6103"/>
    <w:rsid w:val="006D7321"/>
    <w:rsid w:val="006D77AE"/>
    <w:rsid w:val="006E039F"/>
    <w:rsid w:val="006E10FA"/>
    <w:rsid w:val="006E1D28"/>
    <w:rsid w:val="006E254C"/>
    <w:rsid w:val="006E387E"/>
    <w:rsid w:val="006E41FD"/>
    <w:rsid w:val="006E4D0A"/>
    <w:rsid w:val="006E513F"/>
    <w:rsid w:val="006E5F0D"/>
    <w:rsid w:val="006E74A8"/>
    <w:rsid w:val="006F30BE"/>
    <w:rsid w:val="006F3EF9"/>
    <w:rsid w:val="006F52A6"/>
    <w:rsid w:val="006F6053"/>
    <w:rsid w:val="006F695E"/>
    <w:rsid w:val="006F6D3D"/>
    <w:rsid w:val="007034A1"/>
    <w:rsid w:val="00703517"/>
    <w:rsid w:val="00704134"/>
    <w:rsid w:val="00704521"/>
    <w:rsid w:val="00704EF3"/>
    <w:rsid w:val="00705FC2"/>
    <w:rsid w:val="007076A2"/>
    <w:rsid w:val="00707BB4"/>
    <w:rsid w:val="0071053E"/>
    <w:rsid w:val="00710902"/>
    <w:rsid w:val="00710E7A"/>
    <w:rsid w:val="00710F4B"/>
    <w:rsid w:val="00712F33"/>
    <w:rsid w:val="007130E0"/>
    <w:rsid w:val="00713562"/>
    <w:rsid w:val="00713800"/>
    <w:rsid w:val="007147A5"/>
    <w:rsid w:val="00714D94"/>
    <w:rsid w:val="00715BEA"/>
    <w:rsid w:val="0072137A"/>
    <w:rsid w:val="00722EBB"/>
    <w:rsid w:val="007232AF"/>
    <w:rsid w:val="00723864"/>
    <w:rsid w:val="00723D08"/>
    <w:rsid w:val="00725683"/>
    <w:rsid w:val="007259CA"/>
    <w:rsid w:val="00726AE0"/>
    <w:rsid w:val="00726C4C"/>
    <w:rsid w:val="00727529"/>
    <w:rsid w:val="00727A3C"/>
    <w:rsid w:val="007303F0"/>
    <w:rsid w:val="0073171E"/>
    <w:rsid w:val="00732510"/>
    <w:rsid w:val="00732726"/>
    <w:rsid w:val="007331BA"/>
    <w:rsid w:val="007334F7"/>
    <w:rsid w:val="00734F3F"/>
    <w:rsid w:val="007350B6"/>
    <w:rsid w:val="00737007"/>
    <w:rsid w:val="00740EEA"/>
    <w:rsid w:val="007411EB"/>
    <w:rsid w:val="00741536"/>
    <w:rsid w:val="00741929"/>
    <w:rsid w:val="00742FB9"/>
    <w:rsid w:val="00743380"/>
    <w:rsid w:val="00743C43"/>
    <w:rsid w:val="00743CBE"/>
    <w:rsid w:val="007441EF"/>
    <w:rsid w:val="00746F59"/>
    <w:rsid w:val="00747AAA"/>
    <w:rsid w:val="00750646"/>
    <w:rsid w:val="007511E9"/>
    <w:rsid w:val="00751AB6"/>
    <w:rsid w:val="0075326D"/>
    <w:rsid w:val="00753316"/>
    <w:rsid w:val="00757528"/>
    <w:rsid w:val="0075760D"/>
    <w:rsid w:val="00760222"/>
    <w:rsid w:val="00760E6D"/>
    <w:rsid w:val="00760F35"/>
    <w:rsid w:val="00761E5C"/>
    <w:rsid w:val="0076219A"/>
    <w:rsid w:val="00766792"/>
    <w:rsid w:val="00766D2E"/>
    <w:rsid w:val="0076737E"/>
    <w:rsid w:val="007677D2"/>
    <w:rsid w:val="00770397"/>
    <w:rsid w:val="007708FC"/>
    <w:rsid w:val="007711E0"/>
    <w:rsid w:val="007721FB"/>
    <w:rsid w:val="00774A3F"/>
    <w:rsid w:val="00775216"/>
    <w:rsid w:val="007756F1"/>
    <w:rsid w:val="0077601D"/>
    <w:rsid w:val="0078031C"/>
    <w:rsid w:val="00780B39"/>
    <w:rsid w:val="00782A43"/>
    <w:rsid w:val="00782B45"/>
    <w:rsid w:val="00783FE3"/>
    <w:rsid w:val="007852CC"/>
    <w:rsid w:val="00787367"/>
    <w:rsid w:val="00787DFE"/>
    <w:rsid w:val="00792CEC"/>
    <w:rsid w:val="00792D74"/>
    <w:rsid w:val="007933F8"/>
    <w:rsid w:val="007946FD"/>
    <w:rsid w:val="00794804"/>
    <w:rsid w:val="00794EAD"/>
    <w:rsid w:val="007958D3"/>
    <w:rsid w:val="00796494"/>
    <w:rsid w:val="00796B17"/>
    <w:rsid w:val="007A031C"/>
    <w:rsid w:val="007A0476"/>
    <w:rsid w:val="007A0E7D"/>
    <w:rsid w:val="007A0EE6"/>
    <w:rsid w:val="007A32D1"/>
    <w:rsid w:val="007A3805"/>
    <w:rsid w:val="007A4C40"/>
    <w:rsid w:val="007A50F7"/>
    <w:rsid w:val="007A56CD"/>
    <w:rsid w:val="007A6EF7"/>
    <w:rsid w:val="007A766A"/>
    <w:rsid w:val="007B33F1"/>
    <w:rsid w:val="007B40A1"/>
    <w:rsid w:val="007B63FC"/>
    <w:rsid w:val="007B6EA3"/>
    <w:rsid w:val="007B790B"/>
    <w:rsid w:val="007C0308"/>
    <w:rsid w:val="007C066D"/>
    <w:rsid w:val="007C1532"/>
    <w:rsid w:val="007C1B5D"/>
    <w:rsid w:val="007C2140"/>
    <w:rsid w:val="007C2FF2"/>
    <w:rsid w:val="007C3098"/>
    <w:rsid w:val="007C3B16"/>
    <w:rsid w:val="007C4F9C"/>
    <w:rsid w:val="007C6D11"/>
    <w:rsid w:val="007C6DA9"/>
    <w:rsid w:val="007D20C3"/>
    <w:rsid w:val="007D2EAA"/>
    <w:rsid w:val="007D3F2C"/>
    <w:rsid w:val="007D4EC6"/>
    <w:rsid w:val="007D5CA9"/>
    <w:rsid w:val="007D61EC"/>
    <w:rsid w:val="007D6232"/>
    <w:rsid w:val="007D717D"/>
    <w:rsid w:val="007E0CDD"/>
    <w:rsid w:val="007E13AB"/>
    <w:rsid w:val="007E3EAC"/>
    <w:rsid w:val="007E4CD9"/>
    <w:rsid w:val="007E5EA6"/>
    <w:rsid w:val="007E5F57"/>
    <w:rsid w:val="007E6CD8"/>
    <w:rsid w:val="007E7A1C"/>
    <w:rsid w:val="007F1F99"/>
    <w:rsid w:val="007F307E"/>
    <w:rsid w:val="007F3F75"/>
    <w:rsid w:val="007F560E"/>
    <w:rsid w:val="007F5B56"/>
    <w:rsid w:val="007F66A3"/>
    <w:rsid w:val="007F6ABC"/>
    <w:rsid w:val="007F768F"/>
    <w:rsid w:val="0080049B"/>
    <w:rsid w:val="00801396"/>
    <w:rsid w:val="008016AB"/>
    <w:rsid w:val="0080241D"/>
    <w:rsid w:val="00804EC6"/>
    <w:rsid w:val="00805AC7"/>
    <w:rsid w:val="00807700"/>
    <w:rsid w:val="00807791"/>
    <w:rsid w:val="0080791D"/>
    <w:rsid w:val="00807A86"/>
    <w:rsid w:val="008100ED"/>
    <w:rsid w:val="00810F8E"/>
    <w:rsid w:val="00812DB9"/>
    <w:rsid w:val="00814C34"/>
    <w:rsid w:val="00815069"/>
    <w:rsid w:val="0081580D"/>
    <w:rsid w:val="00816813"/>
    <w:rsid w:val="008216FD"/>
    <w:rsid w:val="00823106"/>
    <w:rsid w:val="008236DC"/>
    <w:rsid w:val="008243A8"/>
    <w:rsid w:val="0082557C"/>
    <w:rsid w:val="00825D4C"/>
    <w:rsid w:val="00826479"/>
    <w:rsid w:val="00830123"/>
    <w:rsid w:val="00830C9B"/>
    <w:rsid w:val="00831057"/>
    <w:rsid w:val="008316E9"/>
    <w:rsid w:val="00831D0C"/>
    <w:rsid w:val="00831D6B"/>
    <w:rsid w:val="008338EC"/>
    <w:rsid w:val="00833D74"/>
    <w:rsid w:val="0083412C"/>
    <w:rsid w:val="00834FF2"/>
    <w:rsid w:val="00836124"/>
    <w:rsid w:val="00836325"/>
    <w:rsid w:val="00836968"/>
    <w:rsid w:val="0083718D"/>
    <w:rsid w:val="008375E6"/>
    <w:rsid w:val="00837979"/>
    <w:rsid w:val="008403A5"/>
    <w:rsid w:val="00841150"/>
    <w:rsid w:val="0084409C"/>
    <w:rsid w:val="0084423E"/>
    <w:rsid w:val="00844E08"/>
    <w:rsid w:val="008453F8"/>
    <w:rsid w:val="00845EFA"/>
    <w:rsid w:val="008465EE"/>
    <w:rsid w:val="008466CD"/>
    <w:rsid w:val="00847919"/>
    <w:rsid w:val="00847D00"/>
    <w:rsid w:val="00850438"/>
    <w:rsid w:val="008506C7"/>
    <w:rsid w:val="0085084A"/>
    <w:rsid w:val="008510D7"/>
    <w:rsid w:val="0085248C"/>
    <w:rsid w:val="00852B5F"/>
    <w:rsid w:val="00854351"/>
    <w:rsid w:val="008565BD"/>
    <w:rsid w:val="00856EA0"/>
    <w:rsid w:val="008606DD"/>
    <w:rsid w:val="00860F6D"/>
    <w:rsid w:val="00861BF0"/>
    <w:rsid w:val="0086225B"/>
    <w:rsid w:val="00862F44"/>
    <w:rsid w:val="0086310B"/>
    <w:rsid w:val="00863189"/>
    <w:rsid w:val="00863C2B"/>
    <w:rsid w:val="00864421"/>
    <w:rsid w:val="00873603"/>
    <w:rsid w:val="00873F5E"/>
    <w:rsid w:val="008746E5"/>
    <w:rsid w:val="00874FB3"/>
    <w:rsid w:val="00875B12"/>
    <w:rsid w:val="00875C7C"/>
    <w:rsid w:val="008765FA"/>
    <w:rsid w:val="0087691C"/>
    <w:rsid w:val="008803CC"/>
    <w:rsid w:val="00880963"/>
    <w:rsid w:val="00883418"/>
    <w:rsid w:val="00884C07"/>
    <w:rsid w:val="00885276"/>
    <w:rsid w:val="008854C9"/>
    <w:rsid w:val="00885E6F"/>
    <w:rsid w:val="00887158"/>
    <w:rsid w:val="00887356"/>
    <w:rsid w:val="00887784"/>
    <w:rsid w:val="00887E47"/>
    <w:rsid w:val="008903F6"/>
    <w:rsid w:val="00890E39"/>
    <w:rsid w:val="00892DF4"/>
    <w:rsid w:val="0089488E"/>
    <w:rsid w:val="00895F89"/>
    <w:rsid w:val="008972BA"/>
    <w:rsid w:val="00897426"/>
    <w:rsid w:val="00897899"/>
    <w:rsid w:val="008A2155"/>
    <w:rsid w:val="008A2A48"/>
    <w:rsid w:val="008A2B4B"/>
    <w:rsid w:val="008A2C7D"/>
    <w:rsid w:val="008A2EDB"/>
    <w:rsid w:val="008A373E"/>
    <w:rsid w:val="008A70D8"/>
    <w:rsid w:val="008A714F"/>
    <w:rsid w:val="008A7BC4"/>
    <w:rsid w:val="008B2884"/>
    <w:rsid w:val="008B307F"/>
    <w:rsid w:val="008B46ED"/>
    <w:rsid w:val="008B5C09"/>
    <w:rsid w:val="008B601F"/>
    <w:rsid w:val="008B66CD"/>
    <w:rsid w:val="008B75FA"/>
    <w:rsid w:val="008B7B14"/>
    <w:rsid w:val="008B7FC5"/>
    <w:rsid w:val="008C088C"/>
    <w:rsid w:val="008C34A8"/>
    <w:rsid w:val="008C4996"/>
    <w:rsid w:val="008C4B23"/>
    <w:rsid w:val="008D04D7"/>
    <w:rsid w:val="008D0E49"/>
    <w:rsid w:val="008D1406"/>
    <w:rsid w:val="008D31AD"/>
    <w:rsid w:val="008D4739"/>
    <w:rsid w:val="008D4D86"/>
    <w:rsid w:val="008D4F4E"/>
    <w:rsid w:val="008D5B41"/>
    <w:rsid w:val="008E1230"/>
    <w:rsid w:val="008E24C6"/>
    <w:rsid w:val="008E2C66"/>
    <w:rsid w:val="008E4462"/>
    <w:rsid w:val="008E50BE"/>
    <w:rsid w:val="008E6646"/>
    <w:rsid w:val="008E6947"/>
    <w:rsid w:val="008E6B7F"/>
    <w:rsid w:val="008E6E80"/>
    <w:rsid w:val="008E7225"/>
    <w:rsid w:val="008F0BFC"/>
    <w:rsid w:val="008F1D81"/>
    <w:rsid w:val="008F2ED8"/>
    <w:rsid w:val="008F2FDD"/>
    <w:rsid w:val="008F4E61"/>
    <w:rsid w:val="008F602A"/>
    <w:rsid w:val="008F6A5F"/>
    <w:rsid w:val="008F6B6D"/>
    <w:rsid w:val="008F6E2C"/>
    <w:rsid w:val="008F7A78"/>
    <w:rsid w:val="00900573"/>
    <w:rsid w:val="009012AE"/>
    <w:rsid w:val="0090170F"/>
    <w:rsid w:val="00901EF3"/>
    <w:rsid w:val="00902407"/>
    <w:rsid w:val="00903D92"/>
    <w:rsid w:val="00904F54"/>
    <w:rsid w:val="00905016"/>
    <w:rsid w:val="009053C6"/>
    <w:rsid w:val="00905B7A"/>
    <w:rsid w:val="00906B35"/>
    <w:rsid w:val="00911DDE"/>
    <w:rsid w:val="009122A1"/>
    <w:rsid w:val="0091372F"/>
    <w:rsid w:val="0091504D"/>
    <w:rsid w:val="00915F73"/>
    <w:rsid w:val="00917061"/>
    <w:rsid w:val="009170C9"/>
    <w:rsid w:val="00917D65"/>
    <w:rsid w:val="0092264F"/>
    <w:rsid w:val="00925164"/>
    <w:rsid w:val="009251F6"/>
    <w:rsid w:val="00925385"/>
    <w:rsid w:val="009256E9"/>
    <w:rsid w:val="00926E76"/>
    <w:rsid w:val="0092785B"/>
    <w:rsid w:val="00927DFE"/>
    <w:rsid w:val="009303D9"/>
    <w:rsid w:val="00930BDD"/>
    <w:rsid w:val="00930DDF"/>
    <w:rsid w:val="009310F3"/>
    <w:rsid w:val="00931987"/>
    <w:rsid w:val="009319F1"/>
    <w:rsid w:val="00931CC8"/>
    <w:rsid w:val="00933C64"/>
    <w:rsid w:val="00934320"/>
    <w:rsid w:val="00934795"/>
    <w:rsid w:val="00934ED4"/>
    <w:rsid w:val="009353A1"/>
    <w:rsid w:val="00935911"/>
    <w:rsid w:val="0093599F"/>
    <w:rsid w:val="009360F0"/>
    <w:rsid w:val="009369ED"/>
    <w:rsid w:val="00936BC3"/>
    <w:rsid w:val="00937C22"/>
    <w:rsid w:val="00937F9A"/>
    <w:rsid w:val="00940810"/>
    <w:rsid w:val="00940CF3"/>
    <w:rsid w:val="0094113D"/>
    <w:rsid w:val="009428FD"/>
    <w:rsid w:val="00943778"/>
    <w:rsid w:val="00944292"/>
    <w:rsid w:val="00944C10"/>
    <w:rsid w:val="009452AC"/>
    <w:rsid w:val="009471A0"/>
    <w:rsid w:val="009502D4"/>
    <w:rsid w:val="0095127D"/>
    <w:rsid w:val="009524E2"/>
    <w:rsid w:val="00952C8B"/>
    <w:rsid w:val="0095310B"/>
    <w:rsid w:val="009540D2"/>
    <w:rsid w:val="00954106"/>
    <w:rsid w:val="00954686"/>
    <w:rsid w:val="009547C4"/>
    <w:rsid w:val="00955707"/>
    <w:rsid w:val="00955AEA"/>
    <w:rsid w:val="00955F66"/>
    <w:rsid w:val="0095630B"/>
    <w:rsid w:val="009565B9"/>
    <w:rsid w:val="00956F03"/>
    <w:rsid w:val="00957E59"/>
    <w:rsid w:val="00957E69"/>
    <w:rsid w:val="00960111"/>
    <w:rsid w:val="00964B76"/>
    <w:rsid w:val="00966609"/>
    <w:rsid w:val="00970065"/>
    <w:rsid w:val="009701F3"/>
    <w:rsid w:val="00971D8F"/>
    <w:rsid w:val="00972053"/>
    <w:rsid w:val="00972203"/>
    <w:rsid w:val="0097245E"/>
    <w:rsid w:val="00973A9F"/>
    <w:rsid w:val="0097497A"/>
    <w:rsid w:val="009752D0"/>
    <w:rsid w:val="00977BCA"/>
    <w:rsid w:val="00981B63"/>
    <w:rsid w:val="00982B74"/>
    <w:rsid w:val="009834E5"/>
    <w:rsid w:val="009835D8"/>
    <w:rsid w:val="00983F73"/>
    <w:rsid w:val="00984DAD"/>
    <w:rsid w:val="009856A5"/>
    <w:rsid w:val="00986081"/>
    <w:rsid w:val="00986FF1"/>
    <w:rsid w:val="00987751"/>
    <w:rsid w:val="00991573"/>
    <w:rsid w:val="00992593"/>
    <w:rsid w:val="00992AB1"/>
    <w:rsid w:val="00993216"/>
    <w:rsid w:val="00994BD8"/>
    <w:rsid w:val="00996163"/>
    <w:rsid w:val="00996828"/>
    <w:rsid w:val="00997E40"/>
    <w:rsid w:val="009A0A78"/>
    <w:rsid w:val="009A0C3A"/>
    <w:rsid w:val="009A0EF9"/>
    <w:rsid w:val="009A2920"/>
    <w:rsid w:val="009A3B54"/>
    <w:rsid w:val="009A3C17"/>
    <w:rsid w:val="009A550C"/>
    <w:rsid w:val="009A5A85"/>
    <w:rsid w:val="009A5E89"/>
    <w:rsid w:val="009A70F6"/>
    <w:rsid w:val="009A7417"/>
    <w:rsid w:val="009A7E4D"/>
    <w:rsid w:val="009A7FCE"/>
    <w:rsid w:val="009B112C"/>
    <w:rsid w:val="009B319B"/>
    <w:rsid w:val="009B3BFF"/>
    <w:rsid w:val="009B526F"/>
    <w:rsid w:val="009B56B4"/>
    <w:rsid w:val="009B685A"/>
    <w:rsid w:val="009B7B7B"/>
    <w:rsid w:val="009B7B7F"/>
    <w:rsid w:val="009B7F88"/>
    <w:rsid w:val="009C25D6"/>
    <w:rsid w:val="009C33CE"/>
    <w:rsid w:val="009C3DF0"/>
    <w:rsid w:val="009C504A"/>
    <w:rsid w:val="009C5515"/>
    <w:rsid w:val="009C5530"/>
    <w:rsid w:val="009C5C7F"/>
    <w:rsid w:val="009C6847"/>
    <w:rsid w:val="009C6B55"/>
    <w:rsid w:val="009C7354"/>
    <w:rsid w:val="009C7C2C"/>
    <w:rsid w:val="009C7D72"/>
    <w:rsid w:val="009C7F28"/>
    <w:rsid w:val="009D2D93"/>
    <w:rsid w:val="009D3C56"/>
    <w:rsid w:val="009D4D2F"/>
    <w:rsid w:val="009D5A1E"/>
    <w:rsid w:val="009D7CD3"/>
    <w:rsid w:val="009E0549"/>
    <w:rsid w:val="009E0BB6"/>
    <w:rsid w:val="009E16AC"/>
    <w:rsid w:val="009E1BCE"/>
    <w:rsid w:val="009E25DA"/>
    <w:rsid w:val="009E312F"/>
    <w:rsid w:val="009E40D4"/>
    <w:rsid w:val="009E645F"/>
    <w:rsid w:val="009E6737"/>
    <w:rsid w:val="009E6C9E"/>
    <w:rsid w:val="009E6CFD"/>
    <w:rsid w:val="009E703B"/>
    <w:rsid w:val="009E70BF"/>
    <w:rsid w:val="009E719D"/>
    <w:rsid w:val="009E7A4D"/>
    <w:rsid w:val="009E7D10"/>
    <w:rsid w:val="009F05B7"/>
    <w:rsid w:val="009F1E93"/>
    <w:rsid w:val="009F2DE7"/>
    <w:rsid w:val="009F36B6"/>
    <w:rsid w:val="009F41F0"/>
    <w:rsid w:val="009F5D91"/>
    <w:rsid w:val="009F6F16"/>
    <w:rsid w:val="009F74A9"/>
    <w:rsid w:val="009F7810"/>
    <w:rsid w:val="009F7F42"/>
    <w:rsid w:val="00A03328"/>
    <w:rsid w:val="00A051AB"/>
    <w:rsid w:val="00A059B3"/>
    <w:rsid w:val="00A06FA9"/>
    <w:rsid w:val="00A1046A"/>
    <w:rsid w:val="00A111FC"/>
    <w:rsid w:val="00A1219C"/>
    <w:rsid w:val="00A141C1"/>
    <w:rsid w:val="00A15CEB"/>
    <w:rsid w:val="00A163C0"/>
    <w:rsid w:val="00A164EF"/>
    <w:rsid w:val="00A171E6"/>
    <w:rsid w:val="00A20D48"/>
    <w:rsid w:val="00A26930"/>
    <w:rsid w:val="00A27854"/>
    <w:rsid w:val="00A31691"/>
    <w:rsid w:val="00A32254"/>
    <w:rsid w:val="00A32D9E"/>
    <w:rsid w:val="00A33A97"/>
    <w:rsid w:val="00A35664"/>
    <w:rsid w:val="00A35CF2"/>
    <w:rsid w:val="00A36141"/>
    <w:rsid w:val="00A36585"/>
    <w:rsid w:val="00A3680D"/>
    <w:rsid w:val="00A36E33"/>
    <w:rsid w:val="00A36E9F"/>
    <w:rsid w:val="00A36F2C"/>
    <w:rsid w:val="00A3737D"/>
    <w:rsid w:val="00A3778F"/>
    <w:rsid w:val="00A40CB9"/>
    <w:rsid w:val="00A41157"/>
    <w:rsid w:val="00A41759"/>
    <w:rsid w:val="00A42E9C"/>
    <w:rsid w:val="00A441B3"/>
    <w:rsid w:val="00A45050"/>
    <w:rsid w:val="00A45140"/>
    <w:rsid w:val="00A50E1B"/>
    <w:rsid w:val="00A5157A"/>
    <w:rsid w:val="00A51F64"/>
    <w:rsid w:val="00A5415B"/>
    <w:rsid w:val="00A547A8"/>
    <w:rsid w:val="00A55EC1"/>
    <w:rsid w:val="00A575D0"/>
    <w:rsid w:val="00A57662"/>
    <w:rsid w:val="00A60DD6"/>
    <w:rsid w:val="00A6136D"/>
    <w:rsid w:val="00A617DC"/>
    <w:rsid w:val="00A619C4"/>
    <w:rsid w:val="00A62275"/>
    <w:rsid w:val="00A62CD7"/>
    <w:rsid w:val="00A62EF8"/>
    <w:rsid w:val="00A635AB"/>
    <w:rsid w:val="00A63E53"/>
    <w:rsid w:val="00A70934"/>
    <w:rsid w:val="00A7141B"/>
    <w:rsid w:val="00A7395A"/>
    <w:rsid w:val="00A74EAC"/>
    <w:rsid w:val="00A75BE5"/>
    <w:rsid w:val="00A7645B"/>
    <w:rsid w:val="00A808FB"/>
    <w:rsid w:val="00A80E1A"/>
    <w:rsid w:val="00A81859"/>
    <w:rsid w:val="00A81975"/>
    <w:rsid w:val="00A83751"/>
    <w:rsid w:val="00A856D9"/>
    <w:rsid w:val="00A877A0"/>
    <w:rsid w:val="00A87EB1"/>
    <w:rsid w:val="00A90CCB"/>
    <w:rsid w:val="00A90F02"/>
    <w:rsid w:val="00A94010"/>
    <w:rsid w:val="00A95B82"/>
    <w:rsid w:val="00A9612D"/>
    <w:rsid w:val="00A96C79"/>
    <w:rsid w:val="00AA2A7E"/>
    <w:rsid w:val="00AA466C"/>
    <w:rsid w:val="00AA4C15"/>
    <w:rsid w:val="00AA4E45"/>
    <w:rsid w:val="00AA5594"/>
    <w:rsid w:val="00AA5E1F"/>
    <w:rsid w:val="00AA6775"/>
    <w:rsid w:val="00AB0169"/>
    <w:rsid w:val="00AB1CB4"/>
    <w:rsid w:val="00AB2389"/>
    <w:rsid w:val="00AB24B6"/>
    <w:rsid w:val="00AB2F9B"/>
    <w:rsid w:val="00AB31E1"/>
    <w:rsid w:val="00AB3541"/>
    <w:rsid w:val="00AB53EB"/>
    <w:rsid w:val="00AB54A6"/>
    <w:rsid w:val="00AB5640"/>
    <w:rsid w:val="00AC0177"/>
    <w:rsid w:val="00AC05E4"/>
    <w:rsid w:val="00AC2A46"/>
    <w:rsid w:val="00AC37D2"/>
    <w:rsid w:val="00AC4232"/>
    <w:rsid w:val="00AC59D4"/>
    <w:rsid w:val="00AC71F5"/>
    <w:rsid w:val="00AD0DBC"/>
    <w:rsid w:val="00AD2130"/>
    <w:rsid w:val="00AD2CBB"/>
    <w:rsid w:val="00AD459D"/>
    <w:rsid w:val="00AD5033"/>
    <w:rsid w:val="00AD557B"/>
    <w:rsid w:val="00AD5702"/>
    <w:rsid w:val="00AD60AA"/>
    <w:rsid w:val="00AD676D"/>
    <w:rsid w:val="00AD7447"/>
    <w:rsid w:val="00AE0866"/>
    <w:rsid w:val="00AE1B1B"/>
    <w:rsid w:val="00AE3409"/>
    <w:rsid w:val="00AE3862"/>
    <w:rsid w:val="00AE3ADD"/>
    <w:rsid w:val="00AE4569"/>
    <w:rsid w:val="00AE602F"/>
    <w:rsid w:val="00AE690B"/>
    <w:rsid w:val="00AE7353"/>
    <w:rsid w:val="00AF01E2"/>
    <w:rsid w:val="00AF0D9F"/>
    <w:rsid w:val="00AF0E87"/>
    <w:rsid w:val="00AF30A5"/>
    <w:rsid w:val="00AF544A"/>
    <w:rsid w:val="00AF586B"/>
    <w:rsid w:val="00AF67F0"/>
    <w:rsid w:val="00AF785B"/>
    <w:rsid w:val="00B00EE0"/>
    <w:rsid w:val="00B02AC3"/>
    <w:rsid w:val="00B03C6F"/>
    <w:rsid w:val="00B03E1E"/>
    <w:rsid w:val="00B03F80"/>
    <w:rsid w:val="00B042A4"/>
    <w:rsid w:val="00B04B1A"/>
    <w:rsid w:val="00B05FB2"/>
    <w:rsid w:val="00B063C3"/>
    <w:rsid w:val="00B064B8"/>
    <w:rsid w:val="00B066DC"/>
    <w:rsid w:val="00B06720"/>
    <w:rsid w:val="00B10274"/>
    <w:rsid w:val="00B10865"/>
    <w:rsid w:val="00B11A60"/>
    <w:rsid w:val="00B11ADB"/>
    <w:rsid w:val="00B11B69"/>
    <w:rsid w:val="00B14020"/>
    <w:rsid w:val="00B163BC"/>
    <w:rsid w:val="00B16460"/>
    <w:rsid w:val="00B1683A"/>
    <w:rsid w:val="00B16D2B"/>
    <w:rsid w:val="00B17C46"/>
    <w:rsid w:val="00B203D2"/>
    <w:rsid w:val="00B216CB"/>
    <w:rsid w:val="00B22613"/>
    <w:rsid w:val="00B22C36"/>
    <w:rsid w:val="00B22F94"/>
    <w:rsid w:val="00B2354C"/>
    <w:rsid w:val="00B24A93"/>
    <w:rsid w:val="00B250D8"/>
    <w:rsid w:val="00B250E9"/>
    <w:rsid w:val="00B25465"/>
    <w:rsid w:val="00B263A6"/>
    <w:rsid w:val="00B2665C"/>
    <w:rsid w:val="00B26706"/>
    <w:rsid w:val="00B27EAC"/>
    <w:rsid w:val="00B30754"/>
    <w:rsid w:val="00B316EB"/>
    <w:rsid w:val="00B31DB9"/>
    <w:rsid w:val="00B328D1"/>
    <w:rsid w:val="00B354AF"/>
    <w:rsid w:val="00B35540"/>
    <w:rsid w:val="00B35DC1"/>
    <w:rsid w:val="00B35E76"/>
    <w:rsid w:val="00B36D1F"/>
    <w:rsid w:val="00B40C44"/>
    <w:rsid w:val="00B41B07"/>
    <w:rsid w:val="00B41F66"/>
    <w:rsid w:val="00B4241E"/>
    <w:rsid w:val="00B42E71"/>
    <w:rsid w:val="00B43BA1"/>
    <w:rsid w:val="00B443CD"/>
    <w:rsid w:val="00B4479A"/>
    <w:rsid w:val="00B47359"/>
    <w:rsid w:val="00B475BB"/>
    <w:rsid w:val="00B478D0"/>
    <w:rsid w:val="00B51388"/>
    <w:rsid w:val="00B51A4F"/>
    <w:rsid w:val="00B53808"/>
    <w:rsid w:val="00B540C5"/>
    <w:rsid w:val="00B5505D"/>
    <w:rsid w:val="00B551AB"/>
    <w:rsid w:val="00B55A0C"/>
    <w:rsid w:val="00B564D7"/>
    <w:rsid w:val="00B609A5"/>
    <w:rsid w:val="00B61C6C"/>
    <w:rsid w:val="00B621DA"/>
    <w:rsid w:val="00B627DA"/>
    <w:rsid w:val="00B63F12"/>
    <w:rsid w:val="00B643E6"/>
    <w:rsid w:val="00B64567"/>
    <w:rsid w:val="00B66590"/>
    <w:rsid w:val="00B6660F"/>
    <w:rsid w:val="00B6783F"/>
    <w:rsid w:val="00B70056"/>
    <w:rsid w:val="00B706E4"/>
    <w:rsid w:val="00B713D8"/>
    <w:rsid w:val="00B7152E"/>
    <w:rsid w:val="00B71E99"/>
    <w:rsid w:val="00B72332"/>
    <w:rsid w:val="00B728C5"/>
    <w:rsid w:val="00B74796"/>
    <w:rsid w:val="00B751BD"/>
    <w:rsid w:val="00B75B30"/>
    <w:rsid w:val="00B7631D"/>
    <w:rsid w:val="00B7668C"/>
    <w:rsid w:val="00B76F6B"/>
    <w:rsid w:val="00B80346"/>
    <w:rsid w:val="00B8062F"/>
    <w:rsid w:val="00B8069D"/>
    <w:rsid w:val="00B810BA"/>
    <w:rsid w:val="00B81C25"/>
    <w:rsid w:val="00B85D55"/>
    <w:rsid w:val="00B9029E"/>
    <w:rsid w:val="00B90C1A"/>
    <w:rsid w:val="00B93155"/>
    <w:rsid w:val="00B93C11"/>
    <w:rsid w:val="00B940DE"/>
    <w:rsid w:val="00B943DF"/>
    <w:rsid w:val="00B95D0A"/>
    <w:rsid w:val="00B95EAC"/>
    <w:rsid w:val="00B9614F"/>
    <w:rsid w:val="00B96825"/>
    <w:rsid w:val="00BA01D2"/>
    <w:rsid w:val="00BA08DA"/>
    <w:rsid w:val="00BA1025"/>
    <w:rsid w:val="00BA105B"/>
    <w:rsid w:val="00BA11D9"/>
    <w:rsid w:val="00BA1AD2"/>
    <w:rsid w:val="00BA2960"/>
    <w:rsid w:val="00BA3634"/>
    <w:rsid w:val="00BA4EFE"/>
    <w:rsid w:val="00BA52AB"/>
    <w:rsid w:val="00BA56DA"/>
    <w:rsid w:val="00BA6425"/>
    <w:rsid w:val="00BB072E"/>
    <w:rsid w:val="00BB0DA3"/>
    <w:rsid w:val="00BB3B39"/>
    <w:rsid w:val="00BB449A"/>
    <w:rsid w:val="00BB4583"/>
    <w:rsid w:val="00BB598A"/>
    <w:rsid w:val="00BB6751"/>
    <w:rsid w:val="00BB6917"/>
    <w:rsid w:val="00BB699B"/>
    <w:rsid w:val="00BB727B"/>
    <w:rsid w:val="00BC0631"/>
    <w:rsid w:val="00BC073F"/>
    <w:rsid w:val="00BC196D"/>
    <w:rsid w:val="00BC2015"/>
    <w:rsid w:val="00BC3420"/>
    <w:rsid w:val="00BC5A1D"/>
    <w:rsid w:val="00BC646C"/>
    <w:rsid w:val="00BC7212"/>
    <w:rsid w:val="00BD007D"/>
    <w:rsid w:val="00BD022E"/>
    <w:rsid w:val="00BD0368"/>
    <w:rsid w:val="00BD06EC"/>
    <w:rsid w:val="00BD240E"/>
    <w:rsid w:val="00BD37D8"/>
    <w:rsid w:val="00BD3A99"/>
    <w:rsid w:val="00BD3F70"/>
    <w:rsid w:val="00BD6339"/>
    <w:rsid w:val="00BD6D70"/>
    <w:rsid w:val="00BD6D71"/>
    <w:rsid w:val="00BD7563"/>
    <w:rsid w:val="00BE0332"/>
    <w:rsid w:val="00BE0E87"/>
    <w:rsid w:val="00BE121D"/>
    <w:rsid w:val="00BE166F"/>
    <w:rsid w:val="00BE290A"/>
    <w:rsid w:val="00BE2C46"/>
    <w:rsid w:val="00BE7D3C"/>
    <w:rsid w:val="00BF02DE"/>
    <w:rsid w:val="00BF0C74"/>
    <w:rsid w:val="00BF0D3E"/>
    <w:rsid w:val="00BF1162"/>
    <w:rsid w:val="00BF19FC"/>
    <w:rsid w:val="00BF2FC7"/>
    <w:rsid w:val="00BF4AFC"/>
    <w:rsid w:val="00BF4F63"/>
    <w:rsid w:val="00BF5298"/>
    <w:rsid w:val="00BF5FF6"/>
    <w:rsid w:val="00BF69AE"/>
    <w:rsid w:val="00BF700F"/>
    <w:rsid w:val="00BF7190"/>
    <w:rsid w:val="00C00EDD"/>
    <w:rsid w:val="00C0207F"/>
    <w:rsid w:val="00C0326C"/>
    <w:rsid w:val="00C03755"/>
    <w:rsid w:val="00C04834"/>
    <w:rsid w:val="00C05A79"/>
    <w:rsid w:val="00C102CB"/>
    <w:rsid w:val="00C10B00"/>
    <w:rsid w:val="00C11725"/>
    <w:rsid w:val="00C12235"/>
    <w:rsid w:val="00C12C42"/>
    <w:rsid w:val="00C14FCB"/>
    <w:rsid w:val="00C157ED"/>
    <w:rsid w:val="00C15A80"/>
    <w:rsid w:val="00C15E45"/>
    <w:rsid w:val="00C15E69"/>
    <w:rsid w:val="00C16117"/>
    <w:rsid w:val="00C16180"/>
    <w:rsid w:val="00C16585"/>
    <w:rsid w:val="00C1670D"/>
    <w:rsid w:val="00C17A9B"/>
    <w:rsid w:val="00C203AF"/>
    <w:rsid w:val="00C20FB1"/>
    <w:rsid w:val="00C210D3"/>
    <w:rsid w:val="00C21B19"/>
    <w:rsid w:val="00C22BA2"/>
    <w:rsid w:val="00C23652"/>
    <w:rsid w:val="00C236AC"/>
    <w:rsid w:val="00C24CB3"/>
    <w:rsid w:val="00C254B1"/>
    <w:rsid w:val="00C25B98"/>
    <w:rsid w:val="00C25D10"/>
    <w:rsid w:val="00C26418"/>
    <w:rsid w:val="00C264E8"/>
    <w:rsid w:val="00C3067D"/>
    <w:rsid w:val="00C3075A"/>
    <w:rsid w:val="00C30EB7"/>
    <w:rsid w:val="00C34B31"/>
    <w:rsid w:val="00C34E4A"/>
    <w:rsid w:val="00C35720"/>
    <w:rsid w:val="00C40214"/>
    <w:rsid w:val="00C40AD6"/>
    <w:rsid w:val="00C40EC5"/>
    <w:rsid w:val="00C40F7C"/>
    <w:rsid w:val="00C410C4"/>
    <w:rsid w:val="00C42430"/>
    <w:rsid w:val="00C43020"/>
    <w:rsid w:val="00C439A0"/>
    <w:rsid w:val="00C46813"/>
    <w:rsid w:val="00C46F1A"/>
    <w:rsid w:val="00C47168"/>
    <w:rsid w:val="00C47ED1"/>
    <w:rsid w:val="00C5030A"/>
    <w:rsid w:val="00C5472A"/>
    <w:rsid w:val="00C54EF5"/>
    <w:rsid w:val="00C5682B"/>
    <w:rsid w:val="00C60ECF"/>
    <w:rsid w:val="00C6186B"/>
    <w:rsid w:val="00C61C29"/>
    <w:rsid w:val="00C61CF0"/>
    <w:rsid w:val="00C62C2D"/>
    <w:rsid w:val="00C63238"/>
    <w:rsid w:val="00C63259"/>
    <w:rsid w:val="00C638BF"/>
    <w:rsid w:val="00C63E1C"/>
    <w:rsid w:val="00C6415B"/>
    <w:rsid w:val="00C64824"/>
    <w:rsid w:val="00C6517B"/>
    <w:rsid w:val="00C65240"/>
    <w:rsid w:val="00C65247"/>
    <w:rsid w:val="00C6535C"/>
    <w:rsid w:val="00C65B79"/>
    <w:rsid w:val="00C66134"/>
    <w:rsid w:val="00C70CEC"/>
    <w:rsid w:val="00C71149"/>
    <w:rsid w:val="00C7119E"/>
    <w:rsid w:val="00C71B3A"/>
    <w:rsid w:val="00C725E5"/>
    <w:rsid w:val="00C73CD6"/>
    <w:rsid w:val="00C76676"/>
    <w:rsid w:val="00C76FFC"/>
    <w:rsid w:val="00C770AD"/>
    <w:rsid w:val="00C77463"/>
    <w:rsid w:val="00C80780"/>
    <w:rsid w:val="00C80C79"/>
    <w:rsid w:val="00C857A6"/>
    <w:rsid w:val="00C85E6A"/>
    <w:rsid w:val="00C864E6"/>
    <w:rsid w:val="00C87DA5"/>
    <w:rsid w:val="00C918CD"/>
    <w:rsid w:val="00C919A4"/>
    <w:rsid w:val="00C92012"/>
    <w:rsid w:val="00C930DE"/>
    <w:rsid w:val="00C935BC"/>
    <w:rsid w:val="00CA424B"/>
    <w:rsid w:val="00CA4392"/>
    <w:rsid w:val="00CA4697"/>
    <w:rsid w:val="00CA50BA"/>
    <w:rsid w:val="00CA571B"/>
    <w:rsid w:val="00CB15FE"/>
    <w:rsid w:val="00CB2571"/>
    <w:rsid w:val="00CB33A6"/>
    <w:rsid w:val="00CB44B3"/>
    <w:rsid w:val="00CB56FA"/>
    <w:rsid w:val="00CB6051"/>
    <w:rsid w:val="00CB60FD"/>
    <w:rsid w:val="00CB738C"/>
    <w:rsid w:val="00CB7D6B"/>
    <w:rsid w:val="00CC020A"/>
    <w:rsid w:val="00CC07DE"/>
    <w:rsid w:val="00CC3360"/>
    <w:rsid w:val="00CC393F"/>
    <w:rsid w:val="00CC4A59"/>
    <w:rsid w:val="00CC7510"/>
    <w:rsid w:val="00CC7802"/>
    <w:rsid w:val="00CC7C29"/>
    <w:rsid w:val="00CC7E34"/>
    <w:rsid w:val="00CC7F46"/>
    <w:rsid w:val="00CD0116"/>
    <w:rsid w:val="00CD1C8D"/>
    <w:rsid w:val="00CD250D"/>
    <w:rsid w:val="00CD253C"/>
    <w:rsid w:val="00CD29C0"/>
    <w:rsid w:val="00CD2E63"/>
    <w:rsid w:val="00CD2F82"/>
    <w:rsid w:val="00CD32BF"/>
    <w:rsid w:val="00CD4541"/>
    <w:rsid w:val="00CD5A00"/>
    <w:rsid w:val="00CD66CC"/>
    <w:rsid w:val="00CD7612"/>
    <w:rsid w:val="00CD78F1"/>
    <w:rsid w:val="00CE0801"/>
    <w:rsid w:val="00CE0857"/>
    <w:rsid w:val="00CE0F9E"/>
    <w:rsid w:val="00CE281F"/>
    <w:rsid w:val="00CE3784"/>
    <w:rsid w:val="00CE3BAE"/>
    <w:rsid w:val="00CE47CF"/>
    <w:rsid w:val="00CE5421"/>
    <w:rsid w:val="00CE57B2"/>
    <w:rsid w:val="00CE5E7D"/>
    <w:rsid w:val="00CE6299"/>
    <w:rsid w:val="00CE7ABB"/>
    <w:rsid w:val="00CF07B0"/>
    <w:rsid w:val="00CF0A11"/>
    <w:rsid w:val="00CF161B"/>
    <w:rsid w:val="00CF45D8"/>
    <w:rsid w:val="00CF5120"/>
    <w:rsid w:val="00CF5D73"/>
    <w:rsid w:val="00CF5FA9"/>
    <w:rsid w:val="00CF7457"/>
    <w:rsid w:val="00CF7B66"/>
    <w:rsid w:val="00D000E3"/>
    <w:rsid w:val="00D02190"/>
    <w:rsid w:val="00D0281F"/>
    <w:rsid w:val="00D031F7"/>
    <w:rsid w:val="00D05FB4"/>
    <w:rsid w:val="00D06605"/>
    <w:rsid w:val="00D06B3C"/>
    <w:rsid w:val="00D07561"/>
    <w:rsid w:val="00D07F5D"/>
    <w:rsid w:val="00D101E1"/>
    <w:rsid w:val="00D1067F"/>
    <w:rsid w:val="00D11FDD"/>
    <w:rsid w:val="00D123B5"/>
    <w:rsid w:val="00D13749"/>
    <w:rsid w:val="00D16335"/>
    <w:rsid w:val="00D168C2"/>
    <w:rsid w:val="00D16A5B"/>
    <w:rsid w:val="00D16D59"/>
    <w:rsid w:val="00D17C23"/>
    <w:rsid w:val="00D2176E"/>
    <w:rsid w:val="00D22722"/>
    <w:rsid w:val="00D23427"/>
    <w:rsid w:val="00D23B3A"/>
    <w:rsid w:val="00D25009"/>
    <w:rsid w:val="00D255B1"/>
    <w:rsid w:val="00D268B7"/>
    <w:rsid w:val="00D27524"/>
    <w:rsid w:val="00D27D82"/>
    <w:rsid w:val="00D30CAF"/>
    <w:rsid w:val="00D31067"/>
    <w:rsid w:val="00D330A8"/>
    <w:rsid w:val="00D34AC7"/>
    <w:rsid w:val="00D35E6A"/>
    <w:rsid w:val="00D377DB"/>
    <w:rsid w:val="00D37874"/>
    <w:rsid w:val="00D405B3"/>
    <w:rsid w:val="00D41D2A"/>
    <w:rsid w:val="00D425A6"/>
    <w:rsid w:val="00D42ACE"/>
    <w:rsid w:val="00D435DB"/>
    <w:rsid w:val="00D44C91"/>
    <w:rsid w:val="00D45470"/>
    <w:rsid w:val="00D45608"/>
    <w:rsid w:val="00D46446"/>
    <w:rsid w:val="00D467DF"/>
    <w:rsid w:val="00D50C6D"/>
    <w:rsid w:val="00D50CB9"/>
    <w:rsid w:val="00D50CC5"/>
    <w:rsid w:val="00D516DE"/>
    <w:rsid w:val="00D5288F"/>
    <w:rsid w:val="00D52D38"/>
    <w:rsid w:val="00D53552"/>
    <w:rsid w:val="00D5441C"/>
    <w:rsid w:val="00D55BF2"/>
    <w:rsid w:val="00D57BF1"/>
    <w:rsid w:val="00D610AB"/>
    <w:rsid w:val="00D61744"/>
    <w:rsid w:val="00D62113"/>
    <w:rsid w:val="00D632BE"/>
    <w:rsid w:val="00D64A3F"/>
    <w:rsid w:val="00D6677A"/>
    <w:rsid w:val="00D66790"/>
    <w:rsid w:val="00D6733A"/>
    <w:rsid w:val="00D700AE"/>
    <w:rsid w:val="00D71A09"/>
    <w:rsid w:val="00D71B3C"/>
    <w:rsid w:val="00D71B63"/>
    <w:rsid w:val="00D71ED7"/>
    <w:rsid w:val="00D72467"/>
    <w:rsid w:val="00D72D06"/>
    <w:rsid w:val="00D73171"/>
    <w:rsid w:val="00D7501F"/>
    <w:rsid w:val="00D751B9"/>
    <w:rsid w:val="00D7522C"/>
    <w:rsid w:val="00D7536F"/>
    <w:rsid w:val="00D757FA"/>
    <w:rsid w:val="00D76668"/>
    <w:rsid w:val="00D76A0C"/>
    <w:rsid w:val="00D76A8F"/>
    <w:rsid w:val="00D809EE"/>
    <w:rsid w:val="00D81322"/>
    <w:rsid w:val="00D83260"/>
    <w:rsid w:val="00D83FCA"/>
    <w:rsid w:val="00D842CC"/>
    <w:rsid w:val="00D84328"/>
    <w:rsid w:val="00D859CA"/>
    <w:rsid w:val="00D85F0F"/>
    <w:rsid w:val="00D86F8C"/>
    <w:rsid w:val="00D9044B"/>
    <w:rsid w:val="00D916C6"/>
    <w:rsid w:val="00D91A0E"/>
    <w:rsid w:val="00D94F00"/>
    <w:rsid w:val="00D961CD"/>
    <w:rsid w:val="00D96C80"/>
    <w:rsid w:val="00D96FEA"/>
    <w:rsid w:val="00D97AA9"/>
    <w:rsid w:val="00D97BC6"/>
    <w:rsid w:val="00DA05D7"/>
    <w:rsid w:val="00DA2432"/>
    <w:rsid w:val="00DA2ACD"/>
    <w:rsid w:val="00DA3BA1"/>
    <w:rsid w:val="00DA3EE4"/>
    <w:rsid w:val="00DA4976"/>
    <w:rsid w:val="00DA4BDA"/>
    <w:rsid w:val="00DA4C1B"/>
    <w:rsid w:val="00DA5D18"/>
    <w:rsid w:val="00DA649F"/>
    <w:rsid w:val="00DA68D4"/>
    <w:rsid w:val="00DA7B32"/>
    <w:rsid w:val="00DB070D"/>
    <w:rsid w:val="00DB1AB8"/>
    <w:rsid w:val="00DB20CD"/>
    <w:rsid w:val="00DB214F"/>
    <w:rsid w:val="00DB2BF8"/>
    <w:rsid w:val="00DB4034"/>
    <w:rsid w:val="00DB4B39"/>
    <w:rsid w:val="00DB4FC0"/>
    <w:rsid w:val="00DB540D"/>
    <w:rsid w:val="00DB6AE7"/>
    <w:rsid w:val="00DB7789"/>
    <w:rsid w:val="00DB7801"/>
    <w:rsid w:val="00DB7FC7"/>
    <w:rsid w:val="00DC045C"/>
    <w:rsid w:val="00DC0AC8"/>
    <w:rsid w:val="00DC210E"/>
    <w:rsid w:val="00DC3385"/>
    <w:rsid w:val="00DC4296"/>
    <w:rsid w:val="00DC5AAB"/>
    <w:rsid w:val="00DC603A"/>
    <w:rsid w:val="00DC6553"/>
    <w:rsid w:val="00DD03FB"/>
    <w:rsid w:val="00DD16B7"/>
    <w:rsid w:val="00DD1C61"/>
    <w:rsid w:val="00DD1D7A"/>
    <w:rsid w:val="00DD2579"/>
    <w:rsid w:val="00DD28CC"/>
    <w:rsid w:val="00DD299B"/>
    <w:rsid w:val="00DD4D31"/>
    <w:rsid w:val="00DD4E17"/>
    <w:rsid w:val="00DD4EA1"/>
    <w:rsid w:val="00DD5663"/>
    <w:rsid w:val="00DD591A"/>
    <w:rsid w:val="00DD697E"/>
    <w:rsid w:val="00DE320C"/>
    <w:rsid w:val="00DE36A7"/>
    <w:rsid w:val="00DE4926"/>
    <w:rsid w:val="00DE4FB2"/>
    <w:rsid w:val="00DE5055"/>
    <w:rsid w:val="00DE6ACD"/>
    <w:rsid w:val="00DE758B"/>
    <w:rsid w:val="00DE785C"/>
    <w:rsid w:val="00DF031C"/>
    <w:rsid w:val="00DF1695"/>
    <w:rsid w:val="00DF1C3E"/>
    <w:rsid w:val="00DF2250"/>
    <w:rsid w:val="00DF316A"/>
    <w:rsid w:val="00DF38DD"/>
    <w:rsid w:val="00DF40CF"/>
    <w:rsid w:val="00DF52A0"/>
    <w:rsid w:val="00DF645A"/>
    <w:rsid w:val="00DF667D"/>
    <w:rsid w:val="00DF7620"/>
    <w:rsid w:val="00DF769A"/>
    <w:rsid w:val="00E0004E"/>
    <w:rsid w:val="00E01420"/>
    <w:rsid w:val="00E02328"/>
    <w:rsid w:val="00E033A7"/>
    <w:rsid w:val="00E035FB"/>
    <w:rsid w:val="00E05328"/>
    <w:rsid w:val="00E05AAE"/>
    <w:rsid w:val="00E06091"/>
    <w:rsid w:val="00E079AD"/>
    <w:rsid w:val="00E13173"/>
    <w:rsid w:val="00E139F7"/>
    <w:rsid w:val="00E165E0"/>
    <w:rsid w:val="00E17905"/>
    <w:rsid w:val="00E17C47"/>
    <w:rsid w:val="00E20BE2"/>
    <w:rsid w:val="00E20EA7"/>
    <w:rsid w:val="00E220A9"/>
    <w:rsid w:val="00E2252D"/>
    <w:rsid w:val="00E25883"/>
    <w:rsid w:val="00E25B30"/>
    <w:rsid w:val="00E25D38"/>
    <w:rsid w:val="00E2650D"/>
    <w:rsid w:val="00E26EB1"/>
    <w:rsid w:val="00E30FAD"/>
    <w:rsid w:val="00E311F1"/>
    <w:rsid w:val="00E31B56"/>
    <w:rsid w:val="00E32414"/>
    <w:rsid w:val="00E33568"/>
    <w:rsid w:val="00E339B1"/>
    <w:rsid w:val="00E33C21"/>
    <w:rsid w:val="00E3596B"/>
    <w:rsid w:val="00E35BAE"/>
    <w:rsid w:val="00E363AC"/>
    <w:rsid w:val="00E374D5"/>
    <w:rsid w:val="00E4230E"/>
    <w:rsid w:val="00E424CE"/>
    <w:rsid w:val="00E427EE"/>
    <w:rsid w:val="00E43120"/>
    <w:rsid w:val="00E437AA"/>
    <w:rsid w:val="00E43B50"/>
    <w:rsid w:val="00E43C7B"/>
    <w:rsid w:val="00E43D80"/>
    <w:rsid w:val="00E44FA7"/>
    <w:rsid w:val="00E4514D"/>
    <w:rsid w:val="00E457C7"/>
    <w:rsid w:val="00E46BAA"/>
    <w:rsid w:val="00E479E8"/>
    <w:rsid w:val="00E50994"/>
    <w:rsid w:val="00E50B6F"/>
    <w:rsid w:val="00E5197F"/>
    <w:rsid w:val="00E5313A"/>
    <w:rsid w:val="00E53399"/>
    <w:rsid w:val="00E53C85"/>
    <w:rsid w:val="00E55ABB"/>
    <w:rsid w:val="00E56034"/>
    <w:rsid w:val="00E56080"/>
    <w:rsid w:val="00E56CDD"/>
    <w:rsid w:val="00E57150"/>
    <w:rsid w:val="00E6010F"/>
    <w:rsid w:val="00E609BA"/>
    <w:rsid w:val="00E61E12"/>
    <w:rsid w:val="00E62498"/>
    <w:rsid w:val="00E62FEA"/>
    <w:rsid w:val="00E651CF"/>
    <w:rsid w:val="00E660E7"/>
    <w:rsid w:val="00E679CB"/>
    <w:rsid w:val="00E701FA"/>
    <w:rsid w:val="00E70406"/>
    <w:rsid w:val="00E71DF6"/>
    <w:rsid w:val="00E720D3"/>
    <w:rsid w:val="00E72A61"/>
    <w:rsid w:val="00E7480B"/>
    <w:rsid w:val="00E7596C"/>
    <w:rsid w:val="00E76EF1"/>
    <w:rsid w:val="00E82347"/>
    <w:rsid w:val="00E823C4"/>
    <w:rsid w:val="00E82A93"/>
    <w:rsid w:val="00E82FCE"/>
    <w:rsid w:val="00E83302"/>
    <w:rsid w:val="00E845DF"/>
    <w:rsid w:val="00E84677"/>
    <w:rsid w:val="00E84FB3"/>
    <w:rsid w:val="00E85728"/>
    <w:rsid w:val="00E85846"/>
    <w:rsid w:val="00E874E3"/>
    <w:rsid w:val="00E878F2"/>
    <w:rsid w:val="00E92D1D"/>
    <w:rsid w:val="00E93360"/>
    <w:rsid w:val="00E933AD"/>
    <w:rsid w:val="00E9340D"/>
    <w:rsid w:val="00E94574"/>
    <w:rsid w:val="00E94ABC"/>
    <w:rsid w:val="00E96670"/>
    <w:rsid w:val="00EA018B"/>
    <w:rsid w:val="00EA07CF"/>
    <w:rsid w:val="00EA0952"/>
    <w:rsid w:val="00EA5265"/>
    <w:rsid w:val="00EA557B"/>
    <w:rsid w:val="00EA58AE"/>
    <w:rsid w:val="00EA61B2"/>
    <w:rsid w:val="00EB1211"/>
    <w:rsid w:val="00EB166E"/>
    <w:rsid w:val="00EB442E"/>
    <w:rsid w:val="00EB4D68"/>
    <w:rsid w:val="00EB4F03"/>
    <w:rsid w:val="00EB50AB"/>
    <w:rsid w:val="00EB5EB9"/>
    <w:rsid w:val="00EB7F66"/>
    <w:rsid w:val="00EB7FE7"/>
    <w:rsid w:val="00EC04E0"/>
    <w:rsid w:val="00EC0E67"/>
    <w:rsid w:val="00EC1311"/>
    <w:rsid w:val="00EC1907"/>
    <w:rsid w:val="00EC3990"/>
    <w:rsid w:val="00EC4C47"/>
    <w:rsid w:val="00ED0149"/>
    <w:rsid w:val="00ED0C57"/>
    <w:rsid w:val="00ED14B1"/>
    <w:rsid w:val="00ED185B"/>
    <w:rsid w:val="00ED5462"/>
    <w:rsid w:val="00ED71D8"/>
    <w:rsid w:val="00EE23A2"/>
    <w:rsid w:val="00EE2EA8"/>
    <w:rsid w:val="00EE30F4"/>
    <w:rsid w:val="00EE3C78"/>
    <w:rsid w:val="00EE46C2"/>
    <w:rsid w:val="00EE4D5F"/>
    <w:rsid w:val="00EE4FC7"/>
    <w:rsid w:val="00EE6229"/>
    <w:rsid w:val="00EE6B06"/>
    <w:rsid w:val="00EF0912"/>
    <w:rsid w:val="00EF19AA"/>
    <w:rsid w:val="00EF1F9F"/>
    <w:rsid w:val="00EF2E0C"/>
    <w:rsid w:val="00EF4BE0"/>
    <w:rsid w:val="00EF4C74"/>
    <w:rsid w:val="00EF5991"/>
    <w:rsid w:val="00EF64AD"/>
    <w:rsid w:val="00EF6E10"/>
    <w:rsid w:val="00EF6E8E"/>
    <w:rsid w:val="00EF7DE3"/>
    <w:rsid w:val="00F0064D"/>
    <w:rsid w:val="00F00DD0"/>
    <w:rsid w:val="00F014DA"/>
    <w:rsid w:val="00F0158B"/>
    <w:rsid w:val="00F01927"/>
    <w:rsid w:val="00F03103"/>
    <w:rsid w:val="00F03907"/>
    <w:rsid w:val="00F042A3"/>
    <w:rsid w:val="00F04667"/>
    <w:rsid w:val="00F1000D"/>
    <w:rsid w:val="00F11C06"/>
    <w:rsid w:val="00F12569"/>
    <w:rsid w:val="00F1435F"/>
    <w:rsid w:val="00F14DD0"/>
    <w:rsid w:val="00F150AB"/>
    <w:rsid w:val="00F16690"/>
    <w:rsid w:val="00F174CF"/>
    <w:rsid w:val="00F17B30"/>
    <w:rsid w:val="00F17BC7"/>
    <w:rsid w:val="00F203B6"/>
    <w:rsid w:val="00F20BF1"/>
    <w:rsid w:val="00F20C22"/>
    <w:rsid w:val="00F214AA"/>
    <w:rsid w:val="00F228E2"/>
    <w:rsid w:val="00F24015"/>
    <w:rsid w:val="00F245BE"/>
    <w:rsid w:val="00F252B3"/>
    <w:rsid w:val="00F258E2"/>
    <w:rsid w:val="00F269B2"/>
    <w:rsid w:val="00F271DE"/>
    <w:rsid w:val="00F310C1"/>
    <w:rsid w:val="00F313D7"/>
    <w:rsid w:val="00F32AAB"/>
    <w:rsid w:val="00F32C1B"/>
    <w:rsid w:val="00F32F0F"/>
    <w:rsid w:val="00F33201"/>
    <w:rsid w:val="00F34AFE"/>
    <w:rsid w:val="00F37D88"/>
    <w:rsid w:val="00F4025A"/>
    <w:rsid w:val="00F404DD"/>
    <w:rsid w:val="00F406FB"/>
    <w:rsid w:val="00F42362"/>
    <w:rsid w:val="00F42CF1"/>
    <w:rsid w:val="00F4445A"/>
    <w:rsid w:val="00F445E8"/>
    <w:rsid w:val="00F44BE2"/>
    <w:rsid w:val="00F45A7A"/>
    <w:rsid w:val="00F46BD6"/>
    <w:rsid w:val="00F470A7"/>
    <w:rsid w:val="00F47F36"/>
    <w:rsid w:val="00F5060D"/>
    <w:rsid w:val="00F50CF5"/>
    <w:rsid w:val="00F5154F"/>
    <w:rsid w:val="00F5163D"/>
    <w:rsid w:val="00F5202E"/>
    <w:rsid w:val="00F548BF"/>
    <w:rsid w:val="00F54E0C"/>
    <w:rsid w:val="00F563DB"/>
    <w:rsid w:val="00F56BC4"/>
    <w:rsid w:val="00F56BFB"/>
    <w:rsid w:val="00F5756A"/>
    <w:rsid w:val="00F6089B"/>
    <w:rsid w:val="00F61F39"/>
    <w:rsid w:val="00F62045"/>
    <w:rsid w:val="00F627DA"/>
    <w:rsid w:val="00F62AA0"/>
    <w:rsid w:val="00F634A9"/>
    <w:rsid w:val="00F639C4"/>
    <w:rsid w:val="00F64A92"/>
    <w:rsid w:val="00F6517A"/>
    <w:rsid w:val="00F6537C"/>
    <w:rsid w:val="00F65D8F"/>
    <w:rsid w:val="00F65FC9"/>
    <w:rsid w:val="00F66D82"/>
    <w:rsid w:val="00F70A1B"/>
    <w:rsid w:val="00F71320"/>
    <w:rsid w:val="00F71975"/>
    <w:rsid w:val="00F7229E"/>
    <w:rsid w:val="00F7288F"/>
    <w:rsid w:val="00F76E95"/>
    <w:rsid w:val="00F80209"/>
    <w:rsid w:val="00F8031F"/>
    <w:rsid w:val="00F80336"/>
    <w:rsid w:val="00F817CE"/>
    <w:rsid w:val="00F84487"/>
    <w:rsid w:val="00F847A6"/>
    <w:rsid w:val="00F8481C"/>
    <w:rsid w:val="00F848B9"/>
    <w:rsid w:val="00F84CE7"/>
    <w:rsid w:val="00F85008"/>
    <w:rsid w:val="00F858FC"/>
    <w:rsid w:val="00F8600D"/>
    <w:rsid w:val="00F904B9"/>
    <w:rsid w:val="00F90654"/>
    <w:rsid w:val="00F90B0F"/>
    <w:rsid w:val="00F91EE1"/>
    <w:rsid w:val="00F925F8"/>
    <w:rsid w:val="00F9325D"/>
    <w:rsid w:val="00F934C4"/>
    <w:rsid w:val="00F93B1A"/>
    <w:rsid w:val="00F9441B"/>
    <w:rsid w:val="00F96569"/>
    <w:rsid w:val="00F96869"/>
    <w:rsid w:val="00F97BED"/>
    <w:rsid w:val="00FA0DBE"/>
    <w:rsid w:val="00FA2E5F"/>
    <w:rsid w:val="00FA2FDB"/>
    <w:rsid w:val="00FA40B8"/>
    <w:rsid w:val="00FA44D9"/>
    <w:rsid w:val="00FA4BBC"/>
    <w:rsid w:val="00FA4C32"/>
    <w:rsid w:val="00FA4F39"/>
    <w:rsid w:val="00FA5353"/>
    <w:rsid w:val="00FA6892"/>
    <w:rsid w:val="00FA75C7"/>
    <w:rsid w:val="00FB0A87"/>
    <w:rsid w:val="00FB2AE6"/>
    <w:rsid w:val="00FB2B01"/>
    <w:rsid w:val="00FB422C"/>
    <w:rsid w:val="00FB5922"/>
    <w:rsid w:val="00FB5D7D"/>
    <w:rsid w:val="00FB5F1D"/>
    <w:rsid w:val="00FB6281"/>
    <w:rsid w:val="00FC05DE"/>
    <w:rsid w:val="00FC0EB1"/>
    <w:rsid w:val="00FC2C86"/>
    <w:rsid w:val="00FC3EDF"/>
    <w:rsid w:val="00FC4B35"/>
    <w:rsid w:val="00FC5417"/>
    <w:rsid w:val="00FC579B"/>
    <w:rsid w:val="00FC7694"/>
    <w:rsid w:val="00FD02F6"/>
    <w:rsid w:val="00FD0904"/>
    <w:rsid w:val="00FD103D"/>
    <w:rsid w:val="00FD1ACC"/>
    <w:rsid w:val="00FD1D34"/>
    <w:rsid w:val="00FD243A"/>
    <w:rsid w:val="00FD2B15"/>
    <w:rsid w:val="00FD3865"/>
    <w:rsid w:val="00FD412B"/>
    <w:rsid w:val="00FD52D9"/>
    <w:rsid w:val="00FD6F31"/>
    <w:rsid w:val="00FD6F74"/>
    <w:rsid w:val="00FE0A8F"/>
    <w:rsid w:val="00FE3701"/>
    <w:rsid w:val="00FE4216"/>
    <w:rsid w:val="00FE6661"/>
    <w:rsid w:val="00FE67A5"/>
    <w:rsid w:val="00FE7114"/>
    <w:rsid w:val="00FF09F7"/>
    <w:rsid w:val="00FF0FAB"/>
    <w:rsid w:val="00FF2634"/>
    <w:rsid w:val="00FF36FA"/>
    <w:rsid w:val="00FF58CC"/>
    <w:rsid w:val="017C7ADB"/>
    <w:rsid w:val="01C1CE66"/>
    <w:rsid w:val="01F95434"/>
    <w:rsid w:val="0244F668"/>
    <w:rsid w:val="028BBB1C"/>
    <w:rsid w:val="02B6D5DF"/>
    <w:rsid w:val="030C46F2"/>
    <w:rsid w:val="0376C7DF"/>
    <w:rsid w:val="040802C8"/>
    <w:rsid w:val="049D0DF7"/>
    <w:rsid w:val="04D7A9B8"/>
    <w:rsid w:val="04E6E2F3"/>
    <w:rsid w:val="05512D3F"/>
    <w:rsid w:val="0553D475"/>
    <w:rsid w:val="05C0405A"/>
    <w:rsid w:val="05F25FCF"/>
    <w:rsid w:val="05FA6E29"/>
    <w:rsid w:val="063E2A91"/>
    <w:rsid w:val="06671024"/>
    <w:rsid w:val="06A93818"/>
    <w:rsid w:val="06BB8C66"/>
    <w:rsid w:val="074693FD"/>
    <w:rsid w:val="077C7C36"/>
    <w:rsid w:val="07ACE288"/>
    <w:rsid w:val="07E25302"/>
    <w:rsid w:val="081ED55C"/>
    <w:rsid w:val="082E15C1"/>
    <w:rsid w:val="0833F19D"/>
    <w:rsid w:val="0894E695"/>
    <w:rsid w:val="08972EF6"/>
    <w:rsid w:val="08F13C6C"/>
    <w:rsid w:val="08F1A3B1"/>
    <w:rsid w:val="0912293F"/>
    <w:rsid w:val="094CD0EB"/>
    <w:rsid w:val="0999C8C1"/>
    <w:rsid w:val="09A0D7A2"/>
    <w:rsid w:val="0A311E74"/>
    <w:rsid w:val="0A324D64"/>
    <w:rsid w:val="0A579D3D"/>
    <w:rsid w:val="0A7C620B"/>
    <w:rsid w:val="0AEA8096"/>
    <w:rsid w:val="0B3A80FB"/>
    <w:rsid w:val="0B401432"/>
    <w:rsid w:val="0B441ED0"/>
    <w:rsid w:val="0BC56E78"/>
    <w:rsid w:val="0BCB9EBD"/>
    <w:rsid w:val="0BE02965"/>
    <w:rsid w:val="0C2694A1"/>
    <w:rsid w:val="0C4D3DE1"/>
    <w:rsid w:val="0C918B17"/>
    <w:rsid w:val="0DBEBF26"/>
    <w:rsid w:val="0DF9A17B"/>
    <w:rsid w:val="0E2B4FF8"/>
    <w:rsid w:val="0E41EE6E"/>
    <w:rsid w:val="0E43F1D8"/>
    <w:rsid w:val="0E60D1E7"/>
    <w:rsid w:val="0ECCF794"/>
    <w:rsid w:val="0ED695F6"/>
    <w:rsid w:val="0F06232E"/>
    <w:rsid w:val="0F30F5A1"/>
    <w:rsid w:val="0FD621C4"/>
    <w:rsid w:val="0FDB6DCA"/>
    <w:rsid w:val="0FF252D5"/>
    <w:rsid w:val="1019B264"/>
    <w:rsid w:val="115712A3"/>
    <w:rsid w:val="116F9915"/>
    <w:rsid w:val="11A74550"/>
    <w:rsid w:val="120A0D7B"/>
    <w:rsid w:val="121D98C9"/>
    <w:rsid w:val="125B4D03"/>
    <w:rsid w:val="1297B26E"/>
    <w:rsid w:val="1331E0BB"/>
    <w:rsid w:val="134090DF"/>
    <w:rsid w:val="1341641B"/>
    <w:rsid w:val="137A0E5B"/>
    <w:rsid w:val="137FB182"/>
    <w:rsid w:val="139935B7"/>
    <w:rsid w:val="13C14C8A"/>
    <w:rsid w:val="13E7AFB3"/>
    <w:rsid w:val="142549D6"/>
    <w:rsid w:val="14435DFA"/>
    <w:rsid w:val="14EC919E"/>
    <w:rsid w:val="15896CA8"/>
    <w:rsid w:val="15C238D6"/>
    <w:rsid w:val="15D2EA1E"/>
    <w:rsid w:val="15E7161F"/>
    <w:rsid w:val="16048062"/>
    <w:rsid w:val="1657B9FD"/>
    <w:rsid w:val="1696F7D3"/>
    <w:rsid w:val="16AB9551"/>
    <w:rsid w:val="16ADEBC3"/>
    <w:rsid w:val="16B9127D"/>
    <w:rsid w:val="16EC5869"/>
    <w:rsid w:val="16EDCFC9"/>
    <w:rsid w:val="173AB8C6"/>
    <w:rsid w:val="176C6472"/>
    <w:rsid w:val="17BEB755"/>
    <w:rsid w:val="17E5A986"/>
    <w:rsid w:val="183F3DE2"/>
    <w:rsid w:val="18411728"/>
    <w:rsid w:val="18803AC3"/>
    <w:rsid w:val="188B63E6"/>
    <w:rsid w:val="19412377"/>
    <w:rsid w:val="19ADAD20"/>
    <w:rsid w:val="19D98EDC"/>
    <w:rsid w:val="1A25AC88"/>
    <w:rsid w:val="1A3D893A"/>
    <w:rsid w:val="1A760873"/>
    <w:rsid w:val="1A7A340D"/>
    <w:rsid w:val="1A935C6A"/>
    <w:rsid w:val="1AC9D77E"/>
    <w:rsid w:val="1AE6FE7A"/>
    <w:rsid w:val="1B00A64C"/>
    <w:rsid w:val="1B22744C"/>
    <w:rsid w:val="1BADEFDD"/>
    <w:rsid w:val="1BE4CDA3"/>
    <w:rsid w:val="1C514742"/>
    <w:rsid w:val="1C71ECC0"/>
    <w:rsid w:val="1C983797"/>
    <w:rsid w:val="1CD76D0A"/>
    <w:rsid w:val="1D219227"/>
    <w:rsid w:val="1D2C50D7"/>
    <w:rsid w:val="1DB39B37"/>
    <w:rsid w:val="1DE1FA7A"/>
    <w:rsid w:val="1E0B5147"/>
    <w:rsid w:val="1E0D34FB"/>
    <w:rsid w:val="1E27502C"/>
    <w:rsid w:val="1EE20A7B"/>
    <w:rsid w:val="1FDCB6A7"/>
    <w:rsid w:val="206F61C4"/>
    <w:rsid w:val="20E00881"/>
    <w:rsid w:val="21A2FC9B"/>
    <w:rsid w:val="2232949D"/>
    <w:rsid w:val="223ECE19"/>
    <w:rsid w:val="22769AD1"/>
    <w:rsid w:val="228FE2B9"/>
    <w:rsid w:val="22AC81BA"/>
    <w:rsid w:val="231F9DD9"/>
    <w:rsid w:val="2329F297"/>
    <w:rsid w:val="236D7144"/>
    <w:rsid w:val="2408CD7C"/>
    <w:rsid w:val="241E529C"/>
    <w:rsid w:val="241F9E4B"/>
    <w:rsid w:val="247CCB16"/>
    <w:rsid w:val="24CCFAA2"/>
    <w:rsid w:val="24FB5191"/>
    <w:rsid w:val="253EFC9E"/>
    <w:rsid w:val="256AA081"/>
    <w:rsid w:val="259B1FAE"/>
    <w:rsid w:val="25AF9D54"/>
    <w:rsid w:val="25DEC5E5"/>
    <w:rsid w:val="25FE4736"/>
    <w:rsid w:val="261507D8"/>
    <w:rsid w:val="26390E6D"/>
    <w:rsid w:val="26463D1A"/>
    <w:rsid w:val="2692D016"/>
    <w:rsid w:val="26BAB516"/>
    <w:rsid w:val="26C24A20"/>
    <w:rsid w:val="26DD7918"/>
    <w:rsid w:val="2804ADAF"/>
    <w:rsid w:val="281F9244"/>
    <w:rsid w:val="284E28A0"/>
    <w:rsid w:val="2856CC1C"/>
    <w:rsid w:val="28679504"/>
    <w:rsid w:val="288918E6"/>
    <w:rsid w:val="28D18584"/>
    <w:rsid w:val="28D82E4E"/>
    <w:rsid w:val="2929D141"/>
    <w:rsid w:val="2937DA64"/>
    <w:rsid w:val="2987F671"/>
    <w:rsid w:val="29ACD497"/>
    <w:rsid w:val="29D147D0"/>
    <w:rsid w:val="2A7FBF91"/>
    <w:rsid w:val="2A8E0CCC"/>
    <w:rsid w:val="2A98AA04"/>
    <w:rsid w:val="2ABFE60A"/>
    <w:rsid w:val="2AFA6778"/>
    <w:rsid w:val="2B46D443"/>
    <w:rsid w:val="2B51BEC6"/>
    <w:rsid w:val="2B5DBDD8"/>
    <w:rsid w:val="2B5F3CA4"/>
    <w:rsid w:val="2B5FCE38"/>
    <w:rsid w:val="2BD9BD86"/>
    <w:rsid w:val="2BEA5972"/>
    <w:rsid w:val="2C0C2E3F"/>
    <w:rsid w:val="2C3B9DA2"/>
    <w:rsid w:val="2C6BD7FC"/>
    <w:rsid w:val="2C7DB8F1"/>
    <w:rsid w:val="2CAE7553"/>
    <w:rsid w:val="2CF77D24"/>
    <w:rsid w:val="2D068359"/>
    <w:rsid w:val="2D25A170"/>
    <w:rsid w:val="2D70459B"/>
    <w:rsid w:val="2D84963C"/>
    <w:rsid w:val="2D9ACFA5"/>
    <w:rsid w:val="2DB160ED"/>
    <w:rsid w:val="2DCB5A35"/>
    <w:rsid w:val="2DDFEF86"/>
    <w:rsid w:val="2E03B03C"/>
    <w:rsid w:val="2E3EEB84"/>
    <w:rsid w:val="2EF125CB"/>
    <w:rsid w:val="2FC32540"/>
    <w:rsid w:val="2FFBDBD4"/>
    <w:rsid w:val="3025E890"/>
    <w:rsid w:val="30A9C7A0"/>
    <w:rsid w:val="31250EF9"/>
    <w:rsid w:val="312E56E0"/>
    <w:rsid w:val="315D4DE0"/>
    <w:rsid w:val="3189070C"/>
    <w:rsid w:val="31EA0375"/>
    <w:rsid w:val="322C66A1"/>
    <w:rsid w:val="322F90B6"/>
    <w:rsid w:val="32408EE5"/>
    <w:rsid w:val="3294C940"/>
    <w:rsid w:val="32B1E6EE"/>
    <w:rsid w:val="32D5FE45"/>
    <w:rsid w:val="33B29A33"/>
    <w:rsid w:val="33B3434E"/>
    <w:rsid w:val="33EFAB61"/>
    <w:rsid w:val="341B322B"/>
    <w:rsid w:val="3435BA93"/>
    <w:rsid w:val="347411B0"/>
    <w:rsid w:val="34941BA6"/>
    <w:rsid w:val="34B2045A"/>
    <w:rsid w:val="35B10054"/>
    <w:rsid w:val="35EB8FFF"/>
    <w:rsid w:val="363958A0"/>
    <w:rsid w:val="36606043"/>
    <w:rsid w:val="368AC027"/>
    <w:rsid w:val="368B510E"/>
    <w:rsid w:val="3699D11E"/>
    <w:rsid w:val="372B45D1"/>
    <w:rsid w:val="37F09DA3"/>
    <w:rsid w:val="3851AA88"/>
    <w:rsid w:val="385D73CE"/>
    <w:rsid w:val="38616EE2"/>
    <w:rsid w:val="38DB82AF"/>
    <w:rsid w:val="393CDAE4"/>
    <w:rsid w:val="39454521"/>
    <w:rsid w:val="3972510F"/>
    <w:rsid w:val="397D3145"/>
    <w:rsid w:val="3999DD95"/>
    <w:rsid w:val="39B8EF43"/>
    <w:rsid w:val="39EFEAE8"/>
    <w:rsid w:val="3A3BC777"/>
    <w:rsid w:val="3A4A885F"/>
    <w:rsid w:val="3A4E2852"/>
    <w:rsid w:val="3A7B2170"/>
    <w:rsid w:val="3ACEDFCD"/>
    <w:rsid w:val="3B097CAD"/>
    <w:rsid w:val="3B65EBFF"/>
    <w:rsid w:val="3C2066E8"/>
    <w:rsid w:val="3C21AE40"/>
    <w:rsid w:val="3C53C083"/>
    <w:rsid w:val="3CA25C05"/>
    <w:rsid w:val="3CB61071"/>
    <w:rsid w:val="3CBD0357"/>
    <w:rsid w:val="3CCAA649"/>
    <w:rsid w:val="3D33D89A"/>
    <w:rsid w:val="3D38B0B1"/>
    <w:rsid w:val="3D3FFFCF"/>
    <w:rsid w:val="3D4AD85B"/>
    <w:rsid w:val="3D4D3DBB"/>
    <w:rsid w:val="3D690777"/>
    <w:rsid w:val="3D763233"/>
    <w:rsid w:val="3DB54379"/>
    <w:rsid w:val="3DEC196F"/>
    <w:rsid w:val="3E0A83BB"/>
    <w:rsid w:val="3E391481"/>
    <w:rsid w:val="3E41FD2B"/>
    <w:rsid w:val="3E6C69C0"/>
    <w:rsid w:val="3E7E68F3"/>
    <w:rsid w:val="3EEE00C4"/>
    <w:rsid w:val="3FC84B45"/>
    <w:rsid w:val="3FEA4D9E"/>
    <w:rsid w:val="3FFB569F"/>
    <w:rsid w:val="400EEBA0"/>
    <w:rsid w:val="40778A17"/>
    <w:rsid w:val="40D713AF"/>
    <w:rsid w:val="40FB95F8"/>
    <w:rsid w:val="4124039F"/>
    <w:rsid w:val="41310AB1"/>
    <w:rsid w:val="421214A3"/>
    <w:rsid w:val="42539693"/>
    <w:rsid w:val="4283C59B"/>
    <w:rsid w:val="42BA8B74"/>
    <w:rsid w:val="42E605BC"/>
    <w:rsid w:val="42F96F78"/>
    <w:rsid w:val="4331FB42"/>
    <w:rsid w:val="437FA905"/>
    <w:rsid w:val="439540E0"/>
    <w:rsid w:val="43C177CB"/>
    <w:rsid w:val="43C70EDF"/>
    <w:rsid w:val="448BE480"/>
    <w:rsid w:val="4492AF61"/>
    <w:rsid w:val="455085A9"/>
    <w:rsid w:val="455D4248"/>
    <w:rsid w:val="45687F3E"/>
    <w:rsid w:val="45903931"/>
    <w:rsid w:val="460392A0"/>
    <w:rsid w:val="4603C44E"/>
    <w:rsid w:val="46087DC3"/>
    <w:rsid w:val="461BE278"/>
    <w:rsid w:val="463B1A5C"/>
    <w:rsid w:val="46C39512"/>
    <w:rsid w:val="46F089CD"/>
    <w:rsid w:val="47C6CE6A"/>
    <w:rsid w:val="47F7AFB0"/>
    <w:rsid w:val="48486C22"/>
    <w:rsid w:val="4894E30A"/>
    <w:rsid w:val="48966985"/>
    <w:rsid w:val="48ADACA4"/>
    <w:rsid w:val="48BC871D"/>
    <w:rsid w:val="48CC0859"/>
    <w:rsid w:val="48F1373E"/>
    <w:rsid w:val="48FDD195"/>
    <w:rsid w:val="4901B35B"/>
    <w:rsid w:val="4928018C"/>
    <w:rsid w:val="4963FC8C"/>
    <w:rsid w:val="4967B3F3"/>
    <w:rsid w:val="496A30B8"/>
    <w:rsid w:val="496CE936"/>
    <w:rsid w:val="497E06CC"/>
    <w:rsid w:val="498C6669"/>
    <w:rsid w:val="49C43EF5"/>
    <w:rsid w:val="4A1C80C7"/>
    <w:rsid w:val="4A6F6C27"/>
    <w:rsid w:val="4A7518C6"/>
    <w:rsid w:val="4A763D32"/>
    <w:rsid w:val="4ACC192E"/>
    <w:rsid w:val="4ACE875D"/>
    <w:rsid w:val="4ADC00F3"/>
    <w:rsid w:val="4B540BB8"/>
    <w:rsid w:val="4BD5D528"/>
    <w:rsid w:val="4C4F8722"/>
    <w:rsid w:val="4C687FCD"/>
    <w:rsid w:val="4CA5615B"/>
    <w:rsid w:val="4CCB8ADE"/>
    <w:rsid w:val="4CD1CC93"/>
    <w:rsid w:val="4CD2E357"/>
    <w:rsid w:val="4CFEEA9E"/>
    <w:rsid w:val="4D0FC0CE"/>
    <w:rsid w:val="4D10E45C"/>
    <w:rsid w:val="4E1A891E"/>
    <w:rsid w:val="4E4311C2"/>
    <w:rsid w:val="4E848216"/>
    <w:rsid w:val="4E937B59"/>
    <w:rsid w:val="4F24D50E"/>
    <w:rsid w:val="4F78B255"/>
    <w:rsid w:val="4F8DB3A9"/>
    <w:rsid w:val="4F93BEB1"/>
    <w:rsid w:val="4FD5F71B"/>
    <w:rsid w:val="4FDFF3F8"/>
    <w:rsid w:val="50133696"/>
    <w:rsid w:val="50649335"/>
    <w:rsid w:val="5082C465"/>
    <w:rsid w:val="50C00D33"/>
    <w:rsid w:val="511CF588"/>
    <w:rsid w:val="51486DE3"/>
    <w:rsid w:val="51678A8D"/>
    <w:rsid w:val="517FAA6C"/>
    <w:rsid w:val="524F875D"/>
    <w:rsid w:val="5275DBE8"/>
    <w:rsid w:val="52B6CFBC"/>
    <w:rsid w:val="5323A493"/>
    <w:rsid w:val="533ECADC"/>
    <w:rsid w:val="5390C1DA"/>
    <w:rsid w:val="53C1B82D"/>
    <w:rsid w:val="53C3D8B8"/>
    <w:rsid w:val="53E5F5A6"/>
    <w:rsid w:val="540663E2"/>
    <w:rsid w:val="54C808DB"/>
    <w:rsid w:val="54D33BF2"/>
    <w:rsid w:val="54F3C39A"/>
    <w:rsid w:val="55052632"/>
    <w:rsid w:val="55068BB6"/>
    <w:rsid w:val="55105577"/>
    <w:rsid w:val="552B41ED"/>
    <w:rsid w:val="553CBB81"/>
    <w:rsid w:val="558D210E"/>
    <w:rsid w:val="562D7424"/>
    <w:rsid w:val="56522AD4"/>
    <w:rsid w:val="5656B8B2"/>
    <w:rsid w:val="56A322AC"/>
    <w:rsid w:val="56A59B53"/>
    <w:rsid w:val="56B8C714"/>
    <w:rsid w:val="57626791"/>
    <w:rsid w:val="57723414"/>
    <w:rsid w:val="5793DDEE"/>
    <w:rsid w:val="57953A51"/>
    <w:rsid w:val="57B660A7"/>
    <w:rsid w:val="5860587B"/>
    <w:rsid w:val="58DF54E1"/>
    <w:rsid w:val="58E5919E"/>
    <w:rsid w:val="58ECAD6E"/>
    <w:rsid w:val="5963153A"/>
    <w:rsid w:val="596CC347"/>
    <w:rsid w:val="5973261C"/>
    <w:rsid w:val="59782B1D"/>
    <w:rsid w:val="59807D4A"/>
    <w:rsid w:val="59DC0601"/>
    <w:rsid w:val="59DD3AD5"/>
    <w:rsid w:val="59F8C200"/>
    <w:rsid w:val="5A102E16"/>
    <w:rsid w:val="5A7543B6"/>
    <w:rsid w:val="5A7B30A9"/>
    <w:rsid w:val="5ABBC6E2"/>
    <w:rsid w:val="5AEABB3B"/>
    <w:rsid w:val="5AF1DD26"/>
    <w:rsid w:val="5B4063F9"/>
    <w:rsid w:val="5B50A3BF"/>
    <w:rsid w:val="5B7F35B9"/>
    <w:rsid w:val="5B853794"/>
    <w:rsid w:val="5B92B5E4"/>
    <w:rsid w:val="5BAD5EC6"/>
    <w:rsid w:val="5BCD1607"/>
    <w:rsid w:val="5C253EF5"/>
    <w:rsid w:val="5C4BB9AE"/>
    <w:rsid w:val="5C91F954"/>
    <w:rsid w:val="5CE5AD22"/>
    <w:rsid w:val="5D021D17"/>
    <w:rsid w:val="5D1569B0"/>
    <w:rsid w:val="5D1D5810"/>
    <w:rsid w:val="5D26C7E8"/>
    <w:rsid w:val="5DA1FBAD"/>
    <w:rsid w:val="5DA2CD25"/>
    <w:rsid w:val="5DBBAEB1"/>
    <w:rsid w:val="5DE4C273"/>
    <w:rsid w:val="5DF4E4F6"/>
    <w:rsid w:val="5E06D822"/>
    <w:rsid w:val="5E4BBEB8"/>
    <w:rsid w:val="5E79FB83"/>
    <w:rsid w:val="5EB701F9"/>
    <w:rsid w:val="5F4E8A9E"/>
    <w:rsid w:val="5F9AEDCE"/>
    <w:rsid w:val="5FA5D967"/>
    <w:rsid w:val="5FEF5A27"/>
    <w:rsid w:val="5FFF7920"/>
    <w:rsid w:val="600BBF24"/>
    <w:rsid w:val="601F6E00"/>
    <w:rsid w:val="60247705"/>
    <w:rsid w:val="602769AF"/>
    <w:rsid w:val="60BD5A45"/>
    <w:rsid w:val="60CFD9C7"/>
    <w:rsid w:val="60E8FD2D"/>
    <w:rsid w:val="60F87559"/>
    <w:rsid w:val="610323B2"/>
    <w:rsid w:val="61D58EF6"/>
    <w:rsid w:val="62262AC4"/>
    <w:rsid w:val="6243D07B"/>
    <w:rsid w:val="62BAC7F4"/>
    <w:rsid w:val="634DF787"/>
    <w:rsid w:val="63601504"/>
    <w:rsid w:val="63998FE2"/>
    <w:rsid w:val="6458CD49"/>
    <w:rsid w:val="64848E33"/>
    <w:rsid w:val="6490A16D"/>
    <w:rsid w:val="653CDF17"/>
    <w:rsid w:val="6563E84A"/>
    <w:rsid w:val="659CE412"/>
    <w:rsid w:val="65C21C81"/>
    <w:rsid w:val="65CB3D46"/>
    <w:rsid w:val="66915653"/>
    <w:rsid w:val="67004A8F"/>
    <w:rsid w:val="670F6A6E"/>
    <w:rsid w:val="6712E57E"/>
    <w:rsid w:val="673AC9D8"/>
    <w:rsid w:val="67D11822"/>
    <w:rsid w:val="67ED9305"/>
    <w:rsid w:val="681A1DE7"/>
    <w:rsid w:val="682A9A53"/>
    <w:rsid w:val="68328844"/>
    <w:rsid w:val="687FCFFC"/>
    <w:rsid w:val="6900FC60"/>
    <w:rsid w:val="6902FA5F"/>
    <w:rsid w:val="69153834"/>
    <w:rsid w:val="6961B707"/>
    <w:rsid w:val="6968366D"/>
    <w:rsid w:val="698E2F55"/>
    <w:rsid w:val="69C7CCAE"/>
    <w:rsid w:val="69CDE3A8"/>
    <w:rsid w:val="69F505C5"/>
    <w:rsid w:val="69FDC462"/>
    <w:rsid w:val="6A705F5E"/>
    <w:rsid w:val="6A96305A"/>
    <w:rsid w:val="6AA0FBB3"/>
    <w:rsid w:val="6AE21590"/>
    <w:rsid w:val="6AF4064B"/>
    <w:rsid w:val="6AF83775"/>
    <w:rsid w:val="6B505F2F"/>
    <w:rsid w:val="6B965B14"/>
    <w:rsid w:val="6B9E0CF2"/>
    <w:rsid w:val="6BDEDF99"/>
    <w:rsid w:val="6BF7707E"/>
    <w:rsid w:val="6C9EE1F2"/>
    <w:rsid w:val="6CA694AE"/>
    <w:rsid w:val="6CBAC0C6"/>
    <w:rsid w:val="6CF510E6"/>
    <w:rsid w:val="6D088726"/>
    <w:rsid w:val="6D36E7FB"/>
    <w:rsid w:val="6D4BB228"/>
    <w:rsid w:val="6DA89A74"/>
    <w:rsid w:val="6E794B8B"/>
    <w:rsid w:val="6E90E369"/>
    <w:rsid w:val="6F153464"/>
    <w:rsid w:val="6F3507D0"/>
    <w:rsid w:val="6F4386F7"/>
    <w:rsid w:val="6F457B80"/>
    <w:rsid w:val="6F6E09D8"/>
    <w:rsid w:val="6FCA8A40"/>
    <w:rsid w:val="6FEDAAF6"/>
    <w:rsid w:val="701CDFE6"/>
    <w:rsid w:val="704956B7"/>
    <w:rsid w:val="708119F1"/>
    <w:rsid w:val="70A7C9E3"/>
    <w:rsid w:val="71C29EC9"/>
    <w:rsid w:val="71F29282"/>
    <w:rsid w:val="7221566C"/>
    <w:rsid w:val="723556CB"/>
    <w:rsid w:val="724F82DE"/>
    <w:rsid w:val="7255445A"/>
    <w:rsid w:val="72DED0EC"/>
    <w:rsid w:val="72E49B4C"/>
    <w:rsid w:val="7371FD5C"/>
    <w:rsid w:val="73A0B906"/>
    <w:rsid w:val="73E462D3"/>
    <w:rsid w:val="7403731E"/>
    <w:rsid w:val="752C4D7F"/>
    <w:rsid w:val="758E36B1"/>
    <w:rsid w:val="76163B82"/>
    <w:rsid w:val="764C3341"/>
    <w:rsid w:val="7697DF3F"/>
    <w:rsid w:val="76CCBABA"/>
    <w:rsid w:val="76E0D173"/>
    <w:rsid w:val="76E35A54"/>
    <w:rsid w:val="76E4F53C"/>
    <w:rsid w:val="7789B325"/>
    <w:rsid w:val="778B6755"/>
    <w:rsid w:val="77E70A37"/>
    <w:rsid w:val="7831B384"/>
    <w:rsid w:val="78529C47"/>
    <w:rsid w:val="78EC8B32"/>
    <w:rsid w:val="7939FEA8"/>
    <w:rsid w:val="7988B177"/>
    <w:rsid w:val="79E5AA79"/>
    <w:rsid w:val="7A17FB61"/>
    <w:rsid w:val="7A3F6B3A"/>
    <w:rsid w:val="7A61852F"/>
    <w:rsid w:val="7A7F94F3"/>
    <w:rsid w:val="7A8FE472"/>
    <w:rsid w:val="7A905C4C"/>
    <w:rsid w:val="7ADFC1E5"/>
    <w:rsid w:val="7AEC6B48"/>
    <w:rsid w:val="7AEE027A"/>
    <w:rsid w:val="7CA5C8A0"/>
    <w:rsid w:val="7D2EB380"/>
    <w:rsid w:val="7D88D812"/>
    <w:rsid w:val="7DEF8A88"/>
    <w:rsid w:val="7E05CD17"/>
    <w:rsid w:val="7E325668"/>
    <w:rsid w:val="7E569732"/>
    <w:rsid w:val="7E693BA4"/>
    <w:rsid w:val="7EB28031"/>
    <w:rsid w:val="7EE9B7E8"/>
    <w:rsid w:val="7EFF74CD"/>
    <w:rsid w:val="7F1CE388"/>
    <w:rsid w:val="7F25E170"/>
    <w:rsid w:val="7F7D6EAC"/>
    <w:rsid w:val="7F9114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14E818"/>
  <w15:chartTrackingRefBased/>
  <w15:docId w15:val="{07966A95-FDA4-DC46-AA99-9C91913C4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left" w:pos="216"/>
      </w:tabs>
      <w:spacing w:before="160" w:after="80"/>
      <w:ind w:firstLine="0"/>
      <w:outlineLvl w:val="0"/>
    </w:pPr>
    <w:rPr>
      <w:smallCaps/>
      <w:noProof/>
    </w:rPr>
  </w:style>
  <w:style w:type="paragraph" w:styleId="Heading2">
    <w:name w:val="heading 2"/>
    <w:basedOn w:val="Normal"/>
    <w:next w:val="Normal"/>
    <w:link w:val="Heading2Char"/>
    <w:qFormat/>
    <w:rsid w:val="00ED0149"/>
    <w:pPr>
      <w:keepNext/>
      <w:keepLines/>
      <w:numPr>
        <w:ilvl w:val="1"/>
        <w:numId w:val="4"/>
      </w:numPr>
      <w:tabs>
        <w:tab w:val="clear" w:pos="360"/>
        <w:tab w:val="num" w:pos="288"/>
      </w:tabs>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 w:type="paragraph" w:styleId="Header">
    <w:name w:val="header"/>
    <w:basedOn w:val="Normal"/>
    <w:link w:val="HeaderChar"/>
    <w:rsid w:val="001A3B3D"/>
    <w:pPr>
      <w:tabs>
        <w:tab w:val="center" w:pos="4680"/>
        <w:tab w:val="right" w:pos="9360"/>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4680"/>
        <w:tab w:val="right" w:pos="9360"/>
      </w:tabs>
    </w:pPr>
  </w:style>
  <w:style w:type="character" w:customStyle="1" w:styleId="FooterChar">
    <w:name w:val="Footer Char"/>
    <w:basedOn w:val="DefaultParagraphFont"/>
    <w:link w:val="Footer"/>
    <w:rsid w:val="001A3B3D"/>
  </w:style>
  <w:style w:type="character" w:styleId="Hyperlink">
    <w:name w:val="Hyperlink"/>
    <w:basedOn w:val="DefaultParagraphFont"/>
    <w:uiPriority w:val="99"/>
    <w:rsid w:val="00723864"/>
    <w:rPr>
      <w:color w:val="0563C1" w:themeColor="hyperlink"/>
      <w:u w:val="single"/>
    </w:rPr>
  </w:style>
  <w:style w:type="character" w:styleId="UnresolvedMention">
    <w:name w:val="Unresolved Mention"/>
    <w:basedOn w:val="DefaultParagraphFont"/>
    <w:uiPriority w:val="99"/>
    <w:semiHidden/>
    <w:unhideWhenUsed/>
    <w:rsid w:val="00723864"/>
    <w:rPr>
      <w:color w:val="605E5C"/>
      <w:shd w:val="clear" w:color="auto" w:fill="E1DFDD"/>
    </w:rPr>
  </w:style>
  <w:style w:type="paragraph" w:styleId="NormalWeb">
    <w:name w:val="Normal (Web)"/>
    <w:basedOn w:val="Normal"/>
    <w:uiPriority w:val="99"/>
    <w:unhideWhenUsed/>
    <w:rsid w:val="00051BA9"/>
    <w:pPr>
      <w:spacing w:before="100" w:beforeAutospacing="1" w:after="100" w:afterAutospacing="1"/>
      <w:jc w:val="left"/>
    </w:pPr>
    <w:rPr>
      <w:rFonts w:eastAsia="Times New Roman"/>
      <w:sz w:val="24"/>
      <w:szCs w:val="24"/>
    </w:rPr>
  </w:style>
  <w:style w:type="character" w:styleId="PageNumber">
    <w:name w:val="page number"/>
    <w:basedOn w:val="DefaultParagraphFont"/>
    <w:rsid w:val="00C87DA5"/>
  </w:style>
  <w:style w:type="paragraph" w:styleId="ListParagraph">
    <w:name w:val="List Paragraph"/>
    <w:basedOn w:val="Normal"/>
    <w:uiPriority w:val="34"/>
    <w:qFormat/>
    <w:rsid w:val="00F32AAB"/>
    <w:pPr>
      <w:spacing w:line="259" w:lineRule="auto"/>
      <w:ind w:left="720"/>
      <w:contextualSpacing/>
      <w:jc w:val="left"/>
    </w:pPr>
    <w:rPr>
      <w:rFonts w:eastAsiaTheme="minorHAnsi"/>
      <w:kern w:val="2"/>
      <w:sz w:val="24"/>
      <w:szCs w:val="24"/>
      <w14:ligatures w14:val="standardContextual"/>
    </w:rPr>
  </w:style>
  <w:style w:type="character" w:customStyle="1" w:styleId="Heading2Char">
    <w:name w:val="Heading 2 Char"/>
    <w:basedOn w:val="DefaultParagraphFont"/>
    <w:link w:val="Heading2"/>
    <w:rsid w:val="0069743A"/>
    <w:rPr>
      <w:i/>
      <w:iCs/>
      <w:noProof/>
    </w:rPr>
  </w:style>
  <w:style w:type="character" w:styleId="PlaceholderText">
    <w:name w:val="Placeholder Text"/>
    <w:basedOn w:val="DefaultParagraphFont"/>
    <w:uiPriority w:val="99"/>
    <w:semiHidden/>
    <w:rsid w:val="005C5B0E"/>
    <w:rPr>
      <w:color w:val="666666"/>
    </w:rPr>
  </w:style>
  <w:style w:type="character" w:styleId="CommentReference">
    <w:name w:val="annotation reference"/>
    <w:basedOn w:val="DefaultParagraphFont"/>
    <w:rsid w:val="004146B8"/>
    <w:rPr>
      <w:sz w:val="16"/>
      <w:szCs w:val="16"/>
    </w:rPr>
  </w:style>
  <w:style w:type="paragraph" w:styleId="CommentText">
    <w:name w:val="annotation text"/>
    <w:basedOn w:val="Normal"/>
    <w:link w:val="CommentTextChar"/>
    <w:rsid w:val="004146B8"/>
  </w:style>
  <w:style w:type="character" w:customStyle="1" w:styleId="CommentTextChar">
    <w:name w:val="Comment Text Char"/>
    <w:basedOn w:val="DefaultParagraphFont"/>
    <w:link w:val="CommentText"/>
    <w:rsid w:val="004146B8"/>
  </w:style>
  <w:style w:type="paragraph" w:styleId="CommentSubject">
    <w:name w:val="annotation subject"/>
    <w:basedOn w:val="CommentText"/>
    <w:next w:val="CommentText"/>
    <w:link w:val="CommentSubjectChar"/>
    <w:rsid w:val="004146B8"/>
    <w:rPr>
      <w:b/>
      <w:bCs/>
    </w:rPr>
  </w:style>
  <w:style w:type="character" w:customStyle="1" w:styleId="CommentSubjectChar">
    <w:name w:val="Comment Subject Char"/>
    <w:basedOn w:val="CommentTextChar"/>
    <w:link w:val="CommentSubject"/>
    <w:rsid w:val="004146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2873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0.png"/><Relationship Id="rId18" Type="http://schemas.openxmlformats.org/officeDocument/2006/relationships/hyperlink" Target="https://doi.org/10.3390/jmmp3020045"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doi.org/10.1177/09574565221093232" TargetMode="External"/><Relationship Id="rId2" Type="http://schemas.openxmlformats.org/officeDocument/2006/relationships/numbering" Target="numbering.xml"/><Relationship Id="rId16" Type="http://schemas.openxmlformats.org/officeDocument/2006/relationships/hyperlink" Target="https://doi.org/10.1088/1757-899X/26/1/012008"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20.png"/><Relationship Id="rId10" Type="http://schemas.openxmlformats.org/officeDocument/2006/relationships/footer" Target="footer3.xml"/><Relationship Id="rId19" Type="http://schemas.openxmlformats.org/officeDocument/2006/relationships/hyperlink" Target="https://doi.org/10.1016/j.jmapro.2020.04.019"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4953BD-B001-433D-BAEA-84E6680CE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3236</Words>
  <Characters>18449</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21642</CharactersWithSpaces>
  <SharedDoc>false</SharedDoc>
  <HLinks>
    <vt:vector size="24" baseType="variant">
      <vt:variant>
        <vt:i4>6094926</vt:i4>
      </vt:variant>
      <vt:variant>
        <vt:i4>9</vt:i4>
      </vt:variant>
      <vt:variant>
        <vt:i4>0</vt:i4>
      </vt:variant>
      <vt:variant>
        <vt:i4>5</vt:i4>
      </vt:variant>
      <vt:variant>
        <vt:lpwstr>https://doi.org/10.1016/j.jmapro.2020.04.019</vt:lpwstr>
      </vt:variant>
      <vt:variant>
        <vt:lpwstr/>
      </vt:variant>
      <vt:variant>
        <vt:i4>3211375</vt:i4>
      </vt:variant>
      <vt:variant>
        <vt:i4>6</vt:i4>
      </vt:variant>
      <vt:variant>
        <vt:i4>0</vt:i4>
      </vt:variant>
      <vt:variant>
        <vt:i4>5</vt:i4>
      </vt:variant>
      <vt:variant>
        <vt:lpwstr>https://doi.org/10.3390/jmmp3020045</vt:lpwstr>
      </vt:variant>
      <vt:variant>
        <vt:lpwstr/>
      </vt:variant>
      <vt:variant>
        <vt:i4>1572947</vt:i4>
      </vt:variant>
      <vt:variant>
        <vt:i4>3</vt:i4>
      </vt:variant>
      <vt:variant>
        <vt:i4>0</vt:i4>
      </vt:variant>
      <vt:variant>
        <vt:i4>5</vt:i4>
      </vt:variant>
      <vt:variant>
        <vt:lpwstr>https://doi.org/10.1177/09574565221093232</vt:lpwstr>
      </vt:variant>
      <vt:variant>
        <vt:lpwstr/>
      </vt:variant>
      <vt:variant>
        <vt:i4>9</vt:i4>
      </vt:variant>
      <vt:variant>
        <vt:i4>0</vt:i4>
      </vt:variant>
      <vt:variant>
        <vt:i4>0</vt:i4>
      </vt:variant>
      <vt:variant>
        <vt:i4>5</vt:i4>
      </vt:variant>
      <vt:variant>
        <vt:lpwstr>https://doi.org/10.1088/1757-899X/26/1/012008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Kaitlyn Daniels</cp:lastModifiedBy>
  <cp:revision>2</cp:revision>
  <dcterms:created xsi:type="dcterms:W3CDTF">2024-06-21T13:07:00Z</dcterms:created>
  <dcterms:modified xsi:type="dcterms:W3CDTF">2024-06-21T13:07:00Z</dcterms:modified>
</cp:coreProperties>
</file>