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6403E" w14:textId="77777777" w:rsidR="005E3F1C" w:rsidRPr="009A1B8B" w:rsidRDefault="005E3F1C" w:rsidP="005E3F1C">
      <w:pPr>
        <w:widowControl w:val="0"/>
        <w:pBdr>
          <w:top w:val="nil"/>
          <w:left w:val="nil"/>
          <w:bottom w:val="nil"/>
          <w:right w:val="nil"/>
          <w:between w:val="nil"/>
        </w:pBdr>
        <w:spacing w:after="0"/>
        <w:rPr>
          <w:sz w:val="36"/>
          <w:szCs w:val="36"/>
        </w:rPr>
        <w:sectPr w:rsidR="005E3F1C" w:rsidRPr="009A1B8B">
          <w:headerReference w:type="default" r:id="rId8"/>
          <w:footerReference w:type="default" r:id="rId9"/>
          <w:pgSz w:w="12240" w:h="15840"/>
          <w:pgMar w:top="1440" w:right="1800" w:bottom="1440" w:left="1800" w:header="720" w:footer="720" w:gutter="0"/>
          <w:pgNumType w:start="1"/>
          <w:cols w:space="720"/>
        </w:sectPr>
      </w:pPr>
    </w:p>
    <w:p w14:paraId="4659AF96" w14:textId="0D790595" w:rsidR="005E3F1C" w:rsidRDefault="005E3F1C" w:rsidP="005E3F1C">
      <w:pPr>
        <w:spacing w:after="0"/>
        <w:rPr>
          <w:rFonts w:ascii="Arial" w:hAnsi="Arial" w:cs="Arial"/>
          <w:b/>
          <w:sz w:val="20"/>
          <w:szCs w:val="20"/>
        </w:rPr>
      </w:pPr>
      <w:r>
        <w:rPr>
          <w:rFonts w:ascii="Arial" w:hAnsi="Arial" w:cs="Arial"/>
          <w:b/>
          <w:sz w:val="20"/>
          <w:szCs w:val="20"/>
        </w:rPr>
        <w:lastRenderedPageBreak/>
        <w:t xml:space="preserve">Chapter </w:t>
      </w:r>
      <w:r w:rsidR="00B84155">
        <w:rPr>
          <w:rFonts w:ascii="Arial" w:hAnsi="Arial" w:cs="Arial"/>
          <w:b/>
          <w:sz w:val="20"/>
          <w:szCs w:val="20"/>
        </w:rPr>
        <w:t>1</w:t>
      </w:r>
    </w:p>
    <w:p w14:paraId="3987895B" w14:textId="77777777" w:rsidR="005E3F1C" w:rsidRDefault="005E3F1C" w:rsidP="005E3F1C">
      <w:pPr>
        <w:spacing w:after="0"/>
        <w:rPr>
          <w:rFonts w:ascii="Arial" w:hAnsi="Arial" w:cs="Arial"/>
          <w:b/>
          <w:sz w:val="20"/>
          <w:szCs w:val="20"/>
        </w:rPr>
      </w:pPr>
    </w:p>
    <w:p w14:paraId="5A9B3708" w14:textId="49C5DA6F" w:rsidR="005E3F1C" w:rsidRPr="009A1B8B" w:rsidRDefault="005E3F1C" w:rsidP="003D0D2C">
      <w:pPr>
        <w:spacing w:after="0" w:line="480" w:lineRule="auto"/>
        <w:rPr>
          <w:rFonts w:ascii="Arial" w:hAnsi="Arial" w:cs="Arial"/>
          <w:sz w:val="20"/>
          <w:szCs w:val="20"/>
        </w:rPr>
      </w:pPr>
      <w:r>
        <w:rPr>
          <w:rFonts w:ascii="Arial" w:hAnsi="Arial" w:cs="Arial"/>
          <w:b/>
          <w:sz w:val="20"/>
          <w:szCs w:val="20"/>
        </w:rPr>
        <w:t xml:space="preserve">Elongated </w:t>
      </w:r>
      <w:r w:rsidRPr="009A1B8B">
        <w:rPr>
          <w:rFonts w:ascii="Arial" w:hAnsi="Arial" w:cs="Arial"/>
          <w:b/>
          <w:sz w:val="20"/>
          <w:szCs w:val="20"/>
        </w:rPr>
        <w:t>PE</w:t>
      </w:r>
      <w:r>
        <w:rPr>
          <w:rFonts w:ascii="Arial" w:hAnsi="Arial" w:cs="Arial"/>
          <w:b/>
          <w:sz w:val="20"/>
          <w:szCs w:val="20"/>
        </w:rPr>
        <w:t>O-based</w:t>
      </w:r>
      <w:r w:rsidRPr="009A1B8B">
        <w:rPr>
          <w:rFonts w:ascii="Arial" w:hAnsi="Arial" w:cs="Arial"/>
          <w:b/>
          <w:sz w:val="20"/>
          <w:szCs w:val="20"/>
        </w:rPr>
        <w:t xml:space="preserve"> </w:t>
      </w:r>
      <w:r>
        <w:rPr>
          <w:rFonts w:ascii="Arial" w:hAnsi="Arial" w:cs="Arial"/>
          <w:b/>
          <w:sz w:val="20"/>
          <w:szCs w:val="20"/>
        </w:rPr>
        <w:t>nanoparticles</w:t>
      </w:r>
      <w:r w:rsidRPr="009A1B8B">
        <w:rPr>
          <w:rFonts w:ascii="Arial" w:hAnsi="Arial" w:cs="Arial"/>
          <w:b/>
          <w:sz w:val="20"/>
          <w:szCs w:val="20"/>
        </w:rPr>
        <w:t xml:space="preserve"> </w:t>
      </w:r>
      <w:r>
        <w:rPr>
          <w:rFonts w:ascii="Arial" w:hAnsi="Arial" w:cs="Arial"/>
          <w:b/>
          <w:sz w:val="20"/>
          <w:szCs w:val="20"/>
        </w:rPr>
        <w:t>bind</w:t>
      </w:r>
      <w:r w:rsidRPr="009A1B8B">
        <w:rPr>
          <w:rFonts w:ascii="Arial" w:hAnsi="Arial" w:cs="Arial"/>
          <w:b/>
          <w:sz w:val="20"/>
          <w:szCs w:val="20"/>
        </w:rPr>
        <w:t xml:space="preserve"> the high-density lipoprotein (HDL) receptor</w:t>
      </w:r>
      <w:r>
        <w:rPr>
          <w:rFonts w:ascii="Arial" w:hAnsi="Arial" w:cs="Arial"/>
          <w:b/>
          <w:sz w:val="20"/>
          <w:szCs w:val="20"/>
        </w:rPr>
        <w:t xml:space="preserve"> and SARS-CoV-2 cell-entry factor,</w:t>
      </w:r>
      <w:r w:rsidRPr="009A1B8B">
        <w:rPr>
          <w:rFonts w:ascii="Arial" w:hAnsi="Arial" w:cs="Arial"/>
          <w:b/>
          <w:sz w:val="20"/>
          <w:szCs w:val="20"/>
        </w:rPr>
        <w:t xml:space="preserve"> SR-BI</w:t>
      </w:r>
    </w:p>
    <w:p w14:paraId="0F9B03B4" w14:textId="77777777" w:rsidR="005E3F1C" w:rsidRDefault="005E3F1C" w:rsidP="003D0D2C">
      <w:pPr>
        <w:spacing w:after="0" w:line="480" w:lineRule="auto"/>
        <w:rPr>
          <w:rFonts w:ascii="Arial" w:hAnsi="Arial" w:cs="Arial"/>
          <w:sz w:val="20"/>
          <w:szCs w:val="20"/>
        </w:rPr>
      </w:pPr>
    </w:p>
    <w:p w14:paraId="48E9C30B" w14:textId="77777777" w:rsidR="005E3F1C" w:rsidRPr="009A1B8B" w:rsidRDefault="005E3F1C" w:rsidP="003D0D2C">
      <w:pPr>
        <w:spacing w:after="0" w:line="480" w:lineRule="auto"/>
        <w:rPr>
          <w:rFonts w:ascii="Arial" w:hAnsi="Arial" w:cs="Arial"/>
          <w:sz w:val="20"/>
          <w:szCs w:val="20"/>
        </w:rPr>
      </w:pPr>
      <w:r w:rsidRPr="009A1B8B">
        <w:rPr>
          <w:rFonts w:ascii="Arial" w:hAnsi="Arial" w:cs="Arial"/>
          <w:sz w:val="20"/>
          <w:szCs w:val="20"/>
        </w:rPr>
        <w:t>Mitch Raith</w:t>
      </w:r>
      <w:r w:rsidRPr="009A1B8B">
        <w:rPr>
          <w:rFonts w:ascii="Arial" w:hAnsi="Arial" w:cs="Arial"/>
          <w:sz w:val="20"/>
          <w:szCs w:val="20"/>
          <w:vertAlign w:val="superscript"/>
        </w:rPr>
        <w:t>1</w:t>
      </w:r>
      <w:r w:rsidRPr="009A1B8B">
        <w:rPr>
          <w:rFonts w:ascii="Arial" w:hAnsi="Arial" w:cs="Arial"/>
          <w:sz w:val="20"/>
          <w:szCs w:val="20"/>
        </w:rPr>
        <w:t>, Sarah J. Kauffman</w:t>
      </w:r>
      <w:r w:rsidRPr="009A1B8B">
        <w:rPr>
          <w:rFonts w:ascii="Arial" w:hAnsi="Arial" w:cs="Arial"/>
          <w:sz w:val="20"/>
          <w:szCs w:val="20"/>
          <w:vertAlign w:val="superscript"/>
        </w:rPr>
        <w:t>2</w:t>
      </w:r>
      <w:r w:rsidRPr="009A1B8B">
        <w:rPr>
          <w:rFonts w:ascii="Arial" w:hAnsi="Arial" w:cs="Arial"/>
          <w:sz w:val="20"/>
          <w:szCs w:val="20"/>
        </w:rPr>
        <w:t xml:space="preserve">, </w:t>
      </w:r>
      <w:r>
        <w:rPr>
          <w:rFonts w:ascii="Arial" w:hAnsi="Arial" w:cs="Arial"/>
          <w:sz w:val="20"/>
          <w:szCs w:val="20"/>
        </w:rPr>
        <w:t>Monireh Asoudeh</w:t>
      </w:r>
      <w:r w:rsidRPr="000A38B1">
        <w:rPr>
          <w:rFonts w:ascii="Arial" w:hAnsi="Arial" w:cs="Arial"/>
          <w:sz w:val="20"/>
          <w:szCs w:val="20"/>
          <w:vertAlign w:val="superscript"/>
        </w:rPr>
        <w:t>1</w:t>
      </w:r>
      <w:r>
        <w:rPr>
          <w:rFonts w:ascii="Arial" w:hAnsi="Arial" w:cs="Arial"/>
          <w:sz w:val="20"/>
          <w:szCs w:val="20"/>
        </w:rPr>
        <w:t>, Jennifer A. Buczek</w:t>
      </w:r>
      <w:r w:rsidRPr="009A5F8E">
        <w:rPr>
          <w:rFonts w:ascii="Arial" w:hAnsi="Arial" w:cs="Arial"/>
          <w:sz w:val="20"/>
          <w:szCs w:val="20"/>
          <w:vertAlign w:val="superscript"/>
        </w:rPr>
        <w:t>3</w:t>
      </w:r>
      <w:r>
        <w:rPr>
          <w:rFonts w:ascii="Arial" w:hAnsi="Arial" w:cs="Arial"/>
          <w:sz w:val="20"/>
          <w:szCs w:val="20"/>
        </w:rPr>
        <w:t>, Nam-Goo Kang</w:t>
      </w:r>
      <w:r>
        <w:rPr>
          <w:rFonts w:ascii="Arial" w:hAnsi="Arial" w:cs="Arial"/>
          <w:sz w:val="20"/>
          <w:szCs w:val="20"/>
          <w:vertAlign w:val="superscript"/>
        </w:rPr>
        <w:t>4</w:t>
      </w:r>
      <w:r>
        <w:rPr>
          <w:rFonts w:ascii="Arial" w:hAnsi="Arial" w:cs="Arial"/>
          <w:sz w:val="20"/>
          <w:szCs w:val="20"/>
        </w:rPr>
        <w:t>, Jimmy W. Mays</w:t>
      </w:r>
      <w:r>
        <w:rPr>
          <w:rFonts w:ascii="Arial" w:hAnsi="Arial" w:cs="Arial"/>
          <w:sz w:val="20"/>
          <w:szCs w:val="20"/>
          <w:vertAlign w:val="superscript"/>
        </w:rPr>
        <w:t>4</w:t>
      </w:r>
      <w:r>
        <w:rPr>
          <w:rFonts w:ascii="Arial" w:hAnsi="Arial" w:cs="Arial"/>
          <w:sz w:val="20"/>
          <w:szCs w:val="20"/>
        </w:rPr>
        <w:t xml:space="preserve">, </w:t>
      </w:r>
      <w:r w:rsidRPr="009A1B8B">
        <w:rPr>
          <w:rFonts w:ascii="Arial" w:hAnsi="Arial" w:cs="Arial"/>
          <w:sz w:val="20"/>
          <w:szCs w:val="20"/>
        </w:rPr>
        <w:t>and Paul Dalhaimer</w:t>
      </w:r>
      <w:r w:rsidRPr="009A1B8B">
        <w:rPr>
          <w:rFonts w:ascii="Arial" w:hAnsi="Arial" w:cs="Arial"/>
          <w:sz w:val="20"/>
          <w:szCs w:val="20"/>
          <w:vertAlign w:val="superscript"/>
        </w:rPr>
        <w:t>1,</w:t>
      </w:r>
      <w:proofErr w:type="gramStart"/>
      <w:r>
        <w:rPr>
          <w:rFonts w:ascii="Arial" w:hAnsi="Arial" w:cs="Arial"/>
          <w:sz w:val="20"/>
          <w:szCs w:val="20"/>
          <w:vertAlign w:val="superscript"/>
        </w:rPr>
        <w:t>5,*</w:t>
      </w:r>
      <w:proofErr w:type="gramEnd"/>
    </w:p>
    <w:p w14:paraId="4AEC4EBE" w14:textId="77777777" w:rsidR="005E3F1C" w:rsidRDefault="005E3F1C" w:rsidP="003D0D2C">
      <w:pPr>
        <w:spacing w:after="0" w:line="480" w:lineRule="auto"/>
        <w:outlineLvl w:val="0"/>
        <w:rPr>
          <w:rFonts w:ascii="Arial" w:hAnsi="Arial" w:cs="Arial"/>
          <w:sz w:val="20"/>
          <w:szCs w:val="20"/>
        </w:rPr>
      </w:pPr>
      <w:bookmarkStart w:id="0" w:name="_Hlk12122813"/>
    </w:p>
    <w:p w14:paraId="6695AF61" w14:textId="77777777" w:rsidR="005E3F1C" w:rsidRPr="009A1B8B" w:rsidRDefault="005E3F1C" w:rsidP="003D0D2C">
      <w:pPr>
        <w:spacing w:after="0" w:line="480" w:lineRule="auto"/>
        <w:outlineLvl w:val="0"/>
        <w:rPr>
          <w:rFonts w:ascii="Arial" w:hAnsi="Arial" w:cs="Arial"/>
          <w:sz w:val="20"/>
          <w:szCs w:val="20"/>
        </w:rPr>
      </w:pPr>
      <w:r w:rsidRPr="009A1B8B">
        <w:rPr>
          <w:rFonts w:ascii="Arial" w:hAnsi="Arial" w:cs="Arial"/>
          <w:sz w:val="20"/>
          <w:szCs w:val="20"/>
        </w:rPr>
        <w:t xml:space="preserve">1. Department of Chemical and Biomolecular Engineering </w:t>
      </w:r>
    </w:p>
    <w:p w14:paraId="17760CB5" w14:textId="77777777" w:rsidR="005E3F1C" w:rsidRDefault="005E3F1C" w:rsidP="003D0D2C">
      <w:pPr>
        <w:spacing w:after="0" w:line="480" w:lineRule="auto"/>
        <w:outlineLvl w:val="0"/>
        <w:rPr>
          <w:rFonts w:ascii="Arial" w:hAnsi="Arial" w:cs="Arial"/>
          <w:sz w:val="20"/>
          <w:szCs w:val="20"/>
        </w:rPr>
      </w:pPr>
      <w:r w:rsidRPr="009A1B8B">
        <w:rPr>
          <w:rFonts w:ascii="Arial" w:hAnsi="Arial" w:cs="Arial"/>
          <w:sz w:val="20"/>
          <w:szCs w:val="20"/>
        </w:rPr>
        <w:t>2. Department of Microbiology</w:t>
      </w:r>
    </w:p>
    <w:p w14:paraId="26D247E2" w14:textId="77777777" w:rsidR="005E3F1C" w:rsidRDefault="005E3F1C" w:rsidP="003D0D2C">
      <w:pPr>
        <w:spacing w:after="0" w:line="480" w:lineRule="auto"/>
        <w:outlineLvl w:val="0"/>
        <w:rPr>
          <w:rFonts w:ascii="Arial" w:hAnsi="Arial" w:cs="Arial"/>
          <w:sz w:val="20"/>
          <w:szCs w:val="20"/>
        </w:rPr>
      </w:pPr>
      <w:r>
        <w:rPr>
          <w:rFonts w:ascii="Arial" w:hAnsi="Arial" w:cs="Arial"/>
          <w:sz w:val="20"/>
          <w:szCs w:val="20"/>
        </w:rPr>
        <w:t>3. College of Veterinary Medicine</w:t>
      </w:r>
    </w:p>
    <w:p w14:paraId="6C1C718E" w14:textId="77777777" w:rsidR="005E3F1C" w:rsidRPr="009A1B8B" w:rsidRDefault="005E3F1C" w:rsidP="003D0D2C">
      <w:pPr>
        <w:spacing w:after="0" w:line="480" w:lineRule="auto"/>
        <w:outlineLvl w:val="0"/>
        <w:rPr>
          <w:rFonts w:ascii="Arial" w:hAnsi="Arial" w:cs="Arial"/>
          <w:sz w:val="20"/>
          <w:szCs w:val="20"/>
        </w:rPr>
      </w:pPr>
      <w:r>
        <w:rPr>
          <w:rFonts w:ascii="Arial" w:hAnsi="Arial" w:cs="Arial"/>
          <w:sz w:val="20"/>
          <w:szCs w:val="20"/>
        </w:rPr>
        <w:t>4. Department of Chemistry</w:t>
      </w:r>
    </w:p>
    <w:p w14:paraId="1A3D473B" w14:textId="77777777" w:rsidR="005E3F1C" w:rsidRPr="009A1B8B" w:rsidRDefault="005E3F1C" w:rsidP="003D0D2C">
      <w:pPr>
        <w:spacing w:after="0" w:line="480" w:lineRule="auto"/>
        <w:rPr>
          <w:rFonts w:ascii="Arial" w:hAnsi="Arial" w:cs="Arial"/>
          <w:sz w:val="20"/>
          <w:szCs w:val="20"/>
        </w:rPr>
      </w:pPr>
      <w:r>
        <w:rPr>
          <w:rFonts w:ascii="Arial" w:hAnsi="Arial" w:cs="Arial"/>
          <w:sz w:val="20"/>
          <w:szCs w:val="20"/>
        </w:rPr>
        <w:t>5</w:t>
      </w:r>
      <w:r w:rsidRPr="009A1B8B">
        <w:rPr>
          <w:rFonts w:ascii="Arial" w:hAnsi="Arial" w:cs="Arial"/>
          <w:sz w:val="20"/>
          <w:szCs w:val="20"/>
        </w:rPr>
        <w:t>. Department of Biochemistry, Cellular, and Molecular Biology</w:t>
      </w:r>
    </w:p>
    <w:p w14:paraId="3BE2529D" w14:textId="77777777" w:rsidR="005E3F1C" w:rsidRPr="009A1B8B" w:rsidRDefault="005E3F1C" w:rsidP="003D0D2C">
      <w:pPr>
        <w:spacing w:after="0" w:line="480" w:lineRule="auto"/>
        <w:rPr>
          <w:rFonts w:ascii="Arial" w:hAnsi="Arial" w:cs="Arial"/>
          <w:sz w:val="20"/>
          <w:szCs w:val="20"/>
        </w:rPr>
      </w:pPr>
      <w:r w:rsidRPr="009A1B8B">
        <w:rPr>
          <w:rFonts w:ascii="Arial" w:hAnsi="Arial" w:cs="Arial"/>
          <w:sz w:val="20"/>
          <w:szCs w:val="20"/>
        </w:rPr>
        <w:t xml:space="preserve">University of Tennessee </w:t>
      </w:r>
    </w:p>
    <w:p w14:paraId="74882301" w14:textId="77777777" w:rsidR="005E3F1C" w:rsidRPr="009A1B8B" w:rsidRDefault="005E3F1C" w:rsidP="003D0D2C">
      <w:pPr>
        <w:spacing w:after="0" w:line="480" w:lineRule="auto"/>
        <w:rPr>
          <w:rFonts w:ascii="Arial" w:hAnsi="Arial" w:cs="Arial"/>
          <w:sz w:val="20"/>
          <w:szCs w:val="20"/>
        </w:rPr>
      </w:pPr>
      <w:r w:rsidRPr="009A1B8B">
        <w:rPr>
          <w:rFonts w:ascii="Arial" w:hAnsi="Arial" w:cs="Arial"/>
          <w:sz w:val="20"/>
          <w:szCs w:val="20"/>
        </w:rPr>
        <w:t>Knoxville, TN 37996</w:t>
      </w:r>
      <w:bookmarkEnd w:id="0"/>
    </w:p>
    <w:p w14:paraId="25B3D2A1" w14:textId="77777777" w:rsidR="005E3F1C" w:rsidRDefault="005E3F1C" w:rsidP="003D0D2C">
      <w:pPr>
        <w:spacing w:after="0" w:line="480" w:lineRule="auto"/>
        <w:rPr>
          <w:rFonts w:ascii="Arial" w:hAnsi="Arial" w:cs="Arial"/>
          <w:sz w:val="20"/>
          <w:szCs w:val="20"/>
        </w:rPr>
      </w:pPr>
    </w:p>
    <w:p w14:paraId="7EA4284D" w14:textId="77777777" w:rsidR="005E3F1C" w:rsidRPr="009A1B8B" w:rsidRDefault="005E3F1C" w:rsidP="003D0D2C">
      <w:pPr>
        <w:spacing w:after="0" w:line="480" w:lineRule="auto"/>
        <w:rPr>
          <w:rFonts w:ascii="Arial" w:hAnsi="Arial" w:cs="Arial"/>
          <w:sz w:val="20"/>
          <w:szCs w:val="20"/>
        </w:rPr>
      </w:pPr>
      <w:r>
        <w:rPr>
          <w:rFonts w:ascii="Arial" w:hAnsi="Arial" w:cs="Arial"/>
          <w:sz w:val="20"/>
          <w:szCs w:val="20"/>
        </w:rPr>
        <w:t xml:space="preserve">Correspondence: </w:t>
      </w:r>
      <w:r w:rsidRPr="009A1B8B">
        <w:rPr>
          <w:rFonts w:ascii="Arial" w:hAnsi="Arial" w:cs="Arial"/>
          <w:sz w:val="20"/>
          <w:szCs w:val="20"/>
        </w:rPr>
        <w:t>Paul Dalhaimer</w:t>
      </w:r>
    </w:p>
    <w:p w14:paraId="7AAB0C8D" w14:textId="77777777" w:rsidR="005E3F1C" w:rsidRPr="009A1B8B" w:rsidRDefault="005E3F1C" w:rsidP="003D0D2C">
      <w:pPr>
        <w:spacing w:after="0" w:line="480" w:lineRule="auto"/>
        <w:rPr>
          <w:rFonts w:ascii="Arial" w:hAnsi="Arial" w:cs="Arial"/>
          <w:sz w:val="20"/>
          <w:szCs w:val="20"/>
        </w:rPr>
      </w:pPr>
      <w:r w:rsidRPr="009A1B8B">
        <w:rPr>
          <w:rFonts w:ascii="Arial" w:hAnsi="Arial" w:cs="Arial"/>
          <w:b/>
          <w:sz w:val="20"/>
          <w:szCs w:val="20"/>
        </w:rPr>
        <w:t xml:space="preserve">Email: </w:t>
      </w:r>
      <w:r w:rsidRPr="009A1B8B">
        <w:rPr>
          <w:rFonts w:ascii="Arial" w:hAnsi="Arial" w:cs="Arial"/>
          <w:sz w:val="20"/>
          <w:szCs w:val="20"/>
        </w:rPr>
        <w:t xml:space="preserve"> </w:t>
      </w:r>
      <w:hyperlink r:id="rId10" w:history="1">
        <w:r w:rsidRPr="009A1B8B">
          <w:rPr>
            <w:rStyle w:val="Hyperlink"/>
            <w:rFonts w:ascii="Arial" w:hAnsi="Arial" w:cs="Arial"/>
            <w:sz w:val="20"/>
            <w:szCs w:val="20"/>
          </w:rPr>
          <w:t>pdalhaim@utk.edu</w:t>
        </w:r>
      </w:hyperlink>
    </w:p>
    <w:p w14:paraId="0F0D83B9" w14:textId="77777777" w:rsidR="005E3F1C" w:rsidRPr="009A1B8B" w:rsidRDefault="005E3F1C" w:rsidP="003D0D2C">
      <w:pPr>
        <w:spacing w:after="0" w:line="480" w:lineRule="auto"/>
        <w:contextualSpacing/>
        <w:rPr>
          <w:rFonts w:ascii="Arial" w:hAnsi="Arial" w:cs="Arial"/>
          <w:sz w:val="20"/>
          <w:szCs w:val="20"/>
        </w:rPr>
      </w:pPr>
    </w:p>
    <w:p w14:paraId="1483057C" w14:textId="77777777" w:rsidR="005E3F1C" w:rsidRPr="009A1B8B" w:rsidRDefault="005E3F1C" w:rsidP="003D0D2C">
      <w:pPr>
        <w:keepNext/>
        <w:pBdr>
          <w:top w:val="nil"/>
          <w:left w:val="nil"/>
          <w:bottom w:val="nil"/>
          <w:right w:val="nil"/>
          <w:between w:val="nil"/>
        </w:pBdr>
        <w:spacing w:after="0" w:line="480" w:lineRule="auto"/>
        <w:rPr>
          <w:rFonts w:ascii="Arial" w:hAnsi="Arial" w:cs="Arial"/>
          <w:b/>
          <w:color w:val="000000"/>
          <w:sz w:val="20"/>
          <w:szCs w:val="20"/>
        </w:rPr>
      </w:pPr>
      <w:bookmarkStart w:id="1" w:name="30j0zll" w:colFirst="0" w:colLast="0"/>
      <w:bookmarkStart w:id="2" w:name="1fob9te" w:colFirst="0" w:colLast="0"/>
      <w:bookmarkEnd w:id="1"/>
      <w:bookmarkEnd w:id="2"/>
      <w:r w:rsidRPr="009A1B8B">
        <w:rPr>
          <w:rFonts w:ascii="Arial" w:hAnsi="Arial" w:cs="Arial"/>
          <w:b/>
          <w:color w:val="000000"/>
          <w:sz w:val="20"/>
          <w:szCs w:val="20"/>
        </w:rPr>
        <w:t>Abstract</w:t>
      </w:r>
    </w:p>
    <w:p w14:paraId="01761F25" w14:textId="77777777" w:rsidR="005E3F1C" w:rsidRPr="009A1B8B" w:rsidRDefault="005E3F1C" w:rsidP="003D0D2C">
      <w:pPr>
        <w:keepNext/>
        <w:pBdr>
          <w:top w:val="nil"/>
          <w:left w:val="nil"/>
          <w:bottom w:val="nil"/>
          <w:right w:val="nil"/>
          <w:between w:val="nil"/>
        </w:pBdr>
        <w:spacing w:after="0" w:line="480" w:lineRule="auto"/>
        <w:rPr>
          <w:rFonts w:ascii="Arial" w:hAnsi="Arial" w:cs="Arial"/>
          <w:bCs/>
          <w:sz w:val="20"/>
          <w:szCs w:val="20"/>
        </w:rPr>
      </w:pPr>
      <w:r w:rsidRPr="009A1B8B">
        <w:rPr>
          <w:rFonts w:ascii="Arial" w:hAnsi="Arial" w:cs="Arial"/>
          <w:bCs/>
          <w:sz w:val="20"/>
          <w:szCs w:val="20"/>
        </w:rPr>
        <w:t xml:space="preserve">Targeting cell-surface receptors with nanoparticles (NPs) is a crucial aspect of nanomedicine. Here, we show that soft, flexible, elongated NPs with </w:t>
      </w:r>
      <w:r>
        <w:rPr>
          <w:rFonts w:ascii="Arial" w:hAnsi="Arial" w:cs="Arial"/>
          <w:bCs/>
          <w:sz w:val="20"/>
          <w:szCs w:val="20"/>
        </w:rPr>
        <w:t>poly-ethylene-oxide (</w:t>
      </w:r>
      <w:r w:rsidRPr="009A1B8B">
        <w:rPr>
          <w:rFonts w:ascii="Arial" w:hAnsi="Arial" w:cs="Arial"/>
          <w:bCs/>
          <w:sz w:val="20"/>
          <w:szCs w:val="20"/>
        </w:rPr>
        <w:t>PEO</w:t>
      </w:r>
      <w:r>
        <w:rPr>
          <w:rFonts w:ascii="Arial" w:hAnsi="Arial" w:cs="Arial"/>
          <w:bCs/>
          <w:sz w:val="20"/>
          <w:szCs w:val="20"/>
        </w:rPr>
        <w:t>)</w:t>
      </w:r>
      <w:r w:rsidRPr="009A1B8B">
        <w:rPr>
          <w:rFonts w:ascii="Arial" w:hAnsi="Arial" w:cs="Arial"/>
          <w:bCs/>
          <w:sz w:val="20"/>
          <w:szCs w:val="20"/>
        </w:rPr>
        <w:t xml:space="preserve"> exteriors and </w:t>
      </w:r>
      <w:proofErr w:type="gramStart"/>
      <w:r w:rsidRPr="009A1B8B">
        <w:rPr>
          <w:rFonts w:ascii="Arial" w:hAnsi="Arial" w:cs="Arial"/>
          <w:bCs/>
          <w:sz w:val="20"/>
          <w:szCs w:val="20"/>
        </w:rPr>
        <w:t>poly-butadiene</w:t>
      </w:r>
      <w:proofErr w:type="gramEnd"/>
      <w:r w:rsidRPr="009A1B8B">
        <w:rPr>
          <w:rFonts w:ascii="Arial" w:hAnsi="Arial" w:cs="Arial"/>
          <w:bCs/>
          <w:sz w:val="20"/>
          <w:szCs w:val="20"/>
        </w:rPr>
        <w:t xml:space="preserve"> (PBD) interiors – PEO-PBD filomicelles - interact directly with the major high-density lipoprotein (HDL) receptor</w:t>
      </w:r>
      <w:r>
        <w:rPr>
          <w:rFonts w:ascii="Arial" w:hAnsi="Arial" w:cs="Arial"/>
          <w:bCs/>
          <w:sz w:val="20"/>
          <w:szCs w:val="20"/>
        </w:rPr>
        <w:t xml:space="preserve"> and SARS-CoV-2 uptake factor</w:t>
      </w:r>
      <w:r w:rsidRPr="009A1B8B">
        <w:rPr>
          <w:rFonts w:ascii="Arial" w:hAnsi="Arial" w:cs="Arial"/>
          <w:bCs/>
          <w:sz w:val="20"/>
          <w:szCs w:val="20"/>
        </w:rPr>
        <w:t xml:space="preserve">, SR-BI. Filomicelles have a ~6-fold stronger interaction with reconstituted SR-BI than PEO-PBD spheres. HDL, and the lipid transport inhibitor, BLT-1, both </w:t>
      </w:r>
      <w:r>
        <w:rPr>
          <w:rFonts w:ascii="Arial" w:hAnsi="Arial" w:cs="Arial"/>
          <w:bCs/>
          <w:sz w:val="20"/>
          <w:szCs w:val="20"/>
        </w:rPr>
        <w:t>block</w:t>
      </w:r>
      <w:r w:rsidRPr="009A1B8B">
        <w:rPr>
          <w:rFonts w:ascii="Arial" w:hAnsi="Arial" w:cs="Arial"/>
          <w:bCs/>
          <w:sz w:val="20"/>
          <w:szCs w:val="20"/>
        </w:rPr>
        <w:t xml:space="preserve"> the uptake of filomicelles by macrophages and </w:t>
      </w:r>
      <w:r>
        <w:rPr>
          <w:rFonts w:ascii="Arial" w:hAnsi="Arial" w:cs="Arial"/>
          <w:bCs/>
          <w:sz w:val="20"/>
          <w:szCs w:val="20"/>
        </w:rPr>
        <w:t>Idla7</w:t>
      </w:r>
      <w:r w:rsidRPr="009A1B8B">
        <w:rPr>
          <w:rFonts w:ascii="Arial" w:hAnsi="Arial" w:cs="Arial"/>
          <w:bCs/>
          <w:sz w:val="20"/>
          <w:szCs w:val="20"/>
        </w:rPr>
        <w:t xml:space="preserve"> cells that are constitutively expressing SR-BI (</w:t>
      </w:r>
      <w:r>
        <w:rPr>
          <w:rFonts w:ascii="Arial" w:hAnsi="Arial" w:cs="Arial"/>
          <w:bCs/>
          <w:sz w:val="20"/>
          <w:szCs w:val="20"/>
        </w:rPr>
        <w:t>Idla7</w:t>
      </w:r>
      <w:r w:rsidRPr="009A1B8B">
        <w:rPr>
          <w:rFonts w:ascii="Arial" w:hAnsi="Arial" w:cs="Arial"/>
          <w:bCs/>
          <w:sz w:val="20"/>
          <w:szCs w:val="20"/>
        </w:rPr>
        <w:t xml:space="preserve">-SR-BI). Co-injections of HDL and filomicelles into wild-type mice reduced filomicelle signal in the liver and increased filomicelle plasma levels. The same was true with </w:t>
      </w:r>
      <w:r w:rsidRPr="009A1B8B">
        <w:rPr>
          <w:rFonts w:ascii="Arial" w:hAnsi="Arial" w:cs="Arial"/>
          <w:bCs/>
          <w:i/>
          <w:iCs/>
          <w:sz w:val="20"/>
          <w:szCs w:val="20"/>
        </w:rPr>
        <w:t>SCARB1</w:t>
      </w:r>
      <w:r w:rsidRPr="009A1B8B">
        <w:rPr>
          <w:rFonts w:ascii="Arial" w:hAnsi="Arial" w:cs="Arial"/>
          <w:bCs/>
          <w:i/>
          <w:iCs/>
          <w:sz w:val="20"/>
          <w:szCs w:val="20"/>
          <w:vertAlign w:val="superscript"/>
        </w:rPr>
        <w:t>-/-</w:t>
      </w:r>
      <w:r w:rsidRPr="009A1B8B">
        <w:rPr>
          <w:rFonts w:ascii="Arial" w:hAnsi="Arial" w:cs="Arial"/>
          <w:bCs/>
          <w:sz w:val="20"/>
          <w:szCs w:val="20"/>
        </w:rPr>
        <w:t xml:space="preserve"> mice. SR-BI combines action with phagocytosis for filomicelle macrophage entry, but only SR-BI is needed for entry into </w:t>
      </w:r>
      <w:r>
        <w:rPr>
          <w:rFonts w:ascii="Arial" w:hAnsi="Arial" w:cs="Arial"/>
          <w:bCs/>
          <w:sz w:val="20"/>
          <w:szCs w:val="20"/>
        </w:rPr>
        <w:t>Idla7-SR-BI cells</w:t>
      </w:r>
      <w:r w:rsidRPr="009A1B8B">
        <w:rPr>
          <w:rFonts w:ascii="Arial" w:hAnsi="Arial" w:cs="Arial"/>
          <w:bCs/>
          <w:sz w:val="20"/>
          <w:szCs w:val="20"/>
        </w:rPr>
        <w:t xml:space="preserve">. PEO-PBD spheres did not </w:t>
      </w:r>
      <w:r w:rsidRPr="009A1B8B">
        <w:rPr>
          <w:rFonts w:ascii="Arial" w:hAnsi="Arial" w:cs="Arial"/>
          <w:bCs/>
          <w:sz w:val="20"/>
          <w:szCs w:val="20"/>
        </w:rPr>
        <w:lastRenderedPageBreak/>
        <w:t xml:space="preserve">interact </w:t>
      </w:r>
      <w:r>
        <w:rPr>
          <w:rFonts w:ascii="Arial" w:hAnsi="Arial" w:cs="Arial"/>
          <w:bCs/>
          <w:sz w:val="20"/>
          <w:szCs w:val="20"/>
        </w:rPr>
        <w:t xml:space="preserve">strongly </w:t>
      </w:r>
      <w:r w:rsidRPr="009A1B8B">
        <w:rPr>
          <w:rFonts w:ascii="Arial" w:hAnsi="Arial" w:cs="Arial"/>
          <w:bCs/>
          <w:sz w:val="20"/>
          <w:szCs w:val="20"/>
        </w:rPr>
        <w:t xml:space="preserve">with SR-BI in the above experiments. The results show elongated PEO-based NPs can </w:t>
      </w:r>
      <w:r>
        <w:rPr>
          <w:rFonts w:ascii="Arial" w:hAnsi="Arial" w:cs="Arial"/>
          <w:bCs/>
          <w:sz w:val="20"/>
          <w:szCs w:val="20"/>
        </w:rPr>
        <w:t>bind</w:t>
      </w:r>
      <w:r w:rsidRPr="009A1B8B">
        <w:rPr>
          <w:rFonts w:ascii="Arial" w:hAnsi="Arial" w:cs="Arial"/>
          <w:bCs/>
          <w:sz w:val="20"/>
          <w:szCs w:val="20"/>
        </w:rPr>
        <w:t xml:space="preserve"> cells</w:t>
      </w:r>
      <w:r>
        <w:rPr>
          <w:rFonts w:ascii="Arial" w:hAnsi="Arial" w:cs="Arial"/>
          <w:bCs/>
          <w:sz w:val="20"/>
          <w:szCs w:val="20"/>
        </w:rPr>
        <w:t xml:space="preserve"> via cooperativity among SR-BI receptors on cell surfaces</w:t>
      </w:r>
      <w:r w:rsidRPr="009A1B8B">
        <w:rPr>
          <w:rFonts w:ascii="Arial" w:hAnsi="Arial" w:cs="Arial"/>
          <w:bCs/>
          <w:sz w:val="20"/>
          <w:szCs w:val="20"/>
        </w:rPr>
        <w:t xml:space="preserve">. </w:t>
      </w:r>
      <w:r>
        <w:rPr>
          <w:rFonts w:ascii="Arial" w:hAnsi="Arial" w:cs="Arial"/>
          <w:bCs/>
          <w:sz w:val="20"/>
          <w:szCs w:val="20"/>
        </w:rPr>
        <w:t>(157 words)</w:t>
      </w:r>
    </w:p>
    <w:p w14:paraId="2B9591A7" w14:textId="77777777" w:rsidR="005E3F1C" w:rsidRPr="009A1B8B" w:rsidRDefault="005E3F1C" w:rsidP="003D0D2C">
      <w:pPr>
        <w:keepNext/>
        <w:pBdr>
          <w:top w:val="nil"/>
          <w:left w:val="nil"/>
          <w:bottom w:val="nil"/>
          <w:right w:val="nil"/>
          <w:between w:val="nil"/>
        </w:pBdr>
        <w:spacing w:after="0" w:line="480" w:lineRule="auto"/>
        <w:contextualSpacing/>
        <w:rPr>
          <w:rFonts w:ascii="Arial" w:hAnsi="Arial" w:cs="Arial"/>
          <w:b/>
          <w:color w:val="000000"/>
          <w:sz w:val="20"/>
          <w:szCs w:val="20"/>
        </w:rPr>
      </w:pPr>
    </w:p>
    <w:p w14:paraId="24018AE3" w14:textId="77777777" w:rsidR="005E3F1C" w:rsidRPr="009A1B8B" w:rsidRDefault="005E3F1C" w:rsidP="003D0D2C">
      <w:pPr>
        <w:keepNext/>
        <w:pBdr>
          <w:top w:val="nil"/>
          <w:left w:val="nil"/>
          <w:bottom w:val="nil"/>
          <w:right w:val="nil"/>
          <w:between w:val="nil"/>
        </w:pBdr>
        <w:spacing w:after="0" w:line="480" w:lineRule="auto"/>
        <w:contextualSpacing/>
        <w:rPr>
          <w:rFonts w:ascii="Arial" w:hAnsi="Arial" w:cs="Arial"/>
          <w:b/>
          <w:color w:val="000000"/>
          <w:sz w:val="20"/>
          <w:szCs w:val="20"/>
        </w:rPr>
      </w:pPr>
      <w:r w:rsidRPr="009A1B8B">
        <w:rPr>
          <w:rFonts w:ascii="Arial" w:hAnsi="Arial" w:cs="Arial"/>
          <w:b/>
          <w:color w:val="000000"/>
          <w:sz w:val="20"/>
          <w:szCs w:val="20"/>
        </w:rPr>
        <w:t>Introduction</w:t>
      </w:r>
    </w:p>
    <w:p w14:paraId="6A39F5ED" w14:textId="77777777" w:rsidR="005E3F1C" w:rsidRDefault="005E3F1C" w:rsidP="003D0D2C">
      <w:pPr>
        <w:keepNext/>
        <w:pBdr>
          <w:top w:val="nil"/>
          <w:left w:val="nil"/>
          <w:bottom w:val="nil"/>
          <w:right w:val="nil"/>
          <w:between w:val="nil"/>
        </w:pBdr>
        <w:spacing w:after="0" w:line="480" w:lineRule="auto"/>
        <w:contextualSpacing/>
        <w:rPr>
          <w:rFonts w:ascii="Arial" w:hAnsi="Arial" w:cs="Arial"/>
          <w:sz w:val="20"/>
          <w:szCs w:val="20"/>
        </w:rPr>
      </w:pPr>
      <w:r>
        <w:rPr>
          <w:rFonts w:ascii="Arial" w:hAnsi="Arial" w:cs="Arial"/>
          <w:sz w:val="20"/>
          <w:szCs w:val="20"/>
        </w:rPr>
        <w:t xml:space="preserve">Given the prevalence of metabolic disorders such as obesity [1], there is great need to target surface receptors on cells that are involved in mammalian-wide lipid and cholesterol homeostasis using nanoparticles (NPs). Lipoproteins play a major role in controlling the distribution of neutral lipids and cholesterol. </w:t>
      </w:r>
      <w:r w:rsidRPr="009A1B8B">
        <w:rPr>
          <w:rFonts w:ascii="Arial" w:hAnsi="Arial" w:cs="Arial"/>
          <w:sz w:val="20"/>
          <w:szCs w:val="20"/>
        </w:rPr>
        <w:t xml:space="preserve">A subset of lipoproteins – mostly high-density lipoprotein (HDL) - bind scavenger receptor class B I (SR-BI) [2]. </w:t>
      </w:r>
      <w:r w:rsidRPr="009A1B8B">
        <w:rPr>
          <w:rFonts w:ascii="Arial" w:hAnsi="Arial" w:cs="Arial"/>
          <w:bCs/>
          <w:sz w:val="20"/>
          <w:szCs w:val="20"/>
        </w:rPr>
        <w:t xml:space="preserve">HDL transports cholesterol from tissues and delivers it to SR-BI on the liver [3,4,5,6]. SR-BI is also an entry point for certain pathogens [7]. </w:t>
      </w:r>
      <w:r w:rsidRPr="009A1B8B">
        <w:rPr>
          <w:rFonts w:ascii="Arial" w:hAnsi="Arial" w:cs="Arial"/>
          <w:sz w:val="20"/>
          <w:szCs w:val="20"/>
        </w:rPr>
        <w:t xml:space="preserve">Hepatitis C virus uses SR-BI to enter cells [8,9], as does SARS-CoV-2 [10]. These viruses bind HDL, which most likely guides their cellular entry [10,11]. Thus, SR-BI </w:t>
      </w:r>
      <w:r>
        <w:rPr>
          <w:rFonts w:ascii="Arial" w:hAnsi="Arial" w:cs="Arial"/>
          <w:sz w:val="20"/>
          <w:szCs w:val="20"/>
        </w:rPr>
        <w:t xml:space="preserve">is an attractive NP target for modulating metabolic imbalances and for combating certain pathogen infections. </w:t>
      </w:r>
      <w:r w:rsidRPr="009A1B8B">
        <w:rPr>
          <w:rFonts w:ascii="Arial" w:hAnsi="Arial" w:cs="Arial"/>
          <w:sz w:val="20"/>
          <w:szCs w:val="20"/>
        </w:rPr>
        <w:t>The issue is how to target SR-BI</w:t>
      </w:r>
      <w:r>
        <w:rPr>
          <w:rFonts w:ascii="Arial" w:hAnsi="Arial" w:cs="Arial"/>
          <w:sz w:val="20"/>
          <w:szCs w:val="20"/>
        </w:rPr>
        <w:t>.</w:t>
      </w:r>
      <w:r w:rsidRPr="009A1B8B">
        <w:rPr>
          <w:rFonts w:ascii="Arial" w:hAnsi="Arial" w:cs="Arial"/>
          <w:sz w:val="20"/>
          <w:szCs w:val="20"/>
        </w:rPr>
        <w:t xml:space="preserve"> </w:t>
      </w:r>
      <w:r>
        <w:rPr>
          <w:rFonts w:ascii="Arial" w:hAnsi="Arial" w:cs="Arial"/>
          <w:sz w:val="20"/>
          <w:szCs w:val="20"/>
        </w:rPr>
        <w:t xml:space="preserve">In theory this can be done by attaching an SR-BI-targeting </w:t>
      </w:r>
      <w:r w:rsidRPr="009A1B8B">
        <w:rPr>
          <w:rFonts w:ascii="Arial" w:hAnsi="Arial" w:cs="Arial"/>
          <w:sz w:val="20"/>
          <w:szCs w:val="20"/>
        </w:rPr>
        <w:t>ligand to the exterior of the NP.</w:t>
      </w:r>
      <w:r>
        <w:rPr>
          <w:rFonts w:ascii="Arial" w:hAnsi="Arial" w:cs="Arial"/>
          <w:sz w:val="20"/>
          <w:szCs w:val="20"/>
        </w:rPr>
        <w:t xml:space="preserve"> However, the molecular interaction between HDL and SR-BI is unknown, thus negating the identification of a potential ligand that can be conjugated to a NP. Alternatively, lipoprotein can be modified and used to deliver drugs. However, this can </w:t>
      </w:r>
      <w:r w:rsidRPr="009A1B8B">
        <w:rPr>
          <w:rFonts w:ascii="Arial" w:hAnsi="Arial" w:cs="Arial"/>
          <w:sz w:val="20"/>
          <w:szCs w:val="20"/>
        </w:rPr>
        <w:t>be expensive</w:t>
      </w:r>
      <w:r>
        <w:rPr>
          <w:rFonts w:ascii="Arial" w:hAnsi="Arial" w:cs="Arial"/>
          <w:sz w:val="20"/>
          <w:szCs w:val="20"/>
        </w:rPr>
        <w:t xml:space="preserve"> and</w:t>
      </w:r>
      <w:r w:rsidRPr="009A1B8B">
        <w:rPr>
          <w:rFonts w:ascii="Arial" w:hAnsi="Arial" w:cs="Arial"/>
          <w:sz w:val="20"/>
          <w:szCs w:val="20"/>
        </w:rPr>
        <w:t xml:space="preserve"> time consuming</w:t>
      </w:r>
      <w:r>
        <w:rPr>
          <w:rFonts w:ascii="Arial" w:hAnsi="Arial" w:cs="Arial"/>
          <w:sz w:val="20"/>
          <w:szCs w:val="20"/>
        </w:rPr>
        <w:t xml:space="preserve"> [44]. A cost-effective and biocompatible approach to targeting this crucial receptor is needed.  </w:t>
      </w:r>
    </w:p>
    <w:p w14:paraId="4C9C63EB" w14:textId="77777777" w:rsidR="005E3F1C" w:rsidRPr="009A1B8B" w:rsidRDefault="005E3F1C" w:rsidP="003D0D2C">
      <w:pPr>
        <w:keepNext/>
        <w:pBdr>
          <w:top w:val="nil"/>
          <w:left w:val="nil"/>
          <w:bottom w:val="nil"/>
          <w:right w:val="nil"/>
          <w:between w:val="nil"/>
        </w:pBdr>
        <w:spacing w:after="0" w:line="480" w:lineRule="auto"/>
        <w:ind w:firstLine="720"/>
        <w:contextualSpacing/>
        <w:rPr>
          <w:rFonts w:ascii="Arial" w:hAnsi="Arial" w:cs="Arial"/>
          <w:sz w:val="20"/>
          <w:szCs w:val="20"/>
        </w:rPr>
      </w:pPr>
      <w:r w:rsidRPr="009A1B8B">
        <w:rPr>
          <w:rFonts w:ascii="Arial" w:hAnsi="Arial" w:cs="Arial"/>
          <w:sz w:val="20"/>
          <w:szCs w:val="20"/>
        </w:rPr>
        <w:t>Here, we show that soft poly-ethylene-oxide (PEO)</w:t>
      </w:r>
      <w:proofErr w:type="spellStart"/>
      <w:r w:rsidRPr="009A1B8B">
        <w:rPr>
          <w:rFonts w:ascii="Arial" w:hAnsi="Arial" w:cs="Arial"/>
          <w:sz w:val="20"/>
          <w:szCs w:val="20"/>
        </w:rPr>
        <w:t>ylated</w:t>
      </w:r>
      <w:proofErr w:type="spellEnd"/>
      <w:r w:rsidRPr="009A1B8B">
        <w:rPr>
          <w:rFonts w:ascii="Arial" w:hAnsi="Arial" w:cs="Arial"/>
          <w:sz w:val="20"/>
          <w:szCs w:val="20"/>
        </w:rPr>
        <w:t xml:space="preserve"> NPs (synonymous with </w:t>
      </w:r>
      <w:r>
        <w:rPr>
          <w:rFonts w:ascii="Arial" w:hAnsi="Arial" w:cs="Arial"/>
          <w:sz w:val="20"/>
          <w:szCs w:val="20"/>
        </w:rPr>
        <w:t>poly-ethylene-glycol (</w:t>
      </w:r>
      <w:r w:rsidRPr="009A1B8B">
        <w:rPr>
          <w:rFonts w:ascii="Arial" w:hAnsi="Arial" w:cs="Arial"/>
          <w:sz w:val="20"/>
          <w:szCs w:val="20"/>
        </w:rPr>
        <w:t>PEG</w:t>
      </w:r>
      <w:r>
        <w:rPr>
          <w:rFonts w:ascii="Arial" w:hAnsi="Arial" w:cs="Arial"/>
          <w:sz w:val="20"/>
          <w:szCs w:val="20"/>
        </w:rPr>
        <w:t>)</w:t>
      </w:r>
      <w:proofErr w:type="spellStart"/>
      <w:r w:rsidRPr="009A1B8B">
        <w:rPr>
          <w:rFonts w:ascii="Arial" w:hAnsi="Arial" w:cs="Arial"/>
          <w:sz w:val="20"/>
          <w:szCs w:val="20"/>
        </w:rPr>
        <w:t>ylated</w:t>
      </w:r>
      <w:proofErr w:type="spellEnd"/>
      <w:r w:rsidRPr="009A1B8B">
        <w:rPr>
          <w:rFonts w:ascii="Arial" w:hAnsi="Arial" w:cs="Arial"/>
          <w:sz w:val="20"/>
          <w:szCs w:val="20"/>
        </w:rPr>
        <w:t xml:space="preserve"> NPs)</w:t>
      </w:r>
      <w:r>
        <w:rPr>
          <w:rFonts w:ascii="Arial" w:hAnsi="Arial" w:cs="Arial"/>
          <w:sz w:val="20"/>
          <w:szCs w:val="20"/>
        </w:rPr>
        <w:t xml:space="preserve"> with </w:t>
      </w:r>
      <w:proofErr w:type="gramStart"/>
      <w:r w:rsidRPr="009A1B8B">
        <w:rPr>
          <w:rFonts w:ascii="Arial" w:hAnsi="Arial" w:cs="Arial"/>
          <w:bCs/>
          <w:sz w:val="20"/>
          <w:szCs w:val="20"/>
        </w:rPr>
        <w:t>poly-butadiene</w:t>
      </w:r>
      <w:proofErr w:type="gramEnd"/>
      <w:r w:rsidRPr="009A1B8B">
        <w:rPr>
          <w:rFonts w:ascii="Arial" w:hAnsi="Arial" w:cs="Arial"/>
          <w:bCs/>
          <w:sz w:val="20"/>
          <w:szCs w:val="20"/>
        </w:rPr>
        <w:t xml:space="preserve"> (PBD) </w:t>
      </w:r>
      <w:r>
        <w:rPr>
          <w:rFonts w:ascii="Arial" w:hAnsi="Arial" w:cs="Arial"/>
          <w:bCs/>
          <w:sz w:val="20"/>
          <w:szCs w:val="20"/>
        </w:rPr>
        <w:t>cores</w:t>
      </w:r>
      <w:r w:rsidRPr="009A1B8B">
        <w:rPr>
          <w:rFonts w:ascii="Arial" w:hAnsi="Arial" w:cs="Arial"/>
          <w:sz w:val="20"/>
          <w:szCs w:val="20"/>
        </w:rPr>
        <w:t xml:space="preserve"> that are elongated in one dimension – </w:t>
      </w:r>
      <w:r>
        <w:rPr>
          <w:rFonts w:ascii="Arial" w:hAnsi="Arial" w:cs="Arial"/>
          <w:sz w:val="20"/>
          <w:szCs w:val="20"/>
        </w:rPr>
        <w:t xml:space="preserve">PEO-PBD </w:t>
      </w:r>
      <w:r w:rsidRPr="009A1B8B">
        <w:rPr>
          <w:rFonts w:ascii="Arial" w:hAnsi="Arial" w:cs="Arial"/>
          <w:sz w:val="20"/>
          <w:szCs w:val="20"/>
        </w:rPr>
        <w:t xml:space="preserve">filomicelles – achieve the above goals with respect to binding SR-BI and being internalized by cells expressing SR-BI. </w:t>
      </w:r>
      <w:r>
        <w:rPr>
          <w:rFonts w:ascii="Arial" w:hAnsi="Arial" w:cs="Arial"/>
          <w:sz w:val="20"/>
          <w:szCs w:val="20"/>
        </w:rPr>
        <w:t>F</w:t>
      </w:r>
      <w:r w:rsidRPr="009A1B8B">
        <w:rPr>
          <w:rFonts w:ascii="Arial" w:hAnsi="Arial" w:cs="Arial"/>
          <w:sz w:val="20"/>
          <w:szCs w:val="20"/>
        </w:rPr>
        <w:t>ilomicelles bind reconstituted human SR-BI (</w:t>
      </w:r>
      <w:proofErr w:type="spellStart"/>
      <w:r w:rsidRPr="009A1B8B">
        <w:rPr>
          <w:rFonts w:ascii="Arial" w:hAnsi="Arial" w:cs="Arial"/>
          <w:sz w:val="20"/>
          <w:szCs w:val="20"/>
        </w:rPr>
        <w:t>rSR</w:t>
      </w:r>
      <w:proofErr w:type="spellEnd"/>
      <w:r w:rsidRPr="009A1B8B">
        <w:rPr>
          <w:rFonts w:ascii="Arial" w:hAnsi="Arial" w:cs="Arial"/>
          <w:sz w:val="20"/>
          <w:szCs w:val="20"/>
        </w:rPr>
        <w:t xml:space="preserve">-BI) in pull down experiments. </w:t>
      </w:r>
      <w:r>
        <w:rPr>
          <w:rFonts w:ascii="Arial" w:hAnsi="Arial" w:cs="Arial"/>
          <w:sz w:val="20"/>
          <w:szCs w:val="20"/>
        </w:rPr>
        <w:t>F</w:t>
      </w:r>
      <w:r w:rsidRPr="009A1B8B">
        <w:rPr>
          <w:rFonts w:ascii="Arial" w:hAnsi="Arial" w:cs="Arial"/>
          <w:sz w:val="20"/>
          <w:szCs w:val="20"/>
        </w:rPr>
        <w:t>ilomicelle uptake by M1 and M2 murine macrophages is blocked by human HDL (</w:t>
      </w:r>
      <w:proofErr w:type="spellStart"/>
      <w:r w:rsidRPr="009A1B8B">
        <w:rPr>
          <w:rFonts w:ascii="Arial" w:hAnsi="Arial" w:cs="Arial"/>
          <w:sz w:val="20"/>
          <w:szCs w:val="20"/>
        </w:rPr>
        <w:t>hHDL</w:t>
      </w:r>
      <w:proofErr w:type="spellEnd"/>
      <w:r w:rsidRPr="009A1B8B">
        <w:rPr>
          <w:rFonts w:ascii="Arial" w:hAnsi="Arial" w:cs="Arial"/>
          <w:sz w:val="20"/>
          <w:szCs w:val="20"/>
        </w:rPr>
        <w:t xml:space="preserve">) and by the small </w:t>
      </w:r>
      <w:proofErr w:type="gramStart"/>
      <w:r w:rsidRPr="009A1B8B">
        <w:rPr>
          <w:rFonts w:ascii="Arial" w:hAnsi="Arial" w:cs="Arial"/>
          <w:sz w:val="20"/>
          <w:szCs w:val="20"/>
          <w:u w:val="single"/>
        </w:rPr>
        <w:t>b</w:t>
      </w:r>
      <w:r w:rsidRPr="009A1B8B">
        <w:rPr>
          <w:rFonts w:ascii="Arial" w:hAnsi="Arial" w:cs="Arial"/>
          <w:sz w:val="20"/>
          <w:szCs w:val="20"/>
        </w:rPr>
        <w:t>locks</w:t>
      </w:r>
      <w:proofErr w:type="gramEnd"/>
      <w:r w:rsidRPr="009A1B8B">
        <w:rPr>
          <w:rFonts w:ascii="Arial" w:hAnsi="Arial" w:cs="Arial"/>
          <w:sz w:val="20"/>
          <w:szCs w:val="20"/>
        </w:rPr>
        <w:t xml:space="preserve"> </w:t>
      </w:r>
      <w:r w:rsidRPr="009A1B8B">
        <w:rPr>
          <w:rFonts w:ascii="Arial" w:hAnsi="Arial" w:cs="Arial"/>
          <w:sz w:val="20"/>
          <w:szCs w:val="20"/>
          <w:u w:val="single"/>
        </w:rPr>
        <w:t>l</w:t>
      </w:r>
      <w:r w:rsidRPr="009A1B8B">
        <w:rPr>
          <w:rFonts w:ascii="Arial" w:hAnsi="Arial" w:cs="Arial"/>
          <w:sz w:val="20"/>
          <w:szCs w:val="20"/>
        </w:rPr>
        <w:t xml:space="preserve">ipid </w:t>
      </w:r>
      <w:r w:rsidRPr="009A1B8B">
        <w:rPr>
          <w:rFonts w:ascii="Arial" w:hAnsi="Arial" w:cs="Arial"/>
          <w:sz w:val="20"/>
          <w:szCs w:val="20"/>
          <w:u w:val="single"/>
        </w:rPr>
        <w:t>t</w:t>
      </w:r>
      <w:r w:rsidRPr="009A1B8B">
        <w:rPr>
          <w:rFonts w:ascii="Arial" w:hAnsi="Arial" w:cs="Arial"/>
          <w:sz w:val="20"/>
          <w:szCs w:val="20"/>
        </w:rPr>
        <w:t xml:space="preserve">ransport molecule, BLT-1, in co-incubation experiments. These results also hold for </w:t>
      </w:r>
      <w:r>
        <w:rPr>
          <w:rFonts w:ascii="Arial" w:hAnsi="Arial" w:cs="Arial"/>
          <w:sz w:val="20"/>
          <w:szCs w:val="20"/>
        </w:rPr>
        <w:t>I</w:t>
      </w:r>
      <w:r w:rsidRPr="009A1B8B">
        <w:rPr>
          <w:rFonts w:ascii="Arial" w:hAnsi="Arial" w:cs="Arial"/>
          <w:sz w:val="20"/>
          <w:szCs w:val="20"/>
        </w:rPr>
        <w:t>dla7 cells constitutively expressing SR-BI (</w:t>
      </w:r>
      <w:r>
        <w:rPr>
          <w:rFonts w:ascii="Arial" w:hAnsi="Arial" w:cs="Arial"/>
          <w:sz w:val="20"/>
          <w:szCs w:val="20"/>
        </w:rPr>
        <w:t>Idla7</w:t>
      </w:r>
      <w:r w:rsidRPr="009A1B8B">
        <w:rPr>
          <w:rFonts w:ascii="Arial" w:hAnsi="Arial" w:cs="Arial"/>
          <w:sz w:val="20"/>
          <w:szCs w:val="20"/>
        </w:rPr>
        <w:t xml:space="preserve">-SR-BI) cells. </w:t>
      </w:r>
      <w:r w:rsidRPr="009A1B8B">
        <w:rPr>
          <w:rFonts w:ascii="Arial" w:hAnsi="Arial" w:cs="Arial"/>
          <w:i/>
          <w:iCs/>
          <w:sz w:val="20"/>
          <w:szCs w:val="20"/>
        </w:rPr>
        <w:t>In vivo</w:t>
      </w:r>
      <w:r w:rsidRPr="009A1B8B">
        <w:rPr>
          <w:rFonts w:ascii="Arial" w:hAnsi="Arial" w:cs="Arial"/>
          <w:sz w:val="20"/>
          <w:szCs w:val="20"/>
        </w:rPr>
        <w:t xml:space="preserve">, co-injections of filomicelles and </w:t>
      </w:r>
      <w:proofErr w:type="spellStart"/>
      <w:r w:rsidRPr="009A1B8B">
        <w:rPr>
          <w:rFonts w:ascii="Arial" w:hAnsi="Arial" w:cs="Arial"/>
          <w:sz w:val="20"/>
          <w:szCs w:val="20"/>
        </w:rPr>
        <w:t>hHDL</w:t>
      </w:r>
      <w:proofErr w:type="spellEnd"/>
      <w:r w:rsidRPr="009A1B8B">
        <w:rPr>
          <w:rFonts w:ascii="Arial" w:hAnsi="Arial" w:cs="Arial"/>
          <w:sz w:val="20"/>
          <w:szCs w:val="20"/>
        </w:rPr>
        <w:t xml:space="preserve"> into wild-type mice resulted in a ~2-fold decrease in filomicelle localization to the liver. This was also true when filomicelles were injected solitarily into SR-BI-deficient mice (</w:t>
      </w:r>
      <w:r w:rsidRPr="009A1B8B">
        <w:rPr>
          <w:rFonts w:ascii="Arial" w:hAnsi="Arial" w:cs="Arial"/>
          <w:i/>
          <w:iCs/>
          <w:sz w:val="20"/>
          <w:szCs w:val="20"/>
        </w:rPr>
        <w:t>SCARB1</w:t>
      </w:r>
      <w:r w:rsidRPr="009A1B8B">
        <w:rPr>
          <w:rFonts w:ascii="Arial" w:hAnsi="Arial" w:cs="Arial"/>
          <w:i/>
          <w:iCs/>
          <w:sz w:val="20"/>
          <w:szCs w:val="20"/>
          <w:vertAlign w:val="superscript"/>
        </w:rPr>
        <w:t>-/-</w:t>
      </w:r>
      <w:r w:rsidRPr="009A1B8B">
        <w:rPr>
          <w:rFonts w:ascii="Arial" w:hAnsi="Arial" w:cs="Arial"/>
          <w:sz w:val="20"/>
          <w:szCs w:val="20"/>
        </w:rPr>
        <w:t xml:space="preserve">). </w:t>
      </w:r>
      <w:r>
        <w:rPr>
          <w:rFonts w:ascii="Arial" w:hAnsi="Arial" w:cs="Arial"/>
          <w:sz w:val="20"/>
          <w:szCs w:val="20"/>
        </w:rPr>
        <w:t>Filomicelle levels in the plasma were increased over controls in b</w:t>
      </w:r>
      <w:r w:rsidRPr="009A1B8B">
        <w:rPr>
          <w:rFonts w:ascii="Arial" w:hAnsi="Arial" w:cs="Arial"/>
          <w:sz w:val="20"/>
          <w:szCs w:val="20"/>
        </w:rPr>
        <w:t xml:space="preserve">oth experiments. By using a panel of inhibitors for classic NP entry points into cells, we show that </w:t>
      </w:r>
      <w:proofErr w:type="spellStart"/>
      <w:r w:rsidRPr="009A1B8B">
        <w:rPr>
          <w:rFonts w:ascii="Arial" w:hAnsi="Arial" w:cs="Arial"/>
          <w:sz w:val="20"/>
          <w:szCs w:val="20"/>
        </w:rPr>
        <w:t>polyinosinic</w:t>
      </w:r>
      <w:proofErr w:type="spellEnd"/>
      <w:r w:rsidRPr="009A1B8B">
        <w:rPr>
          <w:rFonts w:ascii="Arial" w:hAnsi="Arial" w:cs="Arial"/>
          <w:sz w:val="20"/>
          <w:szCs w:val="20"/>
        </w:rPr>
        <w:t xml:space="preserve"> (PI) acid</w:t>
      </w:r>
      <w:r>
        <w:rPr>
          <w:rFonts w:ascii="Arial" w:hAnsi="Arial" w:cs="Arial"/>
          <w:sz w:val="20"/>
          <w:szCs w:val="20"/>
        </w:rPr>
        <w:t>,</w:t>
      </w:r>
      <w:r w:rsidRPr="009A1B8B">
        <w:rPr>
          <w:rFonts w:ascii="Arial" w:hAnsi="Arial" w:cs="Arial"/>
          <w:sz w:val="20"/>
          <w:szCs w:val="20"/>
        </w:rPr>
        <w:t xml:space="preserve"> an SR-BI blocker</w:t>
      </w:r>
      <w:r>
        <w:rPr>
          <w:rFonts w:ascii="Arial" w:hAnsi="Arial" w:cs="Arial"/>
          <w:sz w:val="20"/>
          <w:szCs w:val="20"/>
        </w:rPr>
        <w:t xml:space="preserve">, </w:t>
      </w:r>
      <w:r w:rsidRPr="009A1B8B">
        <w:rPr>
          <w:rFonts w:ascii="Arial" w:hAnsi="Arial" w:cs="Arial"/>
          <w:sz w:val="20"/>
          <w:szCs w:val="20"/>
        </w:rPr>
        <w:t xml:space="preserve">negates the uptake of filomicelles by </w:t>
      </w:r>
      <w:r>
        <w:rPr>
          <w:rFonts w:ascii="Arial" w:hAnsi="Arial" w:cs="Arial"/>
          <w:sz w:val="20"/>
          <w:szCs w:val="20"/>
        </w:rPr>
        <w:t>Idla7</w:t>
      </w:r>
      <w:r w:rsidRPr="009A1B8B">
        <w:rPr>
          <w:rFonts w:ascii="Arial" w:hAnsi="Arial" w:cs="Arial"/>
          <w:sz w:val="20"/>
          <w:szCs w:val="20"/>
        </w:rPr>
        <w:t xml:space="preserve">-SR-BI cells. Filomicelles enter M1 and M2 </w:t>
      </w:r>
      <w:r>
        <w:rPr>
          <w:rFonts w:ascii="Arial" w:hAnsi="Arial" w:cs="Arial"/>
          <w:sz w:val="20"/>
          <w:szCs w:val="20"/>
        </w:rPr>
        <w:t xml:space="preserve">murine </w:t>
      </w:r>
      <w:r w:rsidRPr="009A1B8B">
        <w:rPr>
          <w:rFonts w:ascii="Arial" w:hAnsi="Arial" w:cs="Arial"/>
          <w:sz w:val="20"/>
          <w:szCs w:val="20"/>
        </w:rPr>
        <w:t xml:space="preserve">macrophages by a combination of SR-BI binding and subsequent phagocytosis. In the above experiments, spherical PEO analogs did not have appreciable </w:t>
      </w:r>
      <w:r w:rsidRPr="009A1B8B">
        <w:rPr>
          <w:rFonts w:ascii="Arial" w:hAnsi="Arial" w:cs="Arial"/>
          <w:sz w:val="20"/>
          <w:szCs w:val="20"/>
        </w:rPr>
        <w:lastRenderedPageBreak/>
        <w:t>interactions with SR-BI. In sum, our results point to a new paradigm for binding and entering cells that express SR-BI, a major player in metabolic homeostasis and pathogenesis</w:t>
      </w:r>
      <w:r>
        <w:rPr>
          <w:rFonts w:ascii="Arial" w:hAnsi="Arial" w:cs="Arial"/>
          <w:sz w:val="20"/>
          <w:szCs w:val="20"/>
        </w:rPr>
        <w:t>.</w:t>
      </w:r>
      <w:r w:rsidRPr="009A1B8B">
        <w:rPr>
          <w:rFonts w:ascii="Arial" w:hAnsi="Arial" w:cs="Arial"/>
          <w:sz w:val="20"/>
          <w:szCs w:val="20"/>
        </w:rPr>
        <w:t xml:space="preserve">       </w:t>
      </w:r>
    </w:p>
    <w:p w14:paraId="26B21639" w14:textId="77777777" w:rsidR="005E3F1C" w:rsidRPr="009A1B8B" w:rsidRDefault="005E3F1C" w:rsidP="003D0D2C">
      <w:pPr>
        <w:keepNext/>
        <w:pBdr>
          <w:top w:val="nil"/>
          <w:left w:val="nil"/>
          <w:bottom w:val="nil"/>
          <w:right w:val="nil"/>
          <w:between w:val="nil"/>
        </w:pBdr>
        <w:spacing w:after="0" w:line="480" w:lineRule="auto"/>
        <w:contextualSpacing/>
        <w:rPr>
          <w:rFonts w:ascii="Arial" w:hAnsi="Arial" w:cs="Arial"/>
          <w:b/>
          <w:color w:val="000000"/>
          <w:sz w:val="20"/>
          <w:szCs w:val="20"/>
        </w:rPr>
      </w:pPr>
    </w:p>
    <w:p w14:paraId="190B591C" w14:textId="77777777" w:rsidR="005E3F1C" w:rsidRPr="009A1B8B" w:rsidRDefault="005E3F1C" w:rsidP="003D0D2C">
      <w:pPr>
        <w:keepNext/>
        <w:pBdr>
          <w:top w:val="nil"/>
          <w:left w:val="nil"/>
          <w:bottom w:val="nil"/>
          <w:right w:val="nil"/>
          <w:between w:val="nil"/>
        </w:pBdr>
        <w:spacing w:after="0" w:line="480" w:lineRule="auto"/>
        <w:contextualSpacing/>
        <w:rPr>
          <w:rFonts w:ascii="Arial" w:hAnsi="Arial" w:cs="Arial"/>
          <w:b/>
          <w:color w:val="000000"/>
          <w:sz w:val="20"/>
          <w:szCs w:val="20"/>
        </w:rPr>
      </w:pPr>
      <w:r w:rsidRPr="009A1B8B">
        <w:rPr>
          <w:rFonts w:ascii="Arial" w:hAnsi="Arial" w:cs="Arial"/>
          <w:b/>
          <w:color w:val="000000"/>
          <w:sz w:val="20"/>
          <w:szCs w:val="20"/>
        </w:rPr>
        <w:t>Results</w:t>
      </w:r>
    </w:p>
    <w:p w14:paraId="636636D3" w14:textId="67D046A8" w:rsidR="005E3F1C" w:rsidRDefault="005E3F1C" w:rsidP="003D0D2C">
      <w:pPr>
        <w:keepNext/>
        <w:pBdr>
          <w:top w:val="nil"/>
          <w:left w:val="nil"/>
          <w:bottom w:val="nil"/>
          <w:right w:val="nil"/>
          <w:between w:val="nil"/>
        </w:pBdr>
        <w:spacing w:after="0" w:line="480" w:lineRule="auto"/>
        <w:contextualSpacing/>
        <w:rPr>
          <w:rFonts w:ascii="Arial" w:hAnsi="Arial" w:cs="Arial"/>
          <w:sz w:val="20"/>
          <w:szCs w:val="20"/>
        </w:rPr>
      </w:pPr>
      <w:r w:rsidRPr="009A1B8B">
        <w:rPr>
          <w:rFonts w:ascii="Arial" w:hAnsi="Arial" w:cs="Arial"/>
          <w:sz w:val="20"/>
          <w:szCs w:val="20"/>
        </w:rPr>
        <w:t xml:space="preserve">We used two types of </w:t>
      </w:r>
      <w:r>
        <w:rPr>
          <w:rFonts w:ascii="Arial" w:hAnsi="Arial" w:cs="Arial"/>
          <w:sz w:val="20"/>
          <w:szCs w:val="20"/>
        </w:rPr>
        <w:t xml:space="preserve">uncharged </w:t>
      </w:r>
      <w:r w:rsidRPr="009A1B8B">
        <w:rPr>
          <w:rFonts w:ascii="Arial" w:hAnsi="Arial" w:cs="Arial"/>
          <w:sz w:val="20"/>
          <w:szCs w:val="20"/>
        </w:rPr>
        <w:t>PEO-PBD NPs in this study: cylindrical/filomicelle and spherical.</w:t>
      </w:r>
      <w:r>
        <w:rPr>
          <w:rFonts w:ascii="Arial" w:hAnsi="Arial" w:cs="Arial"/>
          <w:sz w:val="20"/>
          <w:szCs w:val="20"/>
        </w:rPr>
        <w:t xml:space="preserve"> NP structural details are presented in Fig. S1A-C.</w:t>
      </w:r>
      <w:r w:rsidRPr="009A1B8B">
        <w:rPr>
          <w:rFonts w:ascii="Arial" w:hAnsi="Arial" w:cs="Arial"/>
          <w:sz w:val="20"/>
          <w:szCs w:val="20"/>
        </w:rPr>
        <w:t xml:space="preserve"> Both ha</w:t>
      </w:r>
      <w:r>
        <w:rPr>
          <w:rFonts w:ascii="Arial" w:hAnsi="Arial" w:cs="Arial"/>
          <w:sz w:val="20"/>
          <w:szCs w:val="20"/>
        </w:rPr>
        <w:t>ve</w:t>
      </w:r>
      <w:r w:rsidRPr="009A1B8B">
        <w:rPr>
          <w:rFonts w:ascii="Arial" w:hAnsi="Arial" w:cs="Arial"/>
          <w:sz w:val="20"/>
          <w:szCs w:val="20"/>
        </w:rPr>
        <w:t xml:space="preserve"> similar diameters: ~50 nm (Fig. S1</w:t>
      </w:r>
      <w:proofErr w:type="gramStart"/>
      <w:r>
        <w:rPr>
          <w:rFonts w:ascii="Arial" w:hAnsi="Arial" w:cs="Arial"/>
          <w:sz w:val="20"/>
          <w:szCs w:val="20"/>
        </w:rPr>
        <w:t>D,E</w:t>
      </w:r>
      <w:proofErr w:type="gramEnd"/>
      <w:r w:rsidRPr="009A1B8B">
        <w:rPr>
          <w:rFonts w:ascii="Arial" w:hAnsi="Arial" w:cs="Arial"/>
          <w:sz w:val="20"/>
          <w:szCs w:val="20"/>
        </w:rPr>
        <w:t xml:space="preserve">). </w:t>
      </w:r>
      <w:r>
        <w:rPr>
          <w:rFonts w:ascii="Arial" w:hAnsi="Arial" w:cs="Arial"/>
          <w:sz w:val="20"/>
          <w:szCs w:val="20"/>
        </w:rPr>
        <w:t xml:space="preserve">The filomicelles have micron lengths (Fig. S1D) [31]. Both NPs are stable in the cell culture medias used in this study (Fig. SF-I). </w:t>
      </w:r>
      <w:r w:rsidRPr="009A1B8B">
        <w:rPr>
          <w:rFonts w:ascii="Arial" w:hAnsi="Arial" w:cs="Arial"/>
          <w:sz w:val="20"/>
          <w:szCs w:val="20"/>
        </w:rPr>
        <w:t>We used spherical NPs as controls to determine the effects of NP geometry on NP – SR-BI interactions. We first wished to determine if</w:t>
      </w:r>
      <w:r>
        <w:rPr>
          <w:rFonts w:ascii="Arial" w:hAnsi="Arial" w:cs="Arial"/>
          <w:sz w:val="20"/>
          <w:szCs w:val="20"/>
        </w:rPr>
        <w:t xml:space="preserve"> human HDL</w:t>
      </w:r>
      <w:r w:rsidRPr="009A1B8B">
        <w:rPr>
          <w:rFonts w:ascii="Arial" w:hAnsi="Arial" w:cs="Arial"/>
          <w:sz w:val="20"/>
          <w:szCs w:val="20"/>
        </w:rPr>
        <w:t xml:space="preserve"> </w:t>
      </w:r>
      <w:r>
        <w:rPr>
          <w:rFonts w:ascii="Arial" w:hAnsi="Arial" w:cs="Arial"/>
          <w:sz w:val="20"/>
          <w:szCs w:val="20"/>
        </w:rPr>
        <w:t>(</w:t>
      </w:r>
      <w:proofErr w:type="spellStart"/>
      <w:r w:rsidRPr="009A1B8B">
        <w:rPr>
          <w:rFonts w:ascii="Arial" w:hAnsi="Arial" w:cs="Arial"/>
          <w:sz w:val="20"/>
          <w:szCs w:val="20"/>
        </w:rPr>
        <w:t>hHDL</w:t>
      </w:r>
      <w:proofErr w:type="spellEnd"/>
      <w:r>
        <w:rPr>
          <w:rFonts w:ascii="Arial" w:hAnsi="Arial" w:cs="Arial"/>
          <w:sz w:val="20"/>
          <w:szCs w:val="20"/>
        </w:rPr>
        <w:t>)</w:t>
      </w:r>
      <w:r w:rsidRPr="009A1B8B">
        <w:rPr>
          <w:rFonts w:ascii="Arial" w:hAnsi="Arial" w:cs="Arial"/>
          <w:sz w:val="20"/>
          <w:szCs w:val="20"/>
        </w:rPr>
        <w:t xml:space="preserve"> bound filomicelles. We used 50 nm polystyrene</w:t>
      </w:r>
      <w:r>
        <w:rPr>
          <w:rFonts w:ascii="Arial" w:hAnsi="Arial" w:cs="Arial"/>
          <w:sz w:val="20"/>
          <w:szCs w:val="20"/>
        </w:rPr>
        <w:t xml:space="preserve"> (PS)</w:t>
      </w:r>
      <w:r w:rsidRPr="009A1B8B">
        <w:rPr>
          <w:rFonts w:ascii="Arial" w:hAnsi="Arial" w:cs="Arial"/>
          <w:sz w:val="20"/>
          <w:szCs w:val="20"/>
        </w:rPr>
        <w:t xml:space="preserve">-COOH NPs as a positive control because they have micro-molar affinities for </w:t>
      </w:r>
      <w:proofErr w:type="spellStart"/>
      <w:r w:rsidRPr="009A1B8B">
        <w:rPr>
          <w:rFonts w:ascii="Arial" w:hAnsi="Arial" w:cs="Arial"/>
          <w:sz w:val="20"/>
          <w:szCs w:val="20"/>
        </w:rPr>
        <w:t>hHDL</w:t>
      </w:r>
      <w:proofErr w:type="spellEnd"/>
      <w:r w:rsidRPr="009A1B8B">
        <w:rPr>
          <w:rFonts w:ascii="Arial" w:hAnsi="Arial" w:cs="Arial"/>
          <w:sz w:val="20"/>
          <w:szCs w:val="20"/>
        </w:rPr>
        <w:t xml:space="preserve"> [12]. We incubated PEO-PBD NPs and PS-COOH NPs separately with </w:t>
      </w:r>
      <w:proofErr w:type="spellStart"/>
      <w:r w:rsidRPr="009A1B8B">
        <w:rPr>
          <w:rFonts w:ascii="Arial" w:hAnsi="Arial" w:cs="Arial"/>
          <w:sz w:val="20"/>
          <w:szCs w:val="20"/>
        </w:rPr>
        <w:t>hHDL</w:t>
      </w:r>
      <w:proofErr w:type="spellEnd"/>
      <w:r w:rsidRPr="009A1B8B">
        <w:rPr>
          <w:rFonts w:ascii="Arial" w:hAnsi="Arial" w:cs="Arial"/>
          <w:sz w:val="20"/>
          <w:szCs w:val="20"/>
        </w:rPr>
        <w:t xml:space="preserve"> and determined the amount bound of Apo-AI - the main structural protein of HDL - using gel electrophoresis. Apo-AI bound PS-COOH NPs but did not bind PEO-PBD filomicelles at measurable levels (Fig. 1A). Next, we wished to determine if PEO-PBD NPs interacted directly with SR-BI. We determined that PEO-PBD filomicelles pull down a ~3-fold greater amount of </w:t>
      </w:r>
      <w:proofErr w:type="spellStart"/>
      <w:r w:rsidRPr="009A1B8B">
        <w:rPr>
          <w:rFonts w:ascii="Arial" w:hAnsi="Arial" w:cs="Arial"/>
          <w:sz w:val="20"/>
          <w:szCs w:val="20"/>
        </w:rPr>
        <w:t>rSR</w:t>
      </w:r>
      <w:proofErr w:type="spellEnd"/>
      <w:r w:rsidRPr="009A1B8B">
        <w:rPr>
          <w:rFonts w:ascii="Arial" w:hAnsi="Arial" w:cs="Arial"/>
          <w:sz w:val="20"/>
          <w:szCs w:val="20"/>
        </w:rPr>
        <w:t>-BI than PEO-PBD spheres (Fig. 1</w:t>
      </w:r>
      <w:proofErr w:type="gramStart"/>
      <w:r w:rsidRPr="009A1B8B">
        <w:rPr>
          <w:rFonts w:ascii="Arial" w:hAnsi="Arial" w:cs="Arial"/>
          <w:sz w:val="20"/>
          <w:szCs w:val="20"/>
        </w:rPr>
        <w:t>B,C</w:t>
      </w:r>
      <w:proofErr w:type="gramEnd"/>
      <w:r w:rsidRPr="009A1B8B">
        <w:rPr>
          <w:rFonts w:ascii="Arial" w:hAnsi="Arial" w:cs="Arial"/>
          <w:sz w:val="20"/>
          <w:szCs w:val="20"/>
        </w:rPr>
        <w:t xml:space="preserve">). </w:t>
      </w:r>
      <w:r>
        <w:rPr>
          <w:rFonts w:ascii="Arial" w:hAnsi="Arial" w:cs="Arial"/>
          <w:sz w:val="20"/>
          <w:szCs w:val="20"/>
        </w:rPr>
        <w:t xml:space="preserve">The surface area of one </w:t>
      </w:r>
      <w:proofErr w:type="gramStart"/>
      <w:r>
        <w:rPr>
          <w:rFonts w:ascii="Arial" w:hAnsi="Arial" w:cs="Arial"/>
          <w:sz w:val="20"/>
          <w:szCs w:val="20"/>
        </w:rPr>
        <w:t>1 micron</w:t>
      </w:r>
      <w:proofErr w:type="gramEnd"/>
      <w:r>
        <w:rPr>
          <w:rFonts w:ascii="Arial" w:hAnsi="Arial" w:cs="Arial"/>
          <w:sz w:val="20"/>
          <w:szCs w:val="20"/>
        </w:rPr>
        <w:t xml:space="preserve"> x 50 nm cylinder is </w:t>
      </w:r>
      <w:r w:rsidRPr="001E036D">
        <w:rPr>
          <w:rFonts w:ascii="Arial" w:hAnsi="Arial" w:cs="Arial"/>
          <w:i/>
          <w:iCs/>
          <w:sz w:val="20"/>
          <w:szCs w:val="20"/>
        </w:rPr>
        <w:t>A</w:t>
      </w:r>
      <w:r>
        <w:rPr>
          <w:rFonts w:ascii="Arial" w:hAnsi="Arial" w:cs="Arial"/>
          <w:sz w:val="20"/>
          <w:szCs w:val="20"/>
        </w:rPr>
        <w:t xml:space="preserve"> = 2</w:t>
      </w:r>
      <w:r w:rsidRPr="001E036D">
        <w:rPr>
          <w:rFonts w:ascii="Symbol" w:hAnsi="Symbol" w:cs="Arial"/>
          <w:sz w:val="20"/>
          <w:szCs w:val="20"/>
        </w:rPr>
        <w:t>p</w:t>
      </w:r>
      <w:r w:rsidRPr="001E036D">
        <w:rPr>
          <w:rFonts w:ascii="Arial" w:hAnsi="Arial" w:cs="Arial"/>
          <w:i/>
          <w:iCs/>
          <w:sz w:val="20"/>
          <w:szCs w:val="20"/>
        </w:rPr>
        <w:t>rh</w:t>
      </w:r>
      <w:r>
        <w:rPr>
          <w:rFonts w:ascii="Arial" w:hAnsi="Arial" w:cs="Arial"/>
          <w:sz w:val="20"/>
          <w:szCs w:val="20"/>
        </w:rPr>
        <w:t xml:space="preserve"> + 2</w:t>
      </w:r>
      <w:r w:rsidRPr="001E036D">
        <w:rPr>
          <w:rFonts w:ascii="Symbol" w:hAnsi="Symbol" w:cs="Arial"/>
          <w:sz w:val="20"/>
          <w:szCs w:val="20"/>
        </w:rPr>
        <w:t>p</w:t>
      </w:r>
      <w:r w:rsidRPr="001E036D">
        <w:rPr>
          <w:rFonts w:ascii="Arial" w:hAnsi="Arial" w:cs="Arial"/>
          <w:i/>
          <w:iCs/>
          <w:sz w:val="20"/>
          <w:szCs w:val="20"/>
        </w:rPr>
        <w:t>r</w:t>
      </w:r>
      <w:r w:rsidRPr="001E036D">
        <w:rPr>
          <w:rFonts w:ascii="Arial" w:hAnsi="Arial" w:cs="Arial"/>
          <w:sz w:val="20"/>
          <w:szCs w:val="20"/>
          <w:vertAlign w:val="superscript"/>
        </w:rPr>
        <w:t>2</w:t>
      </w:r>
      <w:r>
        <w:rPr>
          <w:rFonts w:ascii="Arial" w:hAnsi="Arial" w:cs="Arial"/>
          <w:sz w:val="20"/>
          <w:szCs w:val="20"/>
        </w:rPr>
        <w:t xml:space="preserve"> ~ 300,000 nm</w:t>
      </w:r>
      <w:r w:rsidRPr="001E036D">
        <w:rPr>
          <w:rFonts w:ascii="Arial" w:hAnsi="Arial" w:cs="Arial"/>
          <w:sz w:val="20"/>
          <w:szCs w:val="20"/>
          <w:vertAlign w:val="superscript"/>
        </w:rPr>
        <w:t>2</w:t>
      </w:r>
      <w:r>
        <w:rPr>
          <w:rFonts w:ascii="Arial" w:hAnsi="Arial" w:cs="Arial"/>
          <w:sz w:val="20"/>
          <w:szCs w:val="20"/>
        </w:rPr>
        <w:t xml:space="preserve">. The surface area of one 50 nm sphere is </w:t>
      </w:r>
      <w:r w:rsidRPr="001E036D">
        <w:rPr>
          <w:rFonts w:ascii="Arial" w:hAnsi="Arial" w:cs="Arial"/>
          <w:i/>
          <w:iCs/>
          <w:sz w:val="20"/>
          <w:szCs w:val="20"/>
        </w:rPr>
        <w:t>A</w:t>
      </w:r>
      <w:r>
        <w:rPr>
          <w:rFonts w:ascii="Arial" w:hAnsi="Arial" w:cs="Arial"/>
          <w:sz w:val="20"/>
          <w:szCs w:val="20"/>
        </w:rPr>
        <w:t xml:space="preserve"> = 4</w:t>
      </w:r>
      <w:r w:rsidRPr="001E036D">
        <w:rPr>
          <w:rFonts w:ascii="Symbol" w:hAnsi="Symbol" w:cs="Arial"/>
          <w:sz w:val="20"/>
          <w:szCs w:val="20"/>
        </w:rPr>
        <w:t>p</w:t>
      </w:r>
      <w:r w:rsidRPr="001E036D">
        <w:rPr>
          <w:rFonts w:ascii="Arial" w:hAnsi="Arial" w:cs="Arial"/>
          <w:i/>
          <w:iCs/>
          <w:sz w:val="20"/>
          <w:szCs w:val="20"/>
        </w:rPr>
        <w:t>r</w:t>
      </w:r>
      <w:r w:rsidRPr="001E036D">
        <w:rPr>
          <w:rFonts w:ascii="Arial" w:hAnsi="Arial" w:cs="Arial"/>
          <w:sz w:val="20"/>
          <w:szCs w:val="20"/>
          <w:vertAlign w:val="superscript"/>
        </w:rPr>
        <w:t>2</w:t>
      </w:r>
      <w:r>
        <w:rPr>
          <w:rFonts w:ascii="Arial" w:hAnsi="Arial" w:cs="Arial"/>
          <w:sz w:val="20"/>
          <w:szCs w:val="20"/>
        </w:rPr>
        <w:t xml:space="preserve"> ~ 3,000 nm</w:t>
      </w:r>
      <w:r w:rsidRPr="001E036D">
        <w:rPr>
          <w:rFonts w:ascii="Arial" w:hAnsi="Arial" w:cs="Arial"/>
          <w:sz w:val="20"/>
          <w:szCs w:val="20"/>
          <w:vertAlign w:val="superscript"/>
        </w:rPr>
        <w:t>2</w:t>
      </w:r>
      <w:r>
        <w:rPr>
          <w:rFonts w:ascii="Arial" w:hAnsi="Arial" w:cs="Arial"/>
          <w:sz w:val="20"/>
          <w:szCs w:val="20"/>
        </w:rPr>
        <w:t xml:space="preserve">. For 20 spheres that compare in length to a </w:t>
      </w:r>
      <w:proofErr w:type="gramStart"/>
      <w:r>
        <w:rPr>
          <w:rFonts w:ascii="Arial" w:hAnsi="Arial" w:cs="Arial"/>
          <w:sz w:val="20"/>
          <w:szCs w:val="20"/>
        </w:rPr>
        <w:t>1 micron</w:t>
      </w:r>
      <w:proofErr w:type="gramEnd"/>
      <w:r>
        <w:rPr>
          <w:rFonts w:ascii="Arial" w:hAnsi="Arial" w:cs="Arial"/>
          <w:sz w:val="20"/>
          <w:szCs w:val="20"/>
        </w:rPr>
        <w:t xml:space="preserve"> cylinder, the total surface area </w:t>
      </w:r>
      <w:r w:rsidRPr="001E036D">
        <w:rPr>
          <w:rFonts w:ascii="Arial" w:hAnsi="Arial" w:cs="Arial"/>
          <w:i/>
          <w:iCs/>
          <w:sz w:val="20"/>
          <w:szCs w:val="20"/>
        </w:rPr>
        <w:t>A</w:t>
      </w:r>
      <w:r>
        <w:rPr>
          <w:rFonts w:ascii="Arial" w:hAnsi="Arial" w:cs="Arial"/>
          <w:sz w:val="20"/>
          <w:szCs w:val="20"/>
        </w:rPr>
        <w:t xml:space="preserve"> = 600,000 nm</w:t>
      </w:r>
      <w:r w:rsidRPr="001E036D">
        <w:rPr>
          <w:rFonts w:ascii="Arial" w:hAnsi="Arial" w:cs="Arial"/>
          <w:sz w:val="20"/>
          <w:szCs w:val="20"/>
          <w:vertAlign w:val="superscript"/>
        </w:rPr>
        <w:t>2</w:t>
      </w:r>
      <w:r>
        <w:rPr>
          <w:rFonts w:ascii="Arial" w:hAnsi="Arial" w:cs="Arial"/>
          <w:sz w:val="20"/>
          <w:szCs w:val="20"/>
        </w:rPr>
        <w:t xml:space="preserve">, which is twice the exposed surface area of one cylinder. </w:t>
      </w:r>
      <w:r w:rsidRPr="009A1B8B">
        <w:rPr>
          <w:rFonts w:ascii="Arial" w:hAnsi="Arial" w:cs="Arial"/>
          <w:sz w:val="20"/>
          <w:szCs w:val="20"/>
        </w:rPr>
        <w:t>Th</w:t>
      </w:r>
      <w:r>
        <w:rPr>
          <w:rFonts w:ascii="Arial" w:hAnsi="Arial" w:cs="Arial"/>
          <w:sz w:val="20"/>
          <w:szCs w:val="20"/>
        </w:rPr>
        <w:t>u</w:t>
      </w:r>
      <w:r w:rsidRPr="009A1B8B">
        <w:rPr>
          <w:rFonts w:ascii="Arial" w:hAnsi="Arial" w:cs="Arial"/>
          <w:sz w:val="20"/>
          <w:szCs w:val="20"/>
        </w:rPr>
        <w:t>s</w:t>
      </w:r>
      <w:r>
        <w:rPr>
          <w:rFonts w:ascii="Arial" w:hAnsi="Arial" w:cs="Arial"/>
          <w:sz w:val="20"/>
          <w:szCs w:val="20"/>
        </w:rPr>
        <w:t>,</w:t>
      </w:r>
      <w:r w:rsidRPr="009A1B8B">
        <w:rPr>
          <w:rFonts w:ascii="Arial" w:hAnsi="Arial" w:cs="Arial"/>
          <w:sz w:val="20"/>
          <w:szCs w:val="20"/>
        </w:rPr>
        <w:t xml:space="preserve"> </w:t>
      </w:r>
      <w:r>
        <w:rPr>
          <w:rFonts w:ascii="Arial" w:hAnsi="Arial" w:cs="Arial"/>
          <w:sz w:val="20"/>
          <w:szCs w:val="20"/>
        </w:rPr>
        <w:t xml:space="preserve">the difference in the amount of </w:t>
      </w:r>
      <w:proofErr w:type="spellStart"/>
      <w:r>
        <w:rPr>
          <w:rFonts w:ascii="Arial" w:hAnsi="Arial" w:cs="Arial"/>
          <w:sz w:val="20"/>
          <w:szCs w:val="20"/>
        </w:rPr>
        <w:t>rSR</w:t>
      </w:r>
      <w:proofErr w:type="spellEnd"/>
      <w:r>
        <w:rPr>
          <w:rFonts w:ascii="Arial" w:hAnsi="Arial" w:cs="Arial"/>
          <w:sz w:val="20"/>
          <w:szCs w:val="20"/>
        </w:rPr>
        <w:t>-BI bound</w:t>
      </w:r>
      <w:r w:rsidRPr="009A1B8B">
        <w:rPr>
          <w:rFonts w:ascii="Arial" w:hAnsi="Arial" w:cs="Arial"/>
          <w:sz w:val="20"/>
          <w:szCs w:val="20"/>
        </w:rPr>
        <w:t xml:space="preserve"> can be further increased 2-fold when the </w:t>
      </w:r>
      <w:r>
        <w:rPr>
          <w:rFonts w:ascii="Arial" w:hAnsi="Arial" w:cs="Arial"/>
          <w:sz w:val="20"/>
          <w:szCs w:val="20"/>
        </w:rPr>
        <w:t xml:space="preserve">available </w:t>
      </w:r>
      <w:r w:rsidRPr="009A1B8B">
        <w:rPr>
          <w:rFonts w:ascii="Arial" w:hAnsi="Arial" w:cs="Arial"/>
          <w:sz w:val="20"/>
          <w:szCs w:val="20"/>
        </w:rPr>
        <w:t xml:space="preserve">surface areas of the spheres versus the cylinders are </w:t>
      </w:r>
      <w:proofErr w:type="gramStart"/>
      <w:r w:rsidRPr="009A1B8B">
        <w:rPr>
          <w:rFonts w:ascii="Arial" w:hAnsi="Arial" w:cs="Arial"/>
          <w:sz w:val="20"/>
          <w:szCs w:val="20"/>
        </w:rPr>
        <w:t>taken into account</w:t>
      </w:r>
      <w:proofErr w:type="gramEnd"/>
      <w:r w:rsidRPr="009A1B8B">
        <w:rPr>
          <w:rFonts w:ascii="Arial" w:hAnsi="Arial" w:cs="Arial"/>
          <w:sz w:val="20"/>
          <w:szCs w:val="20"/>
        </w:rPr>
        <w:t>.</w:t>
      </w:r>
      <w:r>
        <w:rPr>
          <w:rFonts w:ascii="Arial" w:hAnsi="Arial" w:cs="Arial"/>
          <w:sz w:val="20"/>
          <w:szCs w:val="20"/>
        </w:rPr>
        <w:t xml:space="preserve"> The lengths of the PEO block of the copolymers are different for the filomicelles (</w:t>
      </w:r>
      <w:r w:rsidRPr="00472922">
        <w:rPr>
          <w:rFonts w:ascii="Arial" w:hAnsi="Arial" w:cs="Arial"/>
          <w:i/>
          <w:iCs/>
          <w:sz w:val="20"/>
          <w:szCs w:val="20"/>
        </w:rPr>
        <w:t>n</w:t>
      </w:r>
      <w:r>
        <w:rPr>
          <w:rFonts w:ascii="Arial" w:hAnsi="Arial" w:cs="Arial"/>
          <w:sz w:val="20"/>
          <w:szCs w:val="20"/>
        </w:rPr>
        <w:t xml:space="preserve"> = 56; ~2500 Da) and the spheres (</w:t>
      </w:r>
      <w:r w:rsidRPr="00472922">
        <w:rPr>
          <w:rFonts w:ascii="Arial" w:hAnsi="Arial" w:cs="Arial"/>
          <w:i/>
          <w:iCs/>
          <w:sz w:val="20"/>
          <w:szCs w:val="20"/>
        </w:rPr>
        <w:t>n</w:t>
      </w:r>
      <w:r>
        <w:rPr>
          <w:rFonts w:ascii="Arial" w:hAnsi="Arial" w:cs="Arial"/>
          <w:sz w:val="20"/>
          <w:szCs w:val="20"/>
        </w:rPr>
        <w:t xml:space="preserve"> = 132; ~5800 Da). </w:t>
      </w:r>
      <w:r w:rsidRPr="00DB66C1">
        <w:rPr>
          <w:rFonts w:ascii="Arial" w:hAnsi="Arial" w:cs="Arial"/>
          <w:sz w:val="20"/>
          <w:szCs w:val="20"/>
        </w:rPr>
        <w:t xml:space="preserve">To ensure that this PEO length difference was not the reason for different affinities of filomicelles vs. spheres for </w:t>
      </w:r>
      <w:proofErr w:type="spellStart"/>
      <w:r w:rsidRPr="00DB66C1">
        <w:rPr>
          <w:rFonts w:ascii="Arial" w:hAnsi="Arial" w:cs="Arial"/>
          <w:sz w:val="20"/>
          <w:szCs w:val="20"/>
        </w:rPr>
        <w:t>rSR</w:t>
      </w:r>
      <w:proofErr w:type="spellEnd"/>
      <w:r w:rsidRPr="00DB66C1">
        <w:rPr>
          <w:rFonts w:ascii="Arial" w:hAnsi="Arial" w:cs="Arial"/>
          <w:sz w:val="20"/>
          <w:szCs w:val="20"/>
        </w:rPr>
        <w:t>-BI, we performed the above pull-down experiments with single PEO molecules (not in a NP) of</w:t>
      </w:r>
      <w:r>
        <w:rPr>
          <w:rFonts w:ascii="Arial" w:hAnsi="Arial" w:cs="Arial"/>
          <w:sz w:val="20"/>
          <w:szCs w:val="20"/>
        </w:rPr>
        <w:t xml:space="preserve"> MW 1500, 3350, 5000, and 6000 Da</w:t>
      </w:r>
      <w:r w:rsidRPr="00DB66C1">
        <w:rPr>
          <w:rFonts w:ascii="Arial" w:hAnsi="Arial" w:cs="Arial"/>
          <w:sz w:val="20"/>
          <w:szCs w:val="20"/>
        </w:rPr>
        <w:t>. PEO</w:t>
      </w:r>
      <w:r>
        <w:rPr>
          <w:rFonts w:ascii="Arial" w:hAnsi="Arial" w:cs="Arial"/>
          <w:sz w:val="20"/>
          <w:szCs w:val="20"/>
        </w:rPr>
        <w:t xml:space="preserve"> affinity for </w:t>
      </w:r>
      <w:proofErr w:type="spellStart"/>
      <w:r>
        <w:rPr>
          <w:rFonts w:ascii="Arial" w:hAnsi="Arial" w:cs="Arial"/>
          <w:sz w:val="20"/>
          <w:szCs w:val="20"/>
        </w:rPr>
        <w:t>rSR</w:t>
      </w:r>
      <w:proofErr w:type="spellEnd"/>
      <w:r>
        <w:rPr>
          <w:rFonts w:ascii="Arial" w:hAnsi="Arial" w:cs="Arial"/>
          <w:sz w:val="20"/>
          <w:szCs w:val="20"/>
        </w:rPr>
        <w:t>-BI increased as a function of PEO length</w:t>
      </w:r>
      <w:r w:rsidRPr="00DB66C1">
        <w:rPr>
          <w:rFonts w:ascii="Arial" w:hAnsi="Arial" w:cs="Arial"/>
          <w:sz w:val="20"/>
          <w:szCs w:val="20"/>
        </w:rPr>
        <w:t xml:space="preserve"> </w:t>
      </w:r>
      <w:r>
        <w:rPr>
          <w:rFonts w:ascii="Arial" w:hAnsi="Arial" w:cs="Arial"/>
          <w:sz w:val="20"/>
          <w:szCs w:val="20"/>
        </w:rPr>
        <w:t>(Fig. 1D). Since the PEO block of the PEO-PBD spheres is longer than the PEO block of the PEO-PBD filomicelles, our NP-</w:t>
      </w:r>
      <w:proofErr w:type="spellStart"/>
      <w:r>
        <w:rPr>
          <w:rFonts w:ascii="Arial" w:hAnsi="Arial" w:cs="Arial"/>
          <w:sz w:val="20"/>
          <w:szCs w:val="20"/>
        </w:rPr>
        <w:t>rSR</w:t>
      </w:r>
      <w:proofErr w:type="spellEnd"/>
      <w:r>
        <w:rPr>
          <w:rFonts w:ascii="Arial" w:hAnsi="Arial" w:cs="Arial"/>
          <w:sz w:val="20"/>
          <w:szCs w:val="20"/>
        </w:rPr>
        <w:t xml:space="preserve">-BI binding results are not an artifact of PEO length. Although it must be kept in mind that the conformation of free PEO (coiled) will be different from the conformation of PEO on a NP (brush-like). We then transfected </w:t>
      </w:r>
      <w:r w:rsidRPr="009A1B8B">
        <w:rPr>
          <w:rFonts w:ascii="Arial" w:hAnsi="Arial" w:cs="Arial"/>
          <w:sz w:val="20"/>
          <w:szCs w:val="20"/>
        </w:rPr>
        <w:t>Chinese Hamster Ovary (CHO) cells that do not express SR-BI (</w:t>
      </w:r>
      <w:r>
        <w:rPr>
          <w:rFonts w:ascii="Arial" w:hAnsi="Arial" w:cs="Arial"/>
          <w:sz w:val="20"/>
          <w:szCs w:val="20"/>
        </w:rPr>
        <w:t>Idla7</w:t>
      </w:r>
      <w:r w:rsidRPr="009A1B8B">
        <w:rPr>
          <w:rFonts w:ascii="Arial" w:hAnsi="Arial" w:cs="Arial"/>
          <w:sz w:val="20"/>
          <w:szCs w:val="20"/>
        </w:rPr>
        <w:t xml:space="preserve"> cells) </w:t>
      </w:r>
      <w:r>
        <w:rPr>
          <w:rFonts w:ascii="Arial" w:hAnsi="Arial" w:cs="Arial"/>
          <w:sz w:val="20"/>
          <w:szCs w:val="20"/>
        </w:rPr>
        <w:t xml:space="preserve">with SR-BI-GFP </w:t>
      </w:r>
      <w:r w:rsidRPr="009A1B8B">
        <w:rPr>
          <w:rFonts w:ascii="Arial" w:hAnsi="Arial" w:cs="Arial"/>
          <w:sz w:val="20"/>
          <w:szCs w:val="20"/>
        </w:rPr>
        <w:t>[</w:t>
      </w:r>
      <w:r>
        <w:rPr>
          <w:rFonts w:ascii="Arial" w:hAnsi="Arial" w:cs="Arial"/>
          <w:sz w:val="20"/>
          <w:szCs w:val="20"/>
        </w:rPr>
        <w:t>2,</w:t>
      </w:r>
      <w:r w:rsidRPr="009A1B8B">
        <w:rPr>
          <w:rFonts w:ascii="Arial" w:hAnsi="Arial" w:cs="Arial"/>
          <w:sz w:val="20"/>
          <w:szCs w:val="20"/>
        </w:rPr>
        <w:t>15].</w:t>
      </w:r>
      <w:r>
        <w:rPr>
          <w:rFonts w:ascii="Arial" w:hAnsi="Arial" w:cs="Arial"/>
          <w:sz w:val="20"/>
          <w:szCs w:val="20"/>
        </w:rPr>
        <w:t xml:space="preserve"> We lysed the cells and added PEO-PBD filomicelles carrying near infrared dye (NIR) and added the mixture to a microscope slide. The NIR and GFP signals </w:t>
      </w:r>
      <w:r>
        <w:rPr>
          <w:rFonts w:ascii="Arial" w:hAnsi="Arial" w:cs="Arial"/>
          <w:sz w:val="20"/>
          <w:szCs w:val="20"/>
        </w:rPr>
        <w:lastRenderedPageBreak/>
        <w:t>overlapped (Fig. 1E). Note that the filomicelle has a short length in the micrograph most likely due to structural disruption caused by cellular factors in the lysate.</w:t>
      </w:r>
    </w:p>
    <w:p w14:paraId="3C338774" w14:textId="77777777" w:rsidR="006F6B8E" w:rsidRDefault="006F6B8E" w:rsidP="003D0D2C">
      <w:pPr>
        <w:keepNext/>
        <w:pBdr>
          <w:top w:val="nil"/>
          <w:left w:val="nil"/>
          <w:bottom w:val="nil"/>
          <w:right w:val="nil"/>
          <w:between w:val="nil"/>
        </w:pBdr>
        <w:spacing w:after="0" w:line="480" w:lineRule="auto"/>
        <w:contextualSpacing/>
        <w:rPr>
          <w:rFonts w:ascii="Arial" w:hAnsi="Arial" w:cs="Arial"/>
          <w:sz w:val="20"/>
          <w:szCs w:val="20"/>
        </w:rPr>
      </w:pPr>
    </w:p>
    <w:p w14:paraId="666D6FF1" w14:textId="77777777" w:rsidR="00FF2711" w:rsidRPr="009A1B8B" w:rsidRDefault="00FF2711" w:rsidP="003D0D2C">
      <w:pPr>
        <w:keepNext/>
        <w:pBdr>
          <w:top w:val="nil"/>
          <w:left w:val="nil"/>
          <w:bottom w:val="nil"/>
          <w:right w:val="nil"/>
          <w:between w:val="nil"/>
        </w:pBdr>
        <w:spacing w:after="0" w:line="480" w:lineRule="auto"/>
        <w:contextualSpacing/>
        <w:rPr>
          <w:rFonts w:ascii="Arial" w:hAnsi="Arial" w:cs="Arial"/>
          <w:sz w:val="20"/>
          <w:szCs w:val="20"/>
        </w:rPr>
      </w:pPr>
    </w:p>
    <w:p w14:paraId="63522A92" w14:textId="46FE1F80" w:rsidR="005E3F1C" w:rsidRDefault="005E3F1C" w:rsidP="003D0D2C">
      <w:pPr>
        <w:keepNext/>
        <w:pBdr>
          <w:top w:val="nil"/>
          <w:left w:val="nil"/>
          <w:bottom w:val="nil"/>
          <w:right w:val="nil"/>
          <w:between w:val="nil"/>
        </w:pBdr>
        <w:spacing w:after="0" w:line="480" w:lineRule="auto"/>
        <w:ind w:firstLine="720"/>
        <w:contextualSpacing/>
        <w:rPr>
          <w:rFonts w:ascii="Arial" w:hAnsi="Arial" w:cs="Arial"/>
          <w:sz w:val="20"/>
          <w:szCs w:val="20"/>
        </w:rPr>
      </w:pPr>
      <w:r w:rsidRPr="009A1B8B">
        <w:rPr>
          <w:rFonts w:ascii="Arial" w:hAnsi="Arial" w:cs="Arial"/>
          <w:sz w:val="20"/>
          <w:szCs w:val="20"/>
        </w:rPr>
        <w:t>If PEO-PBD filomicelles bind SR-BI, then HDL could compete for the binding site on the cell</w:t>
      </w:r>
      <w:r>
        <w:rPr>
          <w:rFonts w:ascii="Arial" w:hAnsi="Arial" w:cs="Arial"/>
          <w:sz w:val="20"/>
          <w:szCs w:val="20"/>
        </w:rPr>
        <w:t xml:space="preserve"> surface of an SR-BI-expressing cell</w:t>
      </w:r>
      <w:r w:rsidRPr="009A1B8B">
        <w:rPr>
          <w:rFonts w:ascii="Arial" w:hAnsi="Arial" w:cs="Arial"/>
          <w:sz w:val="20"/>
          <w:szCs w:val="20"/>
        </w:rPr>
        <w:t xml:space="preserve">. </w:t>
      </w:r>
      <w:r>
        <w:rPr>
          <w:rFonts w:ascii="Arial" w:hAnsi="Arial" w:cs="Arial"/>
          <w:sz w:val="20"/>
          <w:szCs w:val="20"/>
        </w:rPr>
        <w:t>To test this, w</w:t>
      </w:r>
      <w:r w:rsidRPr="009A1B8B">
        <w:rPr>
          <w:rFonts w:ascii="Arial" w:hAnsi="Arial" w:cs="Arial"/>
          <w:sz w:val="20"/>
          <w:szCs w:val="20"/>
        </w:rPr>
        <w:t>e set up a series of titrations ke</w:t>
      </w:r>
      <w:r>
        <w:rPr>
          <w:rFonts w:ascii="Arial" w:hAnsi="Arial" w:cs="Arial"/>
          <w:sz w:val="20"/>
          <w:szCs w:val="20"/>
        </w:rPr>
        <w:t>eping</w:t>
      </w:r>
      <w:r w:rsidRPr="009A1B8B">
        <w:rPr>
          <w:rFonts w:ascii="Arial" w:hAnsi="Arial" w:cs="Arial"/>
          <w:sz w:val="20"/>
          <w:szCs w:val="20"/>
        </w:rPr>
        <w:t xml:space="preserve"> the amount of filomicelles carrying PKH67 dye</w:t>
      </w:r>
      <w:r>
        <w:rPr>
          <w:rFonts w:ascii="Arial" w:hAnsi="Arial" w:cs="Arial"/>
          <w:sz w:val="20"/>
          <w:szCs w:val="20"/>
        </w:rPr>
        <w:t xml:space="preserve"> (green)</w:t>
      </w:r>
      <w:r w:rsidRPr="009A1B8B">
        <w:rPr>
          <w:rFonts w:ascii="Arial" w:hAnsi="Arial" w:cs="Arial"/>
          <w:sz w:val="20"/>
          <w:szCs w:val="20"/>
        </w:rPr>
        <w:t xml:space="preserve"> constant and increased the amount of unlabeled </w:t>
      </w:r>
      <w:proofErr w:type="spellStart"/>
      <w:r w:rsidRPr="009A1B8B">
        <w:rPr>
          <w:rFonts w:ascii="Arial" w:hAnsi="Arial" w:cs="Arial"/>
          <w:sz w:val="20"/>
          <w:szCs w:val="20"/>
        </w:rPr>
        <w:t>hHDL</w:t>
      </w:r>
      <w:proofErr w:type="spellEnd"/>
      <w:r w:rsidRPr="009A1B8B">
        <w:rPr>
          <w:rFonts w:ascii="Arial" w:hAnsi="Arial" w:cs="Arial"/>
          <w:sz w:val="20"/>
          <w:szCs w:val="20"/>
        </w:rPr>
        <w:t xml:space="preserve"> in culture with RAW 264.7 M1 and M2 murine macrophages as a model </w:t>
      </w:r>
      <w:r w:rsidRPr="009A1B8B">
        <w:rPr>
          <w:rFonts w:ascii="Arial" w:hAnsi="Arial" w:cs="Arial"/>
          <w:i/>
          <w:iCs/>
          <w:sz w:val="20"/>
          <w:szCs w:val="20"/>
        </w:rPr>
        <w:t>in vitro</w:t>
      </w:r>
      <w:r w:rsidRPr="009A1B8B">
        <w:rPr>
          <w:rFonts w:ascii="Arial" w:hAnsi="Arial" w:cs="Arial"/>
          <w:sz w:val="20"/>
          <w:szCs w:val="20"/>
        </w:rPr>
        <w:t xml:space="preserve"> system because they have high surface expression levels of SR-BI [</w:t>
      </w:r>
      <w:r w:rsidRPr="009A1B8B">
        <w:rPr>
          <w:rFonts w:ascii="Arial" w:hAnsi="Arial" w:cs="Arial"/>
          <w:noProof/>
          <w:sz w:val="20"/>
          <w:szCs w:val="20"/>
        </w:rPr>
        <w:t>13</w:t>
      </w:r>
      <w:r w:rsidRPr="009A1B8B">
        <w:rPr>
          <w:rFonts w:ascii="Arial" w:hAnsi="Arial" w:cs="Arial"/>
          <w:sz w:val="20"/>
          <w:szCs w:val="20"/>
        </w:rPr>
        <w:t>]</w:t>
      </w:r>
      <w:r>
        <w:rPr>
          <w:rFonts w:ascii="Arial" w:hAnsi="Arial" w:cs="Arial"/>
          <w:sz w:val="20"/>
          <w:szCs w:val="20"/>
        </w:rPr>
        <w:t>.</w:t>
      </w:r>
      <w:r w:rsidRPr="009A1B8B">
        <w:rPr>
          <w:rFonts w:ascii="Arial" w:hAnsi="Arial" w:cs="Arial"/>
          <w:sz w:val="20"/>
          <w:szCs w:val="20"/>
        </w:rPr>
        <w:t xml:space="preserve"> </w:t>
      </w:r>
      <w:r>
        <w:rPr>
          <w:rFonts w:ascii="Arial" w:hAnsi="Arial" w:cs="Arial"/>
          <w:sz w:val="20"/>
          <w:szCs w:val="20"/>
        </w:rPr>
        <w:t xml:space="preserve">Also, </w:t>
      </w:r>
      <w:r w:rsidRPr="009A1B8B">
        <w:rPr>
          <w:rFonts w:ascii="Arial" w:hAnsi="Arial" w:cs="Arial"/>
          <w:sz w:val="20"/>
          <w:szCs w:val="20"/>
        </w:rPr>
        <w:t xml:space="preserve">macrophages are desirable targets in nanomedicine for a wide range of applications. The uptake of filomicelles carrying PKH67 (filomicelles-PKH67) decreased as the concentration of </w:t>
      </w:r>
      <w:proofErr w:type="spellStart"/>
      <w:r w:rsidRPr="009A1B8B">
        <w:rPr>
          <w:rFonts w:ascii="Arial" w:hAnsi="Arial" w:cs="Arial"/>
          <w:sz w:val="20"/>
          <w:szCs w:val="20"/>
        </w:rPr>
        <w:t>hHDL</w:t>
      </w:r>
      <w:proofErr w:type="spellEnd"/>
      <w:r w:rsidRPr="009A1B8B">
        <w:rPr>
          <w:rFonts w:ascii="Arial" w:hAnsi="Arial" w:cs="Arial"/>
          <w:sz w:val="20"/>
          <w:szCs w:val="20"/>
        </w:rPr>
        <w:t xml:space="preserve"> increased in fluorescence micrographs (Fig. 2A). Fluorescence quantification of the cells by flow cytometry showed a ~100-fold drop in signal as the </w:t>
      </w:r>
      <w:proofErr w:type="spellStart"/>
      <w:r w:rsidRPr="009A1B8B">
        <w:rPr>
          <w:rFonts w:ascii="Arial" w:hAnsi="Arial" w:cs="Arial"/>
          <w:sz w:val="20"/>
          <w:szCs w:val="20"/>
        </w:rPr>
        <w:t>hHDL</w:t>
      </w:r>
      <w:proofErr w:type="spellEnd"/>
      <w:r w:rsidRPr="009A1B8B">
        <w:rPr>
          <w:rFonts w:ascii="Arial" w:hAnsi="Arial" w:cs="Arial"/>
          <w:sz w:val="20"/>
          <w:szCs w:val="20"/>
        </w:rPr>
        <w:t xml:space="preserve"> concentration increased (Fig. 2B</w:t>
      </w:r>
      <w:r>
        <w:rPr>
          <w:rFonts w:ascii="Arial" w:hAnsi="Arial" w:cs="Arial"/>
          <w:sz w:val="20"/>
          <w:szCs w:val="20"/>
        </w:rPr>
        <w:t>; Fig. S2-3</w:t>
      </w:r>
      <w:r w:rsidRPr="009A1B8B">
        <w:rPr>
          <w:rFonts w:ascii="Arial" w:hAnsi="Arial" w:cs="Arial"/>
          <w:sz w:val="20"/>
          <w:szCs w:val="20"/>
        </w:rPr>
        <w:t>). There was no difference in the uptake of</w:t>
      </w:r>
      <w:r>
        <w:rPr>
          <w:rFonts w:ascii="Arial" w:hAnsi="Arial" w:cs="Arial"/>
          <w:sz w:val="20"/>
          <w:szCs w:val="20"/>
        </w:rPr>
        <w:t xml:space="preserve"> </w:t>
      </w:r>
      <w:r w:rsidRPr="009A1B8B">
        <w:rPr>
          <w:rFonts w:ascii="Arial" w:hAnsi="Arial" w:cs="Arial"/>
          <w:sz w:val="20"/>
          <w:szCs w:val="20"/>
        </w:rPr>
        <w:t xml:space="preserve">spheres carrying PKH67 in the same experiments, except at the highest concentration of </w:t>
      </w:r>
      <w:proofErr w:type="spellStart"/>
      <w:r w:rsidRPr="009A1B8B">
        <w:rPr>
          <w:rFonts w:ascii="Arial" w:hAnsi="Arial" w:cs="Arial"/>
          <w:sz w:val="20"/>
          <w:szCs w:val="20"/>
        </w:rPr>
        <w:t>hHDL</w:t>
      </w:r>
      <w:proofErr w:type="spellEnd"/>
      <w:r w:rsidRPr="009A1B8B">
        <w:rPr>
          <w:rFonts w:ascii="Arial" w:hAnsi="Arial" w:cs="Arial"/>
          <w:sz w:val="20"/>
          <w:szCs w:val="20"/>
        </w:rPr>
        <w:t xml:space="preserve"> (Fig. 2</w:t>
      </w:r>
      <w:proofErr w:type="gramStart"/>
      <w:r w:rsidRPr="009A1B8B">
        <w:rPr>
          <w:rFonts w:ascii="Arial" w:hAnsi="Arial" w:cs="Arial"/>
          <w:sz w:val="20"/>
          <w:szCs w:val="20"/>
        </w:rPr>
        <w:t>A,B</w:t>
      </w:r>
      <w:proofErr w:type="gramEnd"/>
      <w:r>
        <w:rPr>
          <w:rFonts w:ascii="Arial" w:hAnsi="Arial" w:cs="Arial"/>
          <w:sz w:val="20"/>
          <w:szCs w:val="20"/>
        </w:rPr>
        <w:t>; Fig. S4-5</w:t>
      </w:r>
      <w:r w:rsidRPr="009A1B8B">
        <w:rPr>
          <w:rFonts w:ascii="Arial" w:hAnsi="Arial" w:cs="Arial"/>
          <w:sz w:val="20"/>
          <w:szCs w:val="20"/>
        </w:rPr>
        <w:t>). We wished to determine if the small molecule BLT-1, which blocks lipid transport at SR-BI [14], also decreased filomicelle uptake by macrophages. BLT-1 greatly lowered the uptake of</w:t>
      </w:r>
      <w:r>
        <w:rPr>
          <w:rFonts w:ascii="Arial" w:hAnsi="Arial" w:cs="Arial"/>
          <w:sz w:val="20"/>
          <w:szCs w:val="20"/>
        </w:rPr>
        <w:t xml:space="preserve"> </w:t>
      </w:r>
      <w:r w:rsidRPr="009A1B8B">
        <w:rPr>
          <w:rFonts w:ascii="Arial" w:hAnsi="Arial" w:cs="Arial"/>
          <w:sz w:val="20"/>
          <w:szCs w:val="20"/>
        </w:rPr>
        <w:t>filomicelles carrying PKH67 in both M1 and M2 murine macrophages but had no effect on the uptake of spheres carrying PKH67 (Fig. 2</w:t>
      </w:r>
      <w:proofErr w:type="gramStart"/>
      <w:r w:rsidRPr="009A1B8B">
        <w:rPr>
          <w:rFonts w:ascii="Arial" w:hAnsi="Arial" w:cs="Arial"/>
          <w:sz w:val="20"/>
          <w:szCs w:val="20"/>
        </w:rPr>
        <w:t>C,D</w:t>
      </w:r>
      <w:proofErr w:type="gramEnd"/>
      <w:r>
        <w:rPr>
          <w:rFonts w:ascii="Arial" w:hAnsi="Arial" w:cs="Arial"/>
          <w:sz w:val="20"/>
          <w:szCs w:val="20"/>
        </w:rPr>
        <w:t>; Fig. S6</w:t>
      </w:r>
      <w:r w:rsidRPr="009A1B8B">
        <w:rPr>
          <w:rFonts w:ascii="Arial" w:hAnsi="Arial" w:cs="Arial"/>
          <w:sz w:val="20"/>
          <w:szCs w:val="20"/>
        </w:rPr>
        <w:t>).</w:t>
      </w:r>
      <w:r>
        <w:rPr>
          <w:rFonts w:ascii="Arial" w:hAnsi="Arial" w:cs="Arial"/>
          <w:sz w:val="20"/>
          <w:szCs w:val="20"/>
        </w:rPr>
        <w:t xml:space="preserve"> We used </w:t>
      </w:r>
      <w:r>
        <w:rPr>
          <w:rFonts w:ascii="Arial" w:hAnsi="Arial" w:cs="Arial"/>
          <w:sz w:val="20"/>
          <w:szCs w:val="20"/>
        </w:rPr>
        <w:lastRenderedPageBreak/>
        <w:t xml:space="preserve">immunofluorescence with SR-BI as the epitope tag to determine the expression levels of SR-BI in </w:t>
      </w:r>
      <w:r w:rsidR="0059268C">
        <w:rPr>
          <w:noProof/>
        </w:rPr>
        <mc:AlternateContent>
          <mc:Choice Requires="wps">
            <w:drawing>
              <wp:anchor distT="0" distB="0" distL="114300" distR="114300" simplePos="0" relativeHeight="251660288" behindDoc="0" locked="0" layoutInCell="1" allowOverlap="1" wp14:anchorId="37D8D437" wp14:editId="14C100A0">
                <wp:simplePos x="0" y="0"/>
                <wp:positionH relativeFrom="column">
                  <wp:posOffset>641350</wp:posOffset>
                </wp:positionH>
                <wp:positionV relativeFrom="paragraph">
                  <wp:posOffset>6572250</wp:posOffset>
                </wp:positionV>
                <wp:extent cx="445770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457700" cy="635"/>
                        </a:xfrm>
                        <a:prstGeom prst="rect">
                          <a:avLst/>
                        </a:prstGeom>
                        <a:solidFill>
                          <a:prstClr val="white"/>
                        </a:solidFill>
                        <a:ln>
                          <a:noFill/>
                        </a:ln>
                      </wps:spPr>
                      <wps:txbx>
                        <w:txbxContent>
                          <w:p w14:paraId="72174313" w14:textId="4CB8F623" w:rsidR="0059268C" w:rsidRPr="0059268C" w:rsidRDefault="0059268C" w:rsidP="0059268C">
                            <w:pPr>
                              <w:pStyle w:val="Caption"/>
                              <w:rPr>
                                <w:rFonts w:cstheme="minorHAnsi"/>
                                <w:color w:val="auto"/>
                              </w:rPr>
                            </w:pPr>
                            <w:r w:rsidRPr="0059268C">
                              <w:rPr>
                                <w:rFonts w:cstheme="minorHAnsi"/>
                                <w:color w:val="auto"/>
                              </w:rPr>
                              <w:t xml:space="preserve">Figure 1. Binding of PEO-PBD NPs to </w:t>
                            </w:r>
                            <w:proofErr w:type="spellStart"/>
                            <w:r w:rsidRPr="0059268C">
                              <w:rPr>
                                <w:rFonts w:cstheme="minorHAnsi"/>
                                <w:color w:val="auto"/>
                              </w:rPr>
                              <w:t>hHDL</w:t>
                            </w:r>
                            <w:proofErr w:type="spellEnd"/>
                            <w:r w:rsidRPr="0059268C">
                              <w:rPr>
                                <w:rFonts w:cstheme="minorHAnsi"/>
                                <w:color w:val="auto"/>
                              </w:rPr>
                              <w:t xml:space="preserve"> and </w:t>
                            </w:r>
                            <w:proofErr w:type="spellStart"/>
                            <w:r w:rsidRPr="0059268C">
                              <w:rPr>
                                <w:rFonts w:cstheme="minorHAnsi"/>
                                <w:color w:val="auto"/>
                              </w:rPr>
                              <w:t>rSR</w:t>
                            </w:r>
                            <w:proofErr w:type="spellEnd"/>
                            <w:r w:rsidRPr="0059268C">
                              <w:rPr>
                                <w:rFonts w:cstheme="minorHAnsi"/>
                                <w:color w:val="auto"/>
                              </w:rPr>
                              <w:t xml:space="preserve">-BI. (A) SDS-Page gel showing the results of a binding experiment where NPs were mixed with </w:t>
                            </w:r>
                            <w:proofErr w:type="spellStart"/>
                            <w:r w:rsidRPr="0059268C">
                              <w:rPr>
                                <w:rFonts w:cstheme="minorHAnsi"/>
                                <w:color w:val="auto"/>
                              </w:rPr>
                              <w:t>hHDL</w:t>
                            </w:r>
                            <w:proofErr w:type="spellEnd"/>
                            <w:r w:rsidRPr="0059268C">
                              <w:rPr>
                                <w:rFonts w:cstheme="minorHAnsi"/>
                                <w:color w:val="auto"/>
                              </w:rPr>
                              <w:t xml:space="preserve">. </w:t>
                            </w:r>
                            <w:r w:rsidRPr="0059268C">
                              <w:rPr>
                                <w:rFonts w:cstheme="minorHAnsi"/>
                                <w:bCs/>
                                <w:color w:val="auto"/>
                              </w:rPr>
                              <w:t xml:space="preserve">The major structural protein of HDL, Apo-AI, does not bind PEO-PBD filomicelles (black rectangle). As a positive control we used 50 nm PS-COOH beads as a known binder of Apo-AI (green rectangle). S = supernatant, W = wash, E = elution, L = ladder. </w:t>
                            </w:r>
                            <w:r w:rsidRPr="0059268C">
                              <w:rPr>
                                <w:rFonts w:cstheme="minorHAnsi"/>
                                <w:b/>
                                <w:color w:val="auto"/>
                              </w:rPr>
                              <w:t>(B)</w:t>
                            </w:r>
                            <w:r w:rsidRPr="0059268C">
                              <w:rPr>
                                <w:rFonts w:cstheme="minorHAnsi"/>
                                <w:bCs/>
                                <w:color w:val="auto"/>
                              </w:rPr>
                              <w:t xml:space="preserve"> SDS-Page gel showing the results of a binding experiment where PEO-PBD spheres (red rectangle) and PEO-PBD filomicelles (blue rectangle) were mixed with recombinant SR-BI (</w:t>
                            </w:r>
                            <w:proofErr w:type="spellStart"/>
                            <w:r w:rsidRPr="0059268C">
                              <w:rPr>
                                <w:rFonts w:cstheme="minorHAnsi"/>
                                <w:bCs/>
                                <w:color w:val="auto"/>
                              </w:rPr>
                              <w:t>rSR</w:t>
                            </w:r>
                            <w:proofErr w:type="spellEnd"/>
                            <w:r w:rsidRPr="0059268C">
                              <w:rPr>
                                <w:rFonts w:cstheme="minorHAnsi"/>
                                <w:bCs/>
                                <w:color w:val="auto"/>
                              </w:rPr>
                              <w:t xml:space="preserve">-BI). </w:t>
                            </w:r>
                            <w:r w:rsidRPr="0059268C">
                              <w:rPr>
                                <w:rFonts w:cstheme="minorHAnsi"/>
                                <w:b/>
                                <w:color w:val="auto"/>
                              </w:rPr>
                              <w:t>(C)</w:t>
                            </w:r>
                            <w:r w:rsidRPr="0059268C">
                              <w:rPr>
                                <w:rFonts w:cstheme="minorHAnsi"/>
                                <w:bCs/>
                                <w:color w:val="auto"/>
                              </w:rPr>
                              <w:t xml:space="preserve"> Plot of the binding of </w:t>
                            </w:r>
                            <w:proofErr w:type="spellStart"/>
                            <w:r w:rsidRPr="0059268C">
                              <w:rPr>
                                <w:rFonts w:cstheme="minorHAnsi"/>
                                <w:bCs/>
                                <w:color w:val="auto"/>
                              </w:rPr>
                              <w:t>rSB</w:t>
                            </w:r>
                            <w:proofErr w:type="spellEnd"/>
                            <w:r w:rsidRPr="0059268C">
                              <w:rPr>
                                <w:rFonts w:cstheme="minorHAnsi"/>
                                <w:bCs/>
                                <w:color w:val="auto"/>
                              </w:rPr>
                              <w:t xml:space="preserve">-BI to PEO-PBD filomicelles and PEO-PBD spheres from the experiments described in (B). </w:t>
                            </w:r>
                            <w:r w:rsidRPr="0059268C">
                              <w:rPr>
                                <w:rFonts w:cstheme="minorHAnsi"/>
                                <w:b/>
                                <w:color w:val="auto"/>
                              </w:rPr>
                              <w:t>(D)</w:t>
                            </w:r>
                            <w:r w:rsidRPr="0059268C">
                              <w:rPr>
                                <w:rFonts w:cstheme="minorHAnsi"/>
                                <w:bCs/>
                                <w:color w:val="auto"/>
                              </w:rPr>
                              <w:t xml:space="preserve"> Plot of the binding of free PEO molecules of varying MW with </w:t>
                            </w:r>
                            <w:proofErr w:type="spellStart"/>
                            <w:r w:rsidRPr="0059268C">
                              <w:rPr>
                                <w:rFonts w:cstheme="minorHAnsi"/>
                                <w:bCs/>
                                <w:color w:val="auto"/>
                              </w:rPr>
                              <w:t>rSR</w:t>
                            </w:r>
                            <w:proofErr w:type="spellEnd"/>
                            <w:r w:rsidRPr="0059268C">
                              <w:rPr>
                                <w:rFonts w:cstheme="minorHAnsi"/>
                                <w:bCs/>
                                <w:color w:val="auto"/>
                              </w:rPr>
                              <w:t xml:space="preserve">-BI. </w:t>
                            </w:r>
                            <w:r w:rsidRPr="0059268C">
                              <w:rPr>
                                <w:rFonts w:cstheme="minorHAnsi"/>
                                <w:b/>
                                <w:color w:val="auto"/>
                              </w:rPr>
                              <w:t>(E)</w:t>
                            </w:r>
                            <w:r w:rsidRPr="0059268C">
                              <w:rPr>
                                <w:rFonts w:cstheme="minorHAnsi"/>
                                <w:bCs/>
                                <w:color w:val="auto"/>
                              </w:rPr>
                              <w:t xml:space="preserve"> Fluorescence micrographs of PEO-PBD filomicelles-NIR that were incubated with lysed Idla7 cells expressing SR-BI-GFP. Scale bars are 5 microns. </w:t>
                            </w:r>
                            <w:r w:rsidRPr="0059268C">
                              <w:rPr>
                                <w:rFonts w:cstheme="minorHAnsi"/>
                                <w:b/>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7D8D437" id="_x0000_t202" coordsize="21600,21600" o:spt="202" path="m,l,21600r21600,l21600,xe">
                <v:stroke joinstyle="miter"/>
                <v:path gradientshapeok="t" o:connecttype="rect"/>
              </v:shapetype>
              <v:shape id="Text Box 1" o:spid="_x0000_s1026" type="#_x0000_t202" style="position:absolute;left:0;text-align:left;margin-left:50.5pt;margin-top:517.5pt;width:35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" stroked="f">
                <v:textbox style="mso-fit-shape-to-text:t" inset="0,0,0,0">
                  <w:txbxContent>
                    <w:p w14:paraId="72174313" w14:textId="4CB8F623" w:rsidR="0059268C" w:rsidRPr="0059268C" w:rsidRDefault="0059268C" w:rsidP="0059268C">
                      <w:pPr>
                        <w:pStyle w:val="Caption"/>
                        <w:rPr>
                          <w:rFonts w:cstheme="minorHAnsi"/>
                          <w:color w:val="auto"/>
                        </w:rPr>
                      </w:pPr>
                      <w:r w:rsidRPr="0059268C">
                        <w:rPr>
                          <w:rFonts w:cstheme="minorHAnsi"/>
                          <w:color w:val="auto"/>
                        </w:rPr>
                        <w:t xml:space="preserve">Figure 1. Binding of PEO-PBD NPs to </w:t>
                      </w:r>
                      <w:proofErr w:type="spellStart"/>
                      <w:r w:rsidRPr="0059268C">
                        <w:rPr>
                          <w:rFonts w:cstheme="minorHAnsi"/>
                          <w:color w:val="auto"/>
                        </w:rPr>
                        <w:t>hHDL</w:t>
                      </w:r>
                      <w:proofErr w:type="spellEnd"/>
                      <w:r w:rsidRPr="0059268C">
                        <w:rPr>
                          <w:rFonts w:cstheme="minorHAnsi"/>
                          <w:color w:val="auto"/>
                        </w:rPr>
                        <w:t xml:space="preserve"> and </w:t>
                      </w:r>
                      <w:proofErr w:type="spellStart"/>
                      <w:r w:rsidRPr="0059268C">
                        <w:rPr>
                          <w:rFonts w:cstheme="minorHAnsi"/>
                          <w:color w:val="auto"/>
                        </w:rPr>
                        <w:t>rSR</w:t>
                      </w:r>
                      <w:proofErr w:type="spellEnd"/>
                      <w:r w:rsidRPr="0059268C">
                        <w:rPr>
                          <w:rFonts w:cstheme="minorHAnsi"/>
                          <w:color w:val="auto"/>
                        </w:rPr>
                        <w:t xml:space="preserve">-BI. (A) SDS-Page gel showing the results of a binding experiment where NPs were mixed with </w:t>
                      </w:r>
                      <w:proofErr w:type="spellStart"/>
                      <w:r w:rsidRPr="0059268C">
                        <w:rPr>
                          <w:rFonts w:cstheme="minorHAnsi"/>
                          <w:color w:val="auto"/>
                        </w:rPr>
                        <w:t>hHDL</w:t>
                      </w:r>
                      <w:proofErr w:type="spellEnd"/>
                      <w:r w:rsidRPr="0059268C">
                        <w:rPr>
                          <w:rFonts w:cstheme="minorHAnsi"/>
                          <w:color w:val="auto"/>
                        </w:rPr>
                        <w:t xml:space="preserve">. </w:t>
                      </w:r>
                      <w:r w:rsidRPr="0059268C">
                        <w:rPr>
                          <w:rFonts w:cstheme="minorHAnsi"/>
                          <w:bCs/>
                          <w:color w:val="auto"/>
                        </w:rPr>
                        <w:t xml:space="preserve">The major structural protein of HDL, Apo-AI, does not bind PEO-PBD filomicelles (black rectangle). As a positive control we used 50 nm PS-COOH beads as a known binder of Apo-AI (green rectangle). S = supernatant, W = wash, E = elution, L = ladder. </w:t>
                      </w:r>
                      <w:r w:rsidRPr="0059268C">
                        <w:rPr>
                          <w:rFonts w:cstheme="minorHAnsi"/>
                          <w:b/>
                          <w:color w:val="auto"/>
                        </w:rPr>
                        <w:t>(B)</w:t>
                      </w:r>
                      <w:r w:rsidRPr="0059268C">
                        <w:rPr>
                          <w:rFonts w:cstheme="minorHAnsi"/>
                          <w:bCs/>
                          <w:color w:val="auto"/>
                        </w:rPr>
                        <w:t xml:space="preserve"> SDS-Page gel showing the results of a binding experiment where PEO-PBD spheres (red rectangle) and PEO-PBD filomicelles (blue rectangle) were mixed with recombinant SR-BI (</w:t>
                      </w:r>
                      <w:proofErr w:type="spellStart"/>
                      <w:r w:rsidRPr="0059268C">
                        <w:rPr>
                          <w:rFonts w:cstheme="minorHAnsi"/>
                          <w:bCs/>
                          <w:color w:val="auto"/>
                        </w:rPr>
                        <w:t>rSR</w:t>
                      </w:r>
                      <w:proofErr w:type="spellEnd"/>
                      <w:r w:rsidRPr="0059268C">
                        <w:rPr>
                          <w:rFonts w:cstheme="minorHAnsi"/>
                          <w:bCs/>
                          <w:color w:val="auto"/>
                        </w:rPr>
                        <w:t xml:space="preserve">-BI). </w:t>
                      </w:r>
                      <w:r w:rsidRPr="0059268C">
                        <w:rPr>
                          <w:rFonts w:cstheme="minorHAnsi"/>
                          <w:b/>
                          <w:color w:val="auto"/>
                        </w:rPr>
                        <w:t>(C)</w:t>
                      </w:r>
                      <w:r w:rsidRPr="0059268C">
                        <w:rPr>
                          <w:rFonts w:cstheme="minorHAnsi"/>
                          <w:bCs/>
                          <w:color w:val="auto"/>
                        </w:rPr>
                        <w:t xml:space="preserve"> Plot of the binding of </w:t>
                      </w:r>
                      <w:proofErr w:type="spellStart"/>
                      <w:r w:rsidRPr="0059268C">
                        <w:rPr>
                          <w:rFonts w:cstheme="minorHAnsi"/>
                          <w:bCs/>
                          <w:color w:val="auto"/>
                        </w:rPr>
                        <w:t>rSB</w:t>
                      </w:r>
                      <w:proofErr w:type="spellEnd"/>
                      <w:r w:rsidRPr="0059268C">
                        <w:rPr>
                          <w:rFonts w:cstheme="minorHAnsi"/>
                          <w:bCs/>
                          <w:color w:val="auto"/>
                        </w:rPr>
                        <w:t xml:space="preserve">-BI to PEO-PBD filomicelles and PEO-PBD spheres from the experiments described in (B). </w:t>
                      </w:r>
                      <w:r w:rsidRPr="0059268C">
                        <w:rPr>
                          <w:rFonts w:cstheme="minorHAnsi"/>
                          <w:b/>
                          <w:color w:val="auto"/>
                        </w:rPr>
                        <w:t>(D)</w:t>
                      </w:r>
                      <w:r w:rsidRPr="0059268C">
                        <w:rPr>
                          <w:rFonts w:cstheme="minorHAnsi"/>
                          <w:bCs/>
                          <w:color w:val="auto"/>
                        </w:rPr>
                        <w:t xml:space="preserve"> Plot of the binding of free PEO molecules of varying MW with </w:t>
                      </w:r>
                      <w:proofErr w:type="spellStart"/>
                      <w:r w:rsidRPr="0059268C">
                        <w:rPr>
                          <w:rFonts w:cstheme="minorHAnsi"/>
                          <w:bCs/>
                          <w:color w:val="auto"/>
                        </w:rPr>
                        <w:t>rSR</w:t>
                      </w:r>
                      <w:proofErr w:type="spellEnd"/>
                      <w:r w:rsidRPr="0059268C">
                        <w:rPr>
                          <w:rFonts w:cstheme="minorHAnsi"/>
                          <w:bCs/>
                          <w:color w:val="auto"/>
                        </w:rPr>
                        <w:t xml:space="preserve">-BI. </w:t>
                      </w:r>
                      <w:r w:rsidRPr="0059268C">
                        <w:rPr>
                          <w:rFonts w:cstheme="minorHAnsi"/>
                          <w:b/>
                          <w:color w:val="auto"/>
                        </w:rPr>
                        <w:t>(E)</w:t>
                      </w:r>
                      <w:r w:rsidRPr="0059268C">
                        <w:rPr>
                          <w:rFonts w:cstheme="minorHAnsi"/>
                          <w:bCs/>
                          <w:color w:val="auto"/>
                        </w:rPr>
                        <w:t xml:space="preserve"> Fluorescence micrographs of PEO-PBD filomicelles-NIR that were incubated with lysed Idla7 cells expressing SR-BI-GFP. Scale bars are 5 microns. </w:t>
                      </w:r>
                      <w:r w:rsidRPr="0059268C">
                        <w:rPr>
                          <w:rFonts w:cstheme="minorHAnsi"/>
                          <w:b/>
                          <w:color w:val="auto"/>
                        </w:rPr>
                        <w:t xml:space="preserve"> </w:t>
                      </w:r>
                    </w:p>
                  </w:txbxContent>
                </v:textbox>
                <w10:wrap type="topAndBottom"/>
              </v:shape>
            </w:pict>
          </mc:Fallback>
        </mc:AlternateContent>
      </w:r>
      <w:r w:rsidR="0059268C">
        <w:rPr>
          <w:noProof/>
        </w:rPr>
        <w:drawing>
          <wp:anchor distT="0" distB="0" distL="114300" distR="114300" simplePos="0" relativeHeight="251658240" behindDoc="1" locked="0" layoutInCell="1" allowOverlap="1" wp14:anchorId="71890A87" wp14:editId="0D6EE2F1">
            <wp:simplePos x="0" y="0"/>
            <wp:positionH relativeFrom="margin">
              <wp:align>center</wp:align>
            </wp:positionH>
            <wp:positionV relativeFrom="paragraph">
              <wp:posOffset>0</wp:posOffset>
            </wp:positionV>
            <wp:extent cx="4457700" cy="6428105"/>
            <wp:effectExtent l="0" t="0" r="0" b="0"/>
            <wp:wrapTopAndBottom/>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7700" cy="6428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 xml:space="preserve">M1 and M2 murine macrophages that were incubated with either PBS, </w:t>
      </w:r>
      <w:proofErr w:type="spellStart"/>
      <w:r>
        <w:rPr>
          <w:rFonts w:ascii="Arial" w:hAnsi="Arial" w:cs="Arial"/>
          <w:sz w:val="20"/>
          <w:szCs w:val="20"/>
        </w:rPr>
        <w:t>hHDL</w:t>
      </w:r>
      <w:proofErr w:type="spellEnd"/>
      <w:r>
        <w:rPr>
          <w:rFonts w:ascii="Arial" w:hAnsi="Arial" w:cs="Arial"/>
          <w:sz w:val="20"/>
          <w:szCs w:val="20"/>
        </w:rPr>
        <w:t xml:space="preserve">, filomicelles, or spheres for 2 hours. </w:t>
      </w:r>
      <w:r>
        <w:rPr>
          <w:rFonts w:ascii="Arial" w:hAnsi="Arial" w:cs="Arial"/>
          <w:sz w:val="20"/>
          <w:szCs w:val="20"/>
        </w:rPr>
        <w:lastRenderedPageBreak/>
        <w:t xml:space="preserve">SR-BI levels matched for </w:t>
      </w:r>
      <w:proofErr w:type="spellStart"/>
      <w:r>
        <w:rPr>
          <w:rFonts w:ascii="Arial" w:hAnsi="Arial" w:cs="Arial"/>
          <w:sz w:val="20"/>
          <w:szCs w:val="20"/>
        </w:rPr>
        <w:t>hHDL</w:t>
      </w:r>
      <w:proofErr w:type="spellEnd"/>
      <w:r>
        <w:rPr>
          <w:rFonts w:ascii="Arial" w:hAnsi="Arial" w:cs="Arial"/>
          <w:sz w:val="20"/>
          <w:szCs w:val="20"/>
        </w:rPr>
        <w:t xml:space="preserve"> and </w:t>
      </w:r>
      <w:proofErr w:type="gramStart"/>
      <w:r>
        <w:rPr>
          <w:rFonts w:ascii="Arial" w:hAnsi="Arial" w:cs="Arial"/>
          <w:sz w:val="20"/>
          <w:szCs w:val="20"/>
        </w:rPr>
        <w:t>filomicelles, and</w:t>
      </w:r>
      <w:proofErr w:type="gramEnd"/>
      <w:r>
        <w:rPr>
          <w:rFonts w:ascii="Arial" w:hAnsi="Arial" w:cs="Arial"/>
          <w:sz w:val="20"/>
          <w:szCs w:val="20"/>
        </w:rPr>
        <w:t xml:space="preserve"> were slightly lower for spheres (Fig. 2E).</w:t>
      </w:r>
    </w:p>
    <w:p w14:paraId="62380EC9" w14:textId="64FA6FD1" w:rsidR="005E3F1C" w:rsidRDefault="005E3F1C" w:rsidP="003D0D2C">
      <w:pPr>
        <w:keepNext/>
        <w:pBdr>
          <w:top w:val="nil"/>
          <w:left w:val="nil"/>
          <w:bottom w:val="nil"/>
          <w:right w:val="nil"/>
          <w:between w:val="nil"/>
        </w:pBdr>
        <w:spacing w:after="0" w:line="480" w:lineRule="auto"/>
        <w:contextualSpacing/>
        <w:rPr>
          <w:rFonts w:ascii="Arial" w:hAnsi="Arial" w:cs="Arial"/>
          <w:sz w:val="20"/>
          <w:szCs w:val="20"/>
        </w:rPr>
      </w:pPr>
      <w:r w:rsidRPr="009A1B8B">
        <w:rPr>
          <w:rFonts w:ascii="Arial" w:hAnsi="Arial" w:cs="Arial"/>
          <w:sz w:val="20"/>
          <w:szCs w:val="20"/>
        </w:rPr>
        <w:tab/>
      </w:r>
      <w:r w:rsidRPr="009A1B8B">
        <w:rPr>
          <w:rFonts w:ascii="Arial" w:hAnsi="Arial" w:cs="Arial"/>
          <w:color w:val="000000" w:themeColor="text1"/>
          <w:sz w:val="20"/>
          <w:szCs w:val="20"/>
        </w:rPr>
        <w:t>We wished to use a model system that had controllable expression of SR-BI and circumvented SR-BI-dependent macrophage activation. To this end</w:t>
      </w:r>
      <w:r w:rsidRPr="009A1B8B">
        <w:rPr>
          <w:rFonts w:ascii="Arial" w:hAnsi="Arial" w:cs="Arial"/>
          <w:sz w:val="20"/>
          <w:szCs w:val="20"/>
        </w:rPr>
        <w:t>, we used SR-BI (</w:t>
      </w:r>
      <w:r>
        <w:rPr>
          <w:rFonts w:ascii="Arial" w:hAnsi="Arial" w:cs="Arial"/>
          <w:sz w:val="20"/>
          <w:szCs w:val="20"/>
        </w:rPr>
        <w:t>Idla7</w:t>
      </w:r>
      <w:r w:rsidRPr="009A1B8B">
        <w:rPr>
          <w:rFonts w:ascii="Arial" w:hAnsi="Arial" w:cs="Arial"/>
          <w:sz w:val="20"/>
          <w:szCs w:val="20"/>
        </w:rPr>
        <w:t xml:space="preserve"> cells)</w:t>
      </w:r>
      <w:r>
        <w:rPr>
          <w:rFonts w:ascii="Arial" w:hAnsi="Arial" w:cs="Arial"/>
          <w:sz w:val="20"/>
          <w:szCs w:val="20"/>
        </w:rPr>
        <w:t>, which do not express SR-BI</w:t>
      </w:r>
      <w:r w:rsidRPr="009A1B8B">
        <w:rPr>
          <w:rFonts w:ascii="Arial" w:hAnsi="Arial" w:cs="Arial"/>
          <w:sz w:val="20"/>
          <w:szCs w:val="20"/>
        </w:rPr>
        <w:t xml:space="preserve"> </w:t>
      </w:r>
      <w:r>
        <w:rPr>
          <w:rFonts w:ascii="Arial" w:hAnsi="Arial" w:cs="Arial"/>
          <w:sz w:val="20"/>
          <w:szCs w:val="20"/>
        </w:rPr>
        <w:t>as a control versus</w:t>
      </w:r>
      <w:r w:rsidRPr="009A1B8B">
        <w:rPr>
          <w:rFonts w:ascii="Arial" w:hAnsi="Arial" w:cs="Arial"/>
          <w:sz w:val="20"/>
          <w:szCs w:val="20"/>
        </w:rPr>
        <w:t xml:space="preserve"> those that constitutively express SR-BI (</w:t>
      </w:r>
      <w:r>
        <w:rPr>
          <w:rFonts w:ascii="Arial" w:hAnsi="Arial" w:cs="Arial"/>
          <w:sz w:val="20"/>
          <w:szCs w:val="20"/>
        </w:rPr>
        <w:t>Idla7</w:t>
      </w:r>
      <w:r w:rsidRPr="009A1B8B">
        <w:rPr>
          <w:rFonts w:ascii="Arial" w:hAnsi="Arial" w:cs="Arial"/>
          <w:sz w:val="20"/>
          <w:szCs w:val="20"/>
        </w:rPr>
        <w:t>-SR-BI</w:t>
      </w:r>
      <w:r>
        <w:rPr>
          <w:rFonts w:ascii="Arial" w:hAnsi="Arial" w:cs="Arial"/>
          <w:sz w:val="20"/>
          <w:szCs w:val="20"/>
        </w:rPr>
        <w:t xml:space="preserve"> cells</w:t>
      </w:r>
      <w:r w:rsidRPr="009A1B8B">
        <w:rPr>
          <w:rFonts w:ascii="Arial" w:hAnsi="Arial" w:cs="Arial"/>
          <w:sz w:val="20"/>
          <w:szCs w:val="20"/>
        </w:rPr>
        <w:t>) [</w:t>
      </w:r>
      <w:r>
        <w:rPr>
          <w:rFonts w:ascii="Arial" w:hAnsi="Arial" w:cs="Arial"/>
          <w:sz w:val="20"/>
          <w:szCs w:val="20"/>
        </w:rPr>
        <w:t>2,</w:t>
      </w:r>
      <w:r w:rsidRPr="009A1B8B">
        <w:rPr>
          <w:rFonts w:ascii="Arial" w:hAnsi="Arial" w:cs="Arial"/>
          <w:sz w:val="20"/>
          <w:szCs w:val="20"/>
        </w:rPr>
        <w:t xml:space="preserve">15]. We performed similar experiments as the ones described above. Again, </w:t>
      </w:r>
      <w:proofErr w:type="spellStart"/>
      <w:r w:rsidRPr="009A1B8B">
        <w:rPr>
          <w:rFonts w:ascii="Arial" w:hAnsi="Arial" w:cs="Arial"/>
          <w:sz w:val="20"/>
          <w:szCs w:val="20"/>
        </w:rPr>
        <w:t>hHDL</w:t>
      </w:r>
      <w:proofErr w:type="spellEnd"/>
      <w:r w:rsidRPr="009A1B8B">
        <w:rPr>
          <w:rFonts w:ascii="Arial" w:hAnsi="Arial" w:cs="Arial"/>
          <w:sz w:val="20"/>
          <w:szCs w:val="20"/>
        </w:rPr>
        <w:t xml:space="preserve"> titrations greatly reduced the uptake of filomicelles carrying PKH67 by </w:t>
      </w:r>
      <w:r>
        <w:rPr>
          <w:rFonts w:ascii="Arial" w:hAnsi="Arial" w:cs="Arial"/>
          <w:sz w:val="20"/>
          <w:szCs w:val="20"/>
        </w:rPr>
        <w:t>Idla7</w:t>
      </w:r>
      <w:r w:rsidRPr="009A1B8B">
        <w:rPr>
          <w:rFonts w:ascii="Arial" w:hAnsi="Arial" w:cs="Arial"/>
          <w:sz w:val="20"/>
          <w:szCs w:val="20"/>
        </w:rPr>
        <w:t>-SR-BI cells (Fig. 3</w:t>
      </w:r>
      <w:proofErr w:type="gramStart"/>
      <w:r w:rsidRPr="009A1B8B">
        <w:rPr>
          <w:rFonts w:ascii="Arial" w:hAnsi="Arial" w:cs="Arial"/>
          <w:sz w:val="20"/>
          <w:szCs w:val="20"/>
        </w:rPr>
        <w:t>A,B</w:t>
      </w:r>
      <w:proofErr w:type="gramEnd"/>
      <w:r w:rsidRPr="009A1B8B">
        <w:rPr>
          <w:rFonts w:ascii="Arial" w:hAnsi="Arial" w:cs="Arial"/>
          <w:sz w:val="20"/>
          <w:szCs w:val="20"/>
        </w:rPr>
        <w:t xml:space="preserve">; </w:t>
      </w:r>
      <w:r>
        <w:rPr>
          <w:rFonts w:ascii="Arial" w:hAnsi="Arial" w:cs="Arial"/>
          <w:sz w:val="20"/>
          <w:szCs w:val="20"/>
        </w:rPr>
        <w:t xml:space="preserve">Fig. S7,S8; </w:t>
      </w:r>
      <w:r w:rsidRPr="009A1B8B">
        <w:rPr>
          <w:rFonts w:ascii="Arial" w:hAnsi="Arial" w:cs="Arial"/>
          <w:sz w:val="20"/>
          <w:szCs w:val="20"/>
        </w:rPr>
        <w:t xml:space="preserve">Movie S1). There was </w:t>
      </w:r>
      <w:r>
        <w:rPr>
          <w:rFonts w:ascii="Arial" w:hAnsi="Arial" w:cs="Arial"/>
          <w:sz w:val="20"/>
          <w:szCs w:val="20"/>
        </w:rPr>
        <w:t>little</w:t>
      </w:r>
      <w:r w:rsidRPr="009A1B8B">
        <w:rPr>
          <w:rFonts w:ascii="Arial" w:hAnsi="Arial" w:cs="Arial"/>
          <w:sz w:val="20"/>
          <w:szCs w:val="20"/>
        </w:rPr>
        <w:t xml:space="preserve"> difference in the uptake of spheres carrying PKH67 in the same experiments (Fig. 3</w:t>
      </w:r>
      <w:proofErr w:type="gramStart"/>
      <w:r w:rsidRPr="009A1B8B">
        <w:rPr>
          <w:rFonts w:ascii="Arial" w:hAnsi="Arial" w:cs="Arial"/>
          <w:sz w:val="20"/>
          <w:szCs w:val="20"/>
        </w:rPr>
        <w:t>A,B</w:t>
      </w:r>
      <w:proofErr w:type="gramEnd"/>
      <w:r w:rsidRPr="009A1B8B">
        <w:rPr>
          <w:rFonts w:ascii="Arial" w:hAnsi="Arial" w:cs="Arial"/>
          <w:sz w:val="20"/>
          <w:szCs w:val="20"/>
        </w:rPr>
        <w:t xml:space="preserve">). </w:t>
      </w:r>
      <w:r>
        <w:rPr>
          <w:rFonts w:ascii="Arial" w:hAnsi="Arial" w:cs="Arial"/>
          <w:sz w:val="20"/>
          <w:szCs w:val="20"/>
        </w:rPr>
        <w:t xml:space="preserve">No significant difference in either </w:t>
      </w:r>
      <w:r w:rsidRPr="009A1B8B">
        <w:rPr>
          <w:rFonts w:ascii="Arial" w:hAnsi="Arial" w:cs="Arial"/>
          <w:sz w:val="20"/>
          <w:szCs w:val="20"/>
        </w:rPr>
        <w:t xml:space="preserve">filomicelles </w:t>
      </w:r>
      <w:r>
        <w:rPr>
          <w:rFonts w:ascii="Arial" w:hAnsi="Arial" w:cs="Arial"/>
          <w:sz w:val="20"/>
          <w:szCs w:val="20"/>
        </w:rPr>
        <w:t xml:space="preserve">or spheres </w:t>
      </w:r>
      <w:r w:rsidRPr="009A1B8B">
        <w:rPr>
          <w:rFonts w:ascii="Arial" w:hAnsi="Arial" w:cs="Arial"/>
          <w:sz w:val="20"/>
          <w:szCs w:val="20"/>
        </w:rPr>
        <w:t>carrying PKH67</w:t>
      </w:r>
      <w:r>
        <w:rPr>
          <w:rFonts w:ascii="Arial" w:hAnsi="Arial" w:cs="Arial"/>
          <w:sz w:val="20"/>
          <w:szCs w:val="20"/>
        </w:rPr>
        <w:t xml:space="preserve"> was seen in </w:t>
      </w:r>
      <w:proofErr w:type="spellStart"/>
      <w:r>
        <w:rPr>
          <w:rFonts w:ascii="Arial" w:hAnsi="Arial" w:cs="Arial"/>
          <w:sz w:val="20"/>
          <w:szCs w:val="20"/>
        </w:rPr>
        <w:t>hHDL</w:t>
      </w:r>
      <w:proofErr w:type="spellEnd"/>
      <w:r>
        <w:rPr>
          <w:rFonts w:ascii="Arial" w:hAnsi="Arial" w:cs="Arial"/>
          <w:sz w:val="20"/>
          <w:szCs w:val="20"/>
        </w:rPr>
        <w:t xml:space="preserve"> titration experiments with Idla7 cells (Fig. 3</w:t>
      </w:r>
      <w:proofErr w:type="gramStart"/>
      <w:r>
        <w:rPr>
          <w:rFonts w:ascii="Arial" w:hAnsi="Arial" w:cs="Arial"/>
          <w:sz w:val="20"/>
          <w:szCs w:val="20"/>
        </w:rPr>
        <w:t>C,D</w:t>
      </w:r>
      <w:proofErr w:type="gramEnd"/>
      <w:r>
        <w:rPr>
          <w:rFonts w:ascii="Arial" w:hAnsi="Arial" w:cs="Arial"/>
          <w:sz w:val="20"/>
          <w:szCs w:val="20"/>
        </w:rPr>
        <w:t>; Fig. S9,S10). BLT-1 lowered the uptake of filomicelles carrying PKH26 by Idla7-SR-BI cells versus DMSO controls, but had no difference on filomicelle uptake by Idla7 cells (Fig. 3</w:t>
      </w:r>
      <w:proofErr w:type="gramStart"/>
      <w:r>
        <w:rPr>
          <w:rFonts w:ascii="Arial" w:hAnsi="Arial" w:cs="Arial"/>
          <w:sz w:val="20"/>
          <w:szCs w:val="20"/>
        </w:rPr>
        <w:t>E,F</w:t>
      </w:r>
      <w:proofErr w:type="gramEnd"/>
      <w:r>
        <w:rPr>
          <w:rFonts w:ascii="Arial" w:hAnsi="Arial" w:cs="Arial"/>
          <w:sz w:val="20"/>
          <w:szCs w:val="20"/>
        </w:rPr>
        <w:t>; Fig S11). BLT-1 had no effect on the uptake of spheres carrying PKH26 by Idla7-SR-BI or Idla7 cells (Fig. 3</w:t>
      </w:r>
      <w:proofErr w:type="gramStart"/>
      <w:r>
        <w:rPr>
          <w:rFonts w:ascii="Arial" w:hAnsi="Arial" w:cs="Arial"/>
          <w:sz w:val="20"/>
          <w:szCs w:val="20"/>
        </w:rPr>
        <w:t>E,F</w:t>
      </w:r>
      <w:proofErr w:type="gramEnd"/>
      <w:r>
        <w:rPr>
          <w:rFonts w:ascii="Arial" w:hAnsi="Arial" w:cs="Arial"/>
          <w:sz w:val="20"/>
          <w:szCs w:val="20"/>
        </w:rPr>
        <w:t xml:space="preserve">; Fig </w:t>
      </w:r>
      <w:r w:rsidRPr="0099783E">
        <w:rPr>
          <w:rFonts w:ascii="Arial" w:hAnsi="Arial" w:cs="Arial"/>
          <w:sz w:val="20"/>
          <w:szCs w:val="20"/>
        </w:rPr>
        <w:t xml:space="preserve">S11). We </w:t>
      </w:r>
      <w:r>
        <w:rPr>
          <w:rFonts w:ascii="Arial" w:hAnsi="Arial" w:cs="Arial"/>
          <w:sz w:val="20"/>
          <w:szCs w:val="20"/>
        </w:rPr>
        <w:t>transiently</w:t>
      </w:r>
      <w:r w:rsidRPr="0099783E">
        <w:rPr>
          <w:rFonts w:ascii="Arial" w:hAnsi="Arial" w:cs="Arial"/>
          <w:sz w:val="20"/>
          <w:szCs w:val="20"/>
        </w:rPr>
        <w:t xml:space="preserve"> expressed SR-BI-GFP in </w:t>
      </w:r>
      <w:r>
        <w:rPr>
          <w:rFonts w:ascii="Arial" w:hAnsi="Arial" w:cs="Arial"/>
          <w:sz w:val="20"/>
          <w:szCs w:val="20"/>
        </w:rPr>
        <w:t>Idla7</w:t>
      </w:r>
      <w:r w:rsidRPr="0099783E">
        <w:rPr>
          <w:rFonts w:ascii="Arial" w:hAnsi="Arial" w:cs="Arial"/>
          <w:sz w:val="20"/>
          <w:szCs w:val="20"/>
        </w:rPr>
        <w:t xml:space="preserve"> cells and determined the uptake of PEO-PBD </w:t>
      </w:r>
      <w:r>
        <w:rPr>
          <w:rFonts w:ascii="Arial" w:hAnsi="Arial" w:cs="Arial"/>
          <w:sz w:val="20"/>
          <w:szCs w:val="20"/>
        </w:rPr>
        <w:t>filomicelles and spheres</w:t>
      </w:r>
      <w:r w:rsidRPr="0099783E">
        <w:rPr>
          <w:rFonts w:ascii="Arial" w:hAnsi="Arial" w:cs="Arial"/>
          <w:sz w:val="20"/>
          <w:szCs w:val="20"/>
        </w:rPr>
        <w:t xml:space="preserve">. </w:t>
      </w:r>
      <w:r>
        <w:rPr>
          <w:rFonts w:ascii="Arial" w:hAnsi="Arial" w:cs="Arial"/>
          <w:sz w:val="20"/>
          <w:szCs w:val="20"/>
        </w:rPr>
        <w:t>Idla7</w:t>
      </w:r>
      <w:r w:rsidRPr="0099783E">
        <w:rPr>
          <w:rFonts w:ascii="Arial" w:hAnsi="Arial" w:cs="Arial"/>
          <w:sz w:val="20"/>
          <w:szCs w:val="20"/>
        </w:rPr>
        <w:t xml:space="preserve"> cells expressing SR-BI-GFP had a ~10-fold higher uptake of filomicelles carrying PKH26 (red) than </w:t>
      </w:r>
      <w:r>
        <w:rPr>
          <w:rFonts w:ascii="Arial" w:hAnsi="Arial" w:cs="Arial"/>
          <w:sz w:val="20"/>
          <w:szCs w:val="20"/>
        </w:rPr>
        <w:t>Idla7</w:t>
      </w:r>
      <w:r w:rsidRPr="0099783E">
        <w:rPr>
          <w:rFonts w:ascii="Arial" w:hAnsi="Arial" w:cs="Arial"/>
          <w:sz w:val="20"/>
          <w:szCs w:val="20"/>
        </w:rPr>
        <w:t xml:space="preserve"> cells that were not expressing SR-BI-GFP (Fig. 3</w:t>
      </w:r>
      <w:proofErr w:type="gramStart"/>
      <w:r w:rsidRPr="0099783E">
        <w:rPr>
          <w:rFonts w:ascii="Arial" w:hAnsi="Arial" w:cs="Arial"/>
          <w:sz w:val="20"/>
          <w:szCs w:val="20"/>
        </w:rPr>
        <w:t>G,H</w:t>
      </w:r>
      <w:proofErr w:type="gramEnd"/>
      <w:r w:rsidRPr="0099783E">
        <w:rPr>
          <w:rFonts w:ascii="Arial" w:hAnsi="Arial" w:cs="Arial"/>
          <w:sz w:val="20"/>
          <w:szCs w:val="20"/>
        </w:rPr>
        <w:t>; Fig. S12). Again, no difference was seen in uptake of spheres carrying PKH26 in these experiments (Fig. 3</w:t>
      </w:r>
      <w:proofErr w:type="gramStart"/>
      <w:r w:rsidRPr="0099783E">
        <w:rPr>
          <w:rFonts w:ascii="Arial" w:hAnsi="Arial" w:cs="Arial"/>
          <w:sz w:val="20"/>
          <w:szCs w:val="20"/>
        </w:rPr>
        <w:t>G,H</w:t>
      </w:r>
      <w:proofErr w:type="gramEnd"/>
      <w:r w:rsidRPr="0099783E">
        <w:rPr>
          <w:rFonts w:ascii="Arial" w:hAnsi="Arial" w:cs="Arial"/>
          <w:sz w:val="20"/>
          <w:szCs w:val="20"/>
        </w:rPr>
        <w:t>; Fig. S12).</w:t>
      </w:r>
      <w:r w:rsidRPr="009A1B8B">
        <w:rPr>
          <w:rFonts w:ascii="Arial" w:hAnsi="Arial" w:cs="Arial"/>
          <w:sz w:val="20"/>
          <w:szCs w:val="20"/>
        </w:rPr>
        <w:t xml:space="preserve"> </w:t>
      </w:r>
    </w:p>
    <w:p w14:paraId="1C27E60D" w14:textId="76A08282" w:rsidR="00CB7C02" w:rsidRDefault="00FA7695" w:rsidP="003D0D2C">
      <w:pPr>
        <w:keepNext/>
        <w:pBdr>
          <w:top w:val="nil"/>
          <w:left w:val="nil"/>
          <w:bottom w:val="nil"/>
          <w:right w:val="nil"/>
          <w:between w:val="nil"/>
        </w:pBdr>
        <w:spacing w:after="0" w:line="480" w:lineRule="auto"/>
        <w:contextualSpacing/>
      </w:pPr>
      <w:r>
        <w:rPr>
          <w:noProof/>
        </w:rPr>
        <mc:AlternateContent>
          <mc:Choice Requires="wps">
            <w:drawing>
              <wp:anchor distT="45720" distB="45720" distL="114300" distR="114300" simplePos="0" relativeHeight="251662336" behindDoc="0" locked="0" layoutInCell="1" allowOverlap="1" wp14:anchorId="539F4579" wp14:editId="7C312D5D">
                <wp:simplePos x="0" y="0"/>
                <wp:positionH relativeFrom="margin">
                  <wp:posOffset>3492500</wp:posOffset>
                </wp:positionH>
                <wp:positionV relativeFrom="paragraph">
                  <wp:posOffset>11430</wp:posOffset>
                </wp:positionV>
                <wp:extent cx="2705100" cy="3733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3733800"/>
                        </a:xfrm>
                        <a:prstGeom prst="rect">
                          <a:avLst/>
                        </a:prstGeom>
                        <a:solidFill>
                          <a:srgbClr val="FFFFFF"/>
                        </a:solidFill>
                        <a:ln w="9525">
                          <a:solidFill>
                            <a:schemeClr val="bg1"/>
                          </a:solidFill>
                          <a:miter lim="800000"/>
                          <a:headEnd/>
                          <a:tailEnd/>
                        </a:ln>
                      </wps:spPr>
                      <wps:txbx>
                        <w:txbxContent>
                          <w:p w14:paraId="01DF5717" w14:textId="661384D9" w:rsidR="00CB7C02" w:rsidRPr="00CB7C02" w:rsidRDefault="00CB7C02" w:rsidP="00CB7C02">
                            <w:pPr>
                              <w:keepNext/>
                              <w:pBdr>
                                <w:top w:val="nil"/>
                                <w:left w:val="nil"/>
                                <w:bottom w:val="nil"/>
                                <w:right w:val="nil"/>
                                <w:between w:val="nil"/>
                              </w:pBdr>
                              <w:spacing w:after="0"/>
                              <w:contextualSpacing/>
                              <w:rPr>
                                <w:rFonts w:cstheme="minorHAnsi"/>
                                <w:i/>
                                <w:iCs/>
                                <w:color w:val="000000"/>
                                <w:sz w:val="18"/>
                                <w:szCs w:val="18"/>
                              </w:rPr>
                            </w:pPr>
                            <w:r w:rsidRPr="00CB7C02">
                              <w:rPr>
                                <w:rFonts w:cstheme="minorHAnsi"/>
                                <w:b/>
                                <w:i/>
                                <w:iCs/>
                                <w:color w:val="000000"/>
                                <w:sz w:val="18"/>
                                <w:szCs w:val="18"/>
                              </w:rPr>
                              <w:t xml:space="preserve">Figure 2. </w:t>
                            </w:r>
                            <w:proofErr w:type="spellStart"/>
                            <w:r w:rsidRPr="00CB7C02">
                              <w:rPr>
                                <w:rFonts w:cstheme="minorHAnsi"/>
                                <w:b/>
                                <w:i/>
                                <w:iCs/>
                                <w:color w:val="000000"/>
                                <w:sz w:val="18"/>
                                <w:szCs w:val="18"/>
                              </w:rPr>
                              <w:t>h</w:t>
                            </w:r>
                            <w:r w:rsidRPr="00CB7C02">
                              <w:rPr>
                                <w:rFonts w:cstheme="minorHAnsi"/>
                                <w:b/>
                                <w:bCs/>
                                <w:i/>
                                <w:iCs/>
                                <w:color w:val="000000"/>
                                <w:sz w:val="18"/>
                                <w:szCs w:val="18"/>
                              </w:rPr>
                              <w:t>HDL</w:t>
                            </w:r>
                            <w:proofErr w:type="spellEnd"/>
                            <w:r w:rsidRPr="00CB7C02">
                              <w:rPr>
                                <w:rFonts w:cstheme="minorHAnsi"/>
                                <w:b/>
                                <w:bCs/>
                                <w:i/>
                                <w:iCs/>
                                <w:color w:val="000000"/>
                                <w:sz w:val="18"/>
                                <w:szCs w:val="18"/>
                              </w:rPr>
                              <w:t xml:space="preserve"> and BLT-1 block the uptake of PEO-PBD filomicelles by murine M1 and M2 macrophages. (A) </w:t>
                            </w:r>
                            <w:r w:rsidRPr="00CB7C02">
                              <w:rPr>
                                <w:rFonts w:cstheme="minorHAnsi"/>
                                <w:i/>
                                <w:iCs/>
                                <w:color w:val="000000"/>
                                <w:sz w:val="18"/>
                                <w:szCs w:val="18"/>
                              </w:rPr>
                              <w:t xml:space="preserve">Fluorescence micrographs of M1 and M2 murine macrophages that were incubated with either PEO-PBD filomicelles carrying PKH67 dye or PEO-PBD spheres carrying PKH67 dye and increasing amounts of unlabeled </w:t>
                            </w:r>
                            <w:proofErr w:type="spellStart"/>
                            <w:r w:rsidRPr="00CB7C02">
                              <w:rPr>
                                <w:rFonts w:cstheme="minorHAnsi"/>
                                <w:i/>
                                <w:iCs/>
                                <w:color w:val="000000"/>
                                <w:sz w:val="18"/>
                                <w:szCs w:val="18"/>
                              </w:rPr>
                              <w:t>hHDL</w:t>
                            </w:r>
                            <w:proofErr w:type="spellEnd"/>
                            <w:r w:rsidRPr="00CB7C02">
                              <w:rPr>
                                <w:rFonts w:cstheme="minorHAnsi"/>
                                <w:i/>
                                <w:iCs/>
                                <w:color w:val="000000"/>
                                <w:sz w:val="18"/>
                                <w:szCs w:val="18"/>
                              </w:rPr>
                              <w:t xml:space="preserve"> as indicated. </w:t>
                            </w:r>
                            <w:r w:rsidRPr="00CB7C02">
                              <w:rPr>
                                <w:rFonts w:cstheme="minorHAnsi"/>
                                <w:b/>
                                <w:bCs/>
                                <w:i/>
                                <w:iCs/>
                                <w:color w:val="000000"/>
                                <w:sz w:val="18"/>
                                <w:szCs w:val="18"/>
                              </w:rPr>
                              <w:t>(B)</w:t>
                            </w:r>
                            <w:r w:rsidRPr="00CB7C02">
                              <w:rPr>
                                <w:rFonts w:cstheme="minorHAnsi"/>
                                <w:i/>
                                <w:iCs/>
                                <w:color w:val="000000"/>
                                <w:sz w:val="18"/>
                                <w:szCs w:val="18"/>
                              </w:rPr>
                              <w:t xml:space="preserve"> Plots of filomicelle and sphere fluorescence as a function of the concentration of </w:t>
                            </w:r>
                            <w:proofErr w:type="spellStart"/>
                            <w:r w:rsidRPr="00CB7C02">
                              <w:rPr>
                                <w:rFonts w:cstheme="minorHAnsi"/>
                                <w:i/>
                                <w:iCs/>
                                <w:color w:val="000000"/>
                                <w:sz w:val="18"/>
                                <w:szCs w:val="18"/>
                              </w:rPr>
                              <w:t>hHDL</w:t>
                            </w:r>
                            <w:proofErr w:type="spellEnd"/>
                            <w:r w:rsidRPr="00CB7C02">
                              <w:rPr>
                                <w:rFonts w:cstheme="minorHAnsi"/>
                                <w:i/>
                                <w:iCs/>
                                <w:color w:val="000000"/>
                                <w:sz w:val="18"/>
                                <w:szCs w:val="18"/>
                              </w:rPr>
                              <w:t xml:space="preserve"> as measured by flow cytometry. </w:t>
                            </w:r>
                            <w:r w:rsidRPr="00CB7C02">
                              <w:rPr>
                                <w:rFonts w:cstheme="minorHAnsi"/>
                                <w:b/>
                                <w:bCs/>
                                <w:i/>
                                <w:iCs/>
                                <w:color w:val="000000"/>
                                <w:sz w:val="18"/>
                                <w:szCs w:val="18"/>
                              </w:rPr>
                              <w:t xml:space="preserve">(C) </w:t>
                            </w:r>
                            <w:r w:rsidRPr="00CB7C02">
                              <w:rPr>
                                <w:rFonts w:cstheme="minorHAnsi"/>
                                <w:i/>
                                <w:iCs/>
                                <w:color w:val="000000"/>
                                <w:sz w:val="18"/>
                                <w:szCs w:val="18"/>
                              </w:rPr>
                              <w:t xml:space="preserve">Fluorescence micrographs of M1 and M2 murine macrophages incubated with PEO-PBD filomicelles carrying PKH67 dye in the absence and presence of BLT-1 and accompanying plot of the fluorescence of PEO-PBD filomicelles-PKH67 as measured by flow cytometry. </w:t>
                            </w:r>
                            <w:r w:rsidRPr="00CB7C02">
                              <w:rPr>
                                <w:rFonts w:cstheme="minorHAnsi"/>
                                <w:b/>
                                <w:bCs/>
                                <w:i/>
                                <w:iCs/>
                                <w:color w:val="000000"/>
                                <w:sz w:val="18"/>
                                <w:szCs w:val="18"/>
                              </w:rPr>
                              <w:t xml:space="preserve">(D) </w:t>
                            </w:r>
                            <w:r w:rsidRPr="00CB7C02">
                              <w:rPr>
                                <w:rFonts w:cstheme="minorHAnsi"/>
                                <w:i/>
                                <w:iCs/>
                                <w:color w:val="000000"/>
                                <w:sz w:val="18"/>
                                <w:szCs w:val="18"/>
                              </w:rPr>
                              <w:t xml:space="preserve">Fluorescence micrographs of M1 and M2 murine macrophages incubated with PEO-PBD spheres carrying PKH67 dye in the absence and presence of BLT-1 and accompanying plot of the fluorescence of PEO-PBD spheres-PKH67 as measured by flow cytometry. N = 10k cells per curve for all plots. All scale bars are 10 microns. </w:t>
                            </w:r>
                            <w:r w:rsidRPr="00CB7C02">
                              <w:rPr>
                                <w:rFonts w:cstheme="minorHAnsi"/>
                                <w:b/>
                                <w:bCs/>
                                <w:i/>
                                <w:iCs/>
                                <w:color w:val="000000"/>
                                <w:sz w:val="18"/>
                                <w:szCs w:val="18"/>
                              </w:rPr>
                              <w:t>(E)</w:t>
                            </w:r>
                            <w:r w:rsidRPr="00CB7C02">
                              <w:rPr>
                                <w:rFonts w:cstheme="minorHAnsi"/>
                                <w:i/>
                                <w:iCs/>
                                <w:color w:val="000000"/>
                                <w:sz w:val="18"/>
                                <w:szCs w:val="18"/>
                              </w:rPr>
                              <w:t xml:space="preserve"> Plot of the expression of SR-BI in M1 and M2 murine macrophages as measured by immunofluorescence against SR-BI. Experiments were performed in triplicate. * P&lt;0.1, ** P&lt;0.05, *** P&lt;0.01.    </w:t>
                            </w:r>
                            <w:r w:rsidRPr="00CB7C02">
                              <w:rPr>
                                <w:rFonts w:cstheme="minorHAnsi"/>
                                <w:b/>
                                <w:bCs/>
                                <w:i/>
                                <w:iCs/>
                                <w:color w:val="000000"/>
                                <w:sz w:val="18"/>
                                <w:szCs w:val="18"/>
                              </w:rPr>
                              <w:t xml:space="preserve"> </w:t>
                            </w:r>
                          </w:p>
                          <w:p w14:paraId="05D19983" w14:textId="63C05F43" w:rsidR="00CB7C02" w:rsidRDefault="00CB7C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F4579" id="Text Box 2" o:spid="_x0000_s1027" type="#_x0000_t202" style="position:absolute;margin-left:275pt;margin-top:.9pt;width:213pt;height:29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" strokecolor="white [3212]">
                <v:textbox>
                  <w:txbxContent>
                    <w:p w14:paraId="01DF5717" w14:textId="661384D9" w:rsidR="00CB7C02" w:rsidRPr="00CB7C02" w:rsidRDefault="00CB7C02" w:rsidP="00CB7C02">
                      <w:pPr>
                        <w:keepNext/>
                        <w:pBdr>
                          <w:top w:val="nil"/>
                          <w:left w:val="nil"/>
                          <w:bottom w:val="nil"/>
                          <w:right w:val="nil"/>
                          <w:between w:val="nil"/>
                        </w:pBdr>
                        <w:spacing w:after="0"/>
                        <w:contextualSpacing/>
                        <w:rPr>
                          <w:rFonts w:cstheme="minorHAnsi"/>
                          <w:i/>
                          <w:iCs/>
                          <w:color w:val="000000"/>
                          <w:sz w:val="18"/>
                          <w:szCs w:val="18"/>
                        </w:rPr>
                      </w:pPr>
                      <w:r w:rsidRPr="00CB7C02">
                        <w:rPr>
                          <w:rFonts w:cstheme="minorHAnsi"/>
                          <w:b/>
                          <w:i/>
                          <w:iCs/>
                          <w:color w:val="000000"/>
                          <w:sz w:val="18"/>
                          <w:szCs w:val="18"/>
                        </w:rPr>
                        <w:t xml:space="preserve">Figure 2. </w:t>
                      </w:r>
                      <w:proofErr w:type="spellStart"/>
                      <w:r w:rsidRPr="00CB7C02">
                        <w:rPr>
                          <w:rFonts w:cstheme="minorHAnsi"/>
                          <w:b/>
                          <w:i/>
                          <w:iCs/>
                          <w:color w:val="000000"/>
                          <w:sz w:val="18"/>
                          <w:szCs w:val="18"/>
                        </w:rPr>
                        <w:t>h</w:t>
                      </w:r>
                      <w:r w:rsidRPr="00CB7C02">
                        <w:rPr>
                          <w:rFonts w:cstheme="minorHAnsi"/>
                          <w:b/>
                          <w:bCs/>
                          <w:i/>
                          <w:iCs/>
                          <w:color w:val="000000"/>
                          <w:sz w:val="18"/>
                          <w:szCs w:val="18"/>
                        </w:rPr>
                        <w:t>HDL</w:t>
                      </w:r>
                      <w:proofErr w:type="spellEnd"/>
                      <w:r w:rsidRPr="00CB7C02">
                        <w:rPr>
                          <w:rFonts w:cstheme="minorHAnsi"/>
                          <w:b/>
                          <w:bCs/>
                          <w:i/>
                          <w:iCs/>
                          <w:color w:val="000000"/>
                          <w:sz w:val="18"/>
                          <w:szCs w:val="18"/>
                        </w:rPr>
                        <w:t xml:space="preserve"> and BLT-1 block the uptake of PEO-PBD filomicelles by murine M1 and M2 macrophages. (A) </w:t>
                      </w:r>
                      <w:r w:rsidRPr="00CB7C02">
                        <w:rPr>
                          <w:rFonts w:cstheme="minorHAnsi"/>
                          <w:i/>
                          <w:iCs/>
                          <w:color w:val="000000"/>
                          <w:sz w:val="18"/>
                          <w:szCs w:val="18"/>
                        </w:rPr>
                        <w:t xml:space="preserve">Fluorescence micrographs of M1 and M2 murine macrophages that were incubated with either PEO-PBD filomicelles carrying PKH67 dye or PEO-PBD spheres carrying PKH67 dye and increasing amounts of unlabeled </w:t>
                      </w:r>
                      <w:proofErr w:type="spellStart"/>
                      <w:r w:rsidRPr="00CB7C02">
                        <w:rPr>
                          <w:rFonts w:cstheme="minorHAnsi"/>
                          <w:i/>
                          <w:iCs/>
                          <w:color w:val="000000"/>
                          <w:sz w:val="18"/>
                          <w:szCs w:val="18"/>
                        </w:rPr>
                        <w:t>hHDL</w:t>
                      </w:r>
                      <w:proofErr w:type="spellEnd"/>
                      <w:r w:rsidRPr="00CB7C02">
                        <w:rPr>
                          <w:rFonts w:cstheme="minorHAnsi"/>
                          <w:i/>
                          <w:iCs/>
                          <w:color w:val="000000"/>
                          <w:sz w:val="18"/>
                          <w:szCs w:val="18"/>
                        </w:rPr>
                        <w:t xml:space="preserve"> as indicated. </w:t>
                      </w:r>
                      <w:r w:rsidRPr="00CB7C02">
                        <w:rPr>
                          <w:rFonts w:cstheme="minorHAnsi"/>
                          <w:b/>
                          <w:bCs/>
                          <w:i/>
                          <w:iCs/>
                          <w:color w:val="000000"/>
                          <w:sz w:val="18"/>
                          <w:szCs w:val="18"/>
                        </w:rPr>
                        <w:t>(B)</w:t>
                      </w:r>
                      <w:r w:rsidRPr="00CB7C02">
                        <w:rPr>
                          <w:rFonts w:cstheme="minorHAnsi"/>
                          <w:i/>
                          <w:iCs/>
                          <w:color w:val="000000"/>
                          <w:sz w:val="18"/>
                          <w:szCs w:val="18"/>
                        </w:rPr>
                        <w:t xml:space="preserve"> Plots of filomicelle and sphere fluorescence as a function of the concentration of </w:t>
                      </w:r>
                      <w:proofErr w:type="spellStart"/>
                      <w:r w:rsidRPr="00CB7C02">
                        <w:rPr>
                          <w:rFonts w:cstheme="minorHAnsi"/>
                          <w:i/>
                          <w:iCs/>
                          <w:color w:val="000000"/>
                          <w:sz w:val="18"/>
                          <w:szCs w:val="18"/>
                        </w:rPr>
                        <w:t>hHDL</w:t>
                      </w:r>
                      <w:proofErr w:type="spellEnd"/>
                      <w:r w:rsidRPr="00CB7C02">
                        <w:rPr>
                          <w:rFonts w:cstheme="minorHAnsi"/>
                          <w:i/>
                          <w:iCs/>
                          <w:color w:val="000000"/>
                          <w:sz w:val="18"/>
                          <w:szCs w:val="18"/>
                        </w:rPr>
                        <w:t xml:space="preserve"> as measured by flow cytometry. </w:t>
                      </w:r>
                      <w:r w:rsidRPr="00CB7C02">
                        <w:rPr>
                          <w:rFonts w:cstheme="minorHAnsi"/>
                          <w:b/>
                          <w:bCs/>
                          <w:i/>
                          <w:iCs/>
                          <w:color w:val="000000"/>
                          <w:sz w:val="18"/>
                          <w:szCs w:val="18"/>
                        </w:rPr>
                        <w:t xml:space="preserve">(C) </w:t>
                      </w:r>
                      <w:r w:rsidRPr="00CB7C02">
                        <w:rPr>
                          <w:rFonts w:cstheme="minorHAnsi"/>
                          <w:i/>
                          <w:iCs/>
                          <w:color w:val="000000"/>
                          <w:sz w:val="18"/>
                          <w:szCs w:val="18"/>
                        </w:rPr>
                        <w:t xml:space="preserve">Fluorescence micrographs of M1 and M2 murine macrophages incubated with PEO-PBD filomicelles carrying PKH67 dye in the absence and presence of BLT-1 and accompanying plot of the fluorescence of PEO-PBD filomicelles-PKH67 as measured by flow cytometry. </w:t>
                      </w:r>
                      <w:r w:rsidRPr="00CB7C02">
                        <w:rPr>
                          <w:rFonts w:cstheme="minorHAnsi"/>
                          <w:b/>
                          <w:bCs/>
                          <w:i/>
                          <w:iCs/>
                          <w:color w:val="000000"/>
                          <w:sz w:val="18"/>
                          <w:szCs w:val="18"/>
                        </w:rPr>
                        <w:t xml:space="preserve">(D) </w:t>
                      </w:r>
                      <w:r w:rsidRPr="00CB7C02">
                        <w:rPr>
                          <w:rFonts w:cstheme="minorHAnsi"/>
                          <w:i/>
                          <w:iCs/>
                          <w:color w:val="000000"/>
                          <w:sz w:val="18"/>
                          <w:szCs w:val="18"/>
                        </w:rPr>
                        <w:t xml:space="preserve">Fluorescence micrographs of M1 and M2 murine macrophages incubated with PEO-PBD spheres carrying PKH67 dye in the absence and presence of BLT-1 and accompanying plot of the fluorescence of PEO-PBD spheres-PKH67 as measured by flow cytometry. N = 10k cells per curve for all plots. All scale bars are 10 microns. </w:t>
                      </w:r>
                      <w:r w:rsidRPr="00CB7C02">
                        <w:rPr>
                          <w:rFonts w:cstheme="minorHAnsi"/>
                          <w:b/>
                          <w:bCs/>
                          <w:i/>
                          <w:iCs/>
                          <w:color w:val="000000"/>
                          <w:sz w:val="18"/>
                          <w:szCs w:val="18"/>
                        </w:rPr>
                        <w:t>(E)</w:t>
                      </w:r>
                      <w:r w:rsidRPr="00CB7C02">
                        <w:rPr>
                          <w:rFonts w:cstheme="minorHAnsi"/>
                          <w:i/>
                          <w:iCs/>
                          <w:color w:val="000000"/>
                          <w:sz w:val="18"/>
                          <w:szCs w:val="18"/>
                        </w:rPr>
                        <w:t xml:space="preserve"> Plot of the expression of SR-BI in M1 and M2 murine macrophages as measured by immunofluorescence against SR-BI. Experiments were performed in triplicate. * P&lt;0.1, ** P&lt;0.05, *** P&lt;0.01.    </w:t>
                      </w:r>
                      <w:r w:rsidRPr="00CB7C02">
                        <w:rPr>
                          <w:rFonts w:cstheme="minorHAnsi"/>
                          <w:b/>
                          <w:bCs/>
                          <w:i/>
                          <w:iCs/>
                          <w:color w:val="000000"/>
                          <w:sz w:val="18"/>
                          <w:szCs w:val="18"/>
                        </w:rPr>
                        <w:t xml:space="preserve"> </w:t>
                      </w:r>
                    </w:p>
                    <w:p w14:paraId="05D19983" w14:textId="63C05F43" w:rsidR="00CB7C02" w:rsidRDefault="00CB7C02"/>
                  </w:txbxContent>
                </v:textbox>
                <w10:wrap type="square" anchorx="margin"/>
              </v:shape>
            </w:pict>
          </mc:Fallback>
        </mc:AlternateContent>
      </w:r>
      <w:r w:rsidR="00CB7C02">
        <w:rPr>
          <w:noProof/>
        </w:rPr>
        <w:drawing>
          <wp:inline distT="0" distB="0" distL="0" distR="0" wp14:anchorId="64199381" wp14:editId="3BB3DDA6">
            <wp:extent cx="3111500" cy="2909758"/>
            <wp:effectExtent l="0" t="0" r="0" b="5080"/>
            <wp:docPr id="3" name="Picture 3"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8900" cy="2916678"/>
                    </a:xfrm>
                    <a:prstGeom prst="rect">
                      <a:avLst/>
                    </a:prstGeom>
                    <a:noFill/>
                    <a:ln>
                      <a:noFill/>
                    </a:ln>
                  </pic:spPr>
                </pic:pic>
              </a:graphicData>
            </a:graphic>
          </wp:inline>
        </w:drawing>
      </w:r>
    </w:p>
    <w:p w14:paraId="73370D76" w14:textId="4BB20B84" w:rsidR="00CB7C02" w:rsidRPr="009A1B8B" w:rsidRDefault="00CB7C02" w:rsidP="003D0D2C">
      <w:pPr>
        <w:pStyle w:val="Caption"/>
        <w:spacing w:line="480" w:lineRule="auto"/>
        <w:rPr>
          <w:rFonts w:ascii="Arial" w:hAnsi="Arial" w:cs="Arial"/>
          <w:sz w:val="20"/>
          <w:szCs w:val="20"/>
        </w:rPr>
      </w:pPr>
    </w:p>
    <w:p w14:paraId="1B9C1681" w14:textId="15D97481" w:rsidR="005E3F1C" w:rsidRPr="009A1B8B" w:rsidRDefault="005E3F1C" w:rsidP="003D0D2C">
      <w:pPr>
        <w:spacing w:after="0" w:line="480" w:lineRule="auto"/>
        <w:ind w:firstLine="720"/>
        <w:rPr>
          <w:rFonts w:ascii="Arial" w:hAnsi="Arial" w:cs="Arial"/>
          <w:sz w:val="20"/>
          <w:szCs w:val="20"/>
        </w:rPr>
      </w:pPr>
      <w:r w:rsidRPr="009A1B8B">
        <w:rPr>
          <w:rFonts w:ascii="Arial" w:hAnsi="Arial" w:cs="Arial"/>
          <w:sz w:val="20"/>
          <w:szCs w:val="20"/>
        </w:rPr>
        <w:t xml:space="preserve">To determine the relationship between PEO-PBD </w:t>
      </w:r>
      <w:r>
        <w:rPr>
          <w:rFonts w:ascii="Arial" w:hAnsi="Arial" w:cs="Arial"/>
          <w:sz w:val="20"/>
          <w:szCs w:val="20"/>
        </w:rPr>
        <w:t>filomicelles and spheres</w:t>
      </w:r>
      <w:r w:rsidRPr="009A1B8B">
        <w:rPr>
          <w:rFonts w:ascii="Arial" w:hAnsi="Arial" w:cs="Arial"/>
          <w:sz w:val="20"/>
          <w:szCs w:val="20"/>
        </w:rPr>
        <w:t xml:space="preserve"> and SR-BI </w:t>
      </w:r>
      <w:r w:rsidRPr="009A1B8B">
        <w:rPr>
          <w:rFonts w:ascii="Arial" w:hAnsi="Arial" w:cs="Arial"/>
          <w:i/>
          <w:iCs/>
          <w:sz w:val="20"/>
          <w:szCs w:val="20"/>
        </w:rPr>
        <w:t>in vivo</w:t>
      </w:r>
      <w:r w:rsidRPr="009A1B8B">
        <w:rPr>
          <w:rFonts w:ascii="Arial" w:hAnsi="Arial" w:cs="Arial"/>
          <w:sz w:val="20"/>
          <w:szCs w:val="20"/>
        </w:rPr>
        <w:t>, we co-injected (tail-vein) filomicelles</w:t>
      </w:r>
      <w:r>
        <w:rPr>
          <w:rFonts w:ascii="Arial" w:hAnsi="Arial" w:cs="Arial"/>
          <w:sz w:val="20"/>
          <w:szCs w:val="20"/>
        </w:rPr>
        <w:t xml:space="preserve"> and spheres</w:t>
      </w:r>
      <w:r w:rsidRPr="009A1B8B">
        <w:rPr>
          <w:rFonts w:ascii="Arial" w:hAnsi="Arial" w:cs="Arial"/>
          <w:sz w:val="20"/>
          <w:szCs w:val="20"/>
        </w:rPr>
        <w:t xml:space="preserve"> carrying near infrared (NIR) dye with unlabeled </w:t>
      </w:r>
      <w:proofErr w:type="spellStart"/>
      <w:r w:rsidRPr="009A1B8B">
        <w:rPr>
          <w:rFonts w:ascii="Arial" w:hAnsi="Arial" w:cs="Arial"/>
          <w:sz w:val="20"/>
          <w:szCs w:val="20"/>
        </w:rPr>
        <w:t>hHDL</w:t>
      </w:r>
      <w:proofErr w:type="spellEnd"/>
      <w:r w:rsidRPr="009A1B8B">
        <w:rPr>
          <w:rFonts w:ascii="Arial" w:hAnsi="Arial" w:cs="Arial"/>
          <w:sz w:val="20"/>
          <w:szCs w:val="20"/>
        </w:rPr>
        <w:t xml:space="preserve">. We harvested the </w:t>
      </w:r>
      <w:r w:rsidR="00FA7695" w:rsidRPr="00AA2029">
        <w:rPr>
          <w:rFonts w:ascii="Arial" w:hAnsi="Arial" w:cs="Arial"/>
          <w:noProof/>
          <w:sz w:val="20"/>
          <w:szCs w:val="20"/>
        </w:rPr>
        <w:lastRenderedPageBreak/>
        <mc:AlternateContent>
          <mc:Choice Requires="wps">
            <w:drawing>
              <wp:anchor distT="45720" distB="45720" distL="114300" distR="114300" simplePos="0" relativeHeight="251665408" behindDoc="0" locked="0" layoutInCell="1" allowOverlap="1" wp14:anchorId="7098AB26" wp14:editId="3564CBB1">
                <wp:simplePos x="0" y="0"/>
                <wp:positionH relativeFrom="margin">
                  <wp:posOffset>2095500</wp:posOffset>
                </wp:positionH>
                <wp:positionV relativeFrom="paragraph">
                  <wp:posOffset>4121785</wp:posOffset>
                </wp:positionV>
                <wp:extent cx="4457700" cy="2070100"/>
                <wp:effectExtent l="0" t="0" r="1905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2070100"/>
                        </a:xfrm>
                        <a:prstGeom prst="rect">
                          <a:avLst/>
                        </a:prstGeom>
                        <a:solidFill>
                          <a:srgbClr val="FFFFFF"/>
                        </a:solidFill>
                        <a:ln w="9525">
                          <a:solidFill>
                            <a:schemeClr val="bg1"/>
                          </a:solidFill>
                          <a:miter lim="800000"/>
                          <a:headEnd/>
                          <a:tailEnd/>
                        </a:ln>
                      </wps:spPr>
                      <wps:txbx>
                        <w:txbxContent>
                          <w:p w14:paraId="15CCB641" w14:textId="14F1F12F" w:rsidR="00AA2029" w:rsidRPr="00AA2029" w:rsidRDefault="00AA2029" w:rsidP="00AA2029">
                            <w:pPr>
                              <w:pBdr>
                                <w:top w:val="nil"/>
                                <w:left w:val="nil"/>
                                <w:bottom w:val="nil"/>
                                <w:right w:val="nil"/>
                                <w:between w:val="nil"/>
                              </w:pBdr>
                              <w:spacing w:after="0"/>
                              <w:contextualSpacing/>
                              <w:rPr>
                                <w:rFonts w:cstheme="minorHAnsi"/>
                                <w:i/>
                                <w:iCs/>
                                <w:color w:val="000000"/>
                                <w:sz w:val="18"/>
                                <w:szCs w:val="18"/>
                              </w:rPr>
                            </w:pPr>
                            <w:r w:rsidRPr="00AA2029">
                              <w:rPr>
                                <w:rFonts w:cstheme="minorHAnsi"/>
                                <w:b/>
                                <w:i/>
                                <w:iCs/>
                                <w:color w:val="000000"/>
                                <w:sz w:val="18"/>
                                <w:szCs w:val="18"/>
                              </w:rPr>
                              <w:t xml:space="preserve">Figure 3. </w:t>
                            </w:r>
                            <w:proofErr w:type="spellStart"/>
                            <w:r w:rsidRPr="00AA2029">
                              <w:rPr>
                                <w:rFonts w:cstheme="minorHAnsi"/>
                                <w:b/>
                                <w:i/>
                                <w:iCs/>
                                <w:color w:val="000000"/>
                                <w:sz w:val="18"/>
                                <w:szCs w:val="18"/>
                              </w:rPr>
                              <w:t>h</w:t>
                            </w:r>
                            <w:r w:rsidRPr="00AA2029">
                              <w:rPr>
                                <w:rFonts w:cstheme="minorHAnsi"/>
                                <w:b/>
                                <w:bCs/>
                                <w:i/>
                                <w:iCs/>
                                <w:color w:val="000000"/>
                                <w:sz w:val="18"/>
                                <w:szCs w:val="18"/>
                              </w:rPr>
                              <w:t>HDL</w:t>
                            </w:r>
                            <w:proofErr w:type="spellEnd"/>
                            <w:r w:rsidRPr="00AA2029">
                              <w:rPr>
                                <w:rFonts w:cstheme="minorHAnsi"/>
                                <w:b/>
                                <w:bCs/>
                                <w:i/>
                                <w:iCs/>
                                <w:color w:val="000000"/>
                                <w:sz w:val="18"/>
                                <w:szCs w:val="18"/>
                              </w:rPr>
                              <w:t xml:space="preserve"> and BLT-1 block the uptake of PEO-PBD filomicelles by Idla7-SR-BI cells. (A) </w:t>
                            </w:r>
                            <w:r w:rsidRPr="00AA2029">
                              <w:rPr>
                                <w:rFonts w:cstheme="minorHAnsi"/>
                                <w:i/>
                                <w:iCs/>
                                <w:color w:val="000000"/>
                                <w:sz w:val="18"/>
                                <w:szCs w:val="18"/>
                              </w:rPr>
                              <w:t xml:space="preserve">Fluorescence micrographs of Idla7-SR-BI cells incubated with PEO-PBD filomicelles carrying PKH67 or PEO-PBD spheres carrying PKH67 with increasing amounts of unlabeled </w:t>
                            </w:r>
                            <w:proofErr w:type="spellStart"/>
                            <w:r w:rsidRPr="00AA2029">
                              <w:rPr>
                                <w:rFonts w:cstheme="minorHAnsi"/>
                                <w:i/>
                                <w:iCs/>
                                <w:color w:val="000000"/>
                                <w:sz w:val="18"/>
                                <w:szCs w:val="18"/>
                              </w:rPr>
                              <w:t>hHDL</w:t>
                            </w:r>
                            <w:proofErr w:type="spellEnd"/>
                            <w:r w:rsidRPr="00AA2029">
                              <w:rPr>
                                <w:rFonts w:cstheme="minorHAnsi"/>
                                <w:i/>
                                <w:iCs/>
                                <w:color w:val="000000"/>
                                <w:sz w:val="18"/>
                                <w:szCs w:val="18"/>
                              </w:rPr>
                              <w:t xml:space="preserve"> as indicated. </w:t>
                            </w:r>
                            <w:r w:rsidRPr="00AA2029">
                              <w:rPr>
                                <w:rFonts w:cstheme="minorHAnsi"/>
                                <w:b/>
                                <w:bCs/>
                                <w:i/>
                                <w:iCs/>
                                <w:color w:val="000000"/>
                                <w:sz w:val="18"/>
                                <w:szCs w:val="18"/>
                              </w:rPr>
                              <w:t>(B)</w:t>
                            </w:r>
                            <w:r w:rsidRPr="00AA2029">
                              <w:rPr>
                                <w:rFonts w:cstheme="minorHAnsi"/>
                                <w:i/>
                                <w:iCs/>
                                <w:color w:val="000000"/>
                                <w:sz w:val="18"/>
                                <w:szCs w:val="18"/>
                              </w:rPr>
                              <w:t xml:space="preserve"> Plots of the fluorescence of the cells shown in (A) measured by flow cytometry. </w:t>
                            </w:r>
                            <w:r w:rsidRPr="00AA2029">
                              <w:rPr>
                                <w:rFonts w:cstheme="minorHAnsi"/>
                                <w:b/>
                                <w:bCs/>
                                <w:i/>
                                <w:iCs/>
                                <w:color w:val="000000"/>
                                <w:sz w:val="18"/>
                                <w:szCs w:val="18"/>
                              </w:rPr>
                              <w:t xml:space="preserve">(C) </w:t>
                            </w:r>
                            <w:r w:rsidRPr="00AA2029">
                              <w:rPr>
                                <w:rFonts w:cstheme="minorHAnsi"/>
                                <w:i/>
                                <w:iCs/>
                                <w:color w:val="000000"/>
                                <w:sz w:val="18"/>
                                <w:szCs w:val="18"/>
                              </w:rPr>
                              <w:t xml:space="preserve">Fluorescence micrographs of Idla7 cells that were incubated with PEO-PBD filomicelles carrying PKH67 or PEO-PBD spheres carrying PKH67 with increasing amounts of unlabeled </w:t>
                            </w:r>
                            <w:proofErr w:type="spellStart"/>
                            <w:r w:rsidRPr="00AA2029">
                              <w:rPr>
                                <w:rFonts w:cstheme="minorHAnsi"/>
                                <w:i/>
                                <w:iCs/>
                                <w:color w:val="000000"/>
                                <w:sz w:val="18"/>
                                <w:szCs w:val="18"/>
                              </w:rPr>
                              <w:t>hHDL</w:t>
                            </w:r>
                            <w:proofErr w:type="spellEnd"/>
                            <w:r w:rsidRPr="00AA2029">
                              <w:rPr>
                                <w:rFonts w:cstheme="minorHAnsi"/>
                                <w:i/>
                                <w:iCs/>
                                <w:color w:val="000000"/>
                                <w:sz w:val="18"/>
                                <w:szCs w:val="18"/>
                              </w:rPr>
                              <w:t xml:space="preserve"> as indicated. </w:t>
                            </w:r>
                            <w:r w:rsidRPr="00AA2029">
                              <w:rPr>
                                <w:rFonts w:cstheme="minorHAnsi"/>
                                <w:b/>
                                <w:bCs/>
                                <w:i/>
                                <w:iCs/>
                                <w:color w:val="000000"/>
                                <w:sz w:val="18"/>
                                <w:szCs w:val="18"/>
                              </w:rPr>
                              <w:t>(D)</w:t>
                            </w:r>
                            <w:r w:rsidRPr="00AA2029">
                              <w:rPr>
                                <w:rFonts w:cstheme="minorHAnsi"/>
                                <w:i/>
                                <w:iCs/>
                                <w:color w:val="000000"/>
                                <w:sz w:val="18"/>
                                <w:szCs w:val="18"/>
                              </w:rPr>
                              <w:t xml:space="preserve"> Plots of the fluorescence of the cells shown in (C) measured by flow cytometry. </w:t>
                            </w:r>
                            <w:r w:rsidRPr="00AA2029">
                              <w:rPr>
                                <w:rFonts w:cstheme="minorHAnsi"/>
                                <w:b/>
                                <w:bCs/>
                                <w:i/>
                                <w:iCs/>
                                <w:color w:val="000000"/>
                                <w:sz w:val="18"/>
                                <w:szCs w:val="18"/>
                              </w:rPr>
                              <w:t xml:space="preserve">(E) </w:t>
                            </w:r>
                            <w:r w:rsidRPr="00AA2029">
                              <w:rPr>
                                <w:rFonts w:cstheme="minorHAnsi"/>
                                <w:i/>
                                <w:iCs/>
                                <w:color w:val="000000"/>
                                <w:sz w:val="18"/>
                                <w:szCs w:val="18"/>
                              </w:rPr>
                              <w:t xml:space="preserve">Fluorescence micrographs of Idla7-SR-BI and Idla7 cells incubated with either PEO-PBD filomicelles carrying PKH26 or PEO-PBD spheres carrying PKH26 and DMSO or BLT-1. </w:t>
                            </w:r>
                            <w:r w:rsidRPr="00AA2029">
                              <w:rPr>
                                <w:rFonts w:cstheme="minorHAnsi"/>
                                <w:b/>
                                <w:bCs/>
                                <w:i/>
                                <w:iCs/>
                                <w:color w:val="000000"/>
                                <w:sz w:val="18"/>
                                <w:szCs w:val="18"/>
                              </w:rPr>
                              <w:t>(F)</w:t>
                            </w:r>
                            <w:r w:rsidRPr="00AA2029">
                              <w:rPr>
                                <w:rFonts w:cstheme="minorHAnsi"/>
                                <w:i/>
                                <w:iCs/>
                                <w:color w:val="000000"/>
                                <w:sz w:val="18"/>
                                <w:szCs w:val="18"/>
                              </w:rPr>
                              <w:t xml:space="preserve"> Plots of the fluorescence of the cells shown in (E) measured by flow cytometry. </w:t>
                            </w:r>
                            <w:r w:rsidRPr="00AA2029">
                              <w:rPr>
                                <w:rFonts w:cstheme="minorHAnsi"/>
                                <w:b/>
                                <w:bCs/>
                                <w:i/>
                                <w:iCs/>
                                <w:color w:val="000000"/>
                                <w:sz w:val="18"/>
                                <w:szCs w:val="18"/>
                              </w:rPr>
                              <w:t>(G)</w:t>
                            </w:r>
                            <w:r w:rsidRPr="00AA2029">
                              <w:rPr>
                                <w:rFonts w:cstheme="minorHAnsi"/>
                                <w:i/>
                                <w:iCs/>
                                <w:color w:val="000000"/>
                                <w:sz w:val="18"/>
                                <w:szCs w:val="18"/>
                              </w:rPr>
                              <w:t xml:space="preserve"> Fluorescence micrographs of Idla7 cells that were transfected with SR-BI-GFP and incubated with either PEO-PBD filomicelles carrying PKH26 or PEO-PBD spheres carrying PKH26. </w:t>
                            </w:r>
                            <w:r w:rsidRPr="00AA2029">
                              <w:rPr>
                                <w:rFonts w:cstheme="minorHAnsi"/>
                                <w:b/>
                                <w:bCs/>
                                <w:i/>
                                <w:iCs/>
                                <w:color w:val="000000"/>
                                <w:sz w:val="18"/>
                                <w:szCs w:val="18"/>
                              </w:rPr>
                              <w:t xml:space="preserve">(H) </w:t>
                            </w:r>
                            <w:r w:rsidRPr="00AA2029">
                              <w:rPr>
                                <w:rFonts w:cstheme="minorHAnsi"/>
                                <w:i/>
                                <w:iCs/>
                                <w:color w:val="000000"/>
                                <w:sz w:val="18"/>
                                <w:szCs w:val="18"/>
                              </w:rPr>
                              <w:t>Plots of the fluorescence of the cells shown in (G) measured by flow cytometry. N = 10k cells per curve for all plots. All scale bars are 10 microns.</w:t>
                            </w:r>
                          </w:p>
                          <w:p w14:paraId="6AFD1964" w14:textId="693442C2" w:rsidR="00AA2029" w:rsidRDefault="00AA20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8AB26" id="_x0000_s1028" type="#_x0000_t202" style="position:absolute;left:0;text-align:left;margin-left:165pt;margin-top:324.55pt;width:351pt;height:16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" strokecolor="white [3212]">
                <v:textbox>
                  <w:txbxContent>
                    <w:p w14:paraId="15CCB641" w14:textId="14F1F12F" w:rsidR="00AA2029" w:rsidRPr="00AA2029" w:rsidRDefault="00AA2029" w:rsidP="00AA2029">
                      <w:pPr>
                        <w:pBdr>
                          <w:top w:val="nil"/>
                          <w:left w:val="nil"/>
                          <w:bottom w:val="nil"/>
                          <w:right w:val="nil"/>
                          <w:between w:val="nil"/>
                        </w:pBdr>
                        <w:spacing w:after="0"/>
                        <w:contextualSpacing/>
                        <w:rPr>
                          <w:rFonts w:cstheme="minorHAnsi"/>
                          <w:i/>
                          <w:iCs/>
                          <w:color w:val="000000"/>
                          <w:sz w:val="18"/>
                          <w:szCs w:val="18"/>
                        </w:rPr>
                      </w:pPr>
                      <w:r w:rsidRPr="00AA2029">
                        <w:rPr>
                          <w:rFonts w:cstheme="minorHAnsi"/>
                          <w:b/>
                          <w:i/>
                          <w:iCs/>
                          <w:color w:val="000000"/>
                          <w:sz w:val="18"/>
                          <w:szCs w:val="18"/>
                        </w:rPr>
                        <w:t xml:space="preserve">Figure 3. </w:t>
                      </w:r>
                      <w:proofErr w:type="spellStart"/>
                      <w:r w:rsidRPr="00AA2029">
                        <w:rPr>
                          <w:rFonts w:cstheme="minorHAnsi"/>
                          <w:b/>
                          <w:i/>
                          <w:iCs/>
                          <w:color w:val="000000"/>
                          <w:sz w:val="18"/>
                          <w:szCs w:val="18"/>
                        </w:rPr>
                        <w:t>h</w:t>
                      </w:r>
                      <w:r w:rsidRPr="00AA2029">
                        <w:rPr>
                          <w:rFonts w:cstheme="minorHAnsi"/>
                          <w:b/>
                          <w:bCs/>
                          <w:i/>
                          <w:iCs/>
                          <w:color w:val="000000"/>
                          <w:sz w:val="18"/>
                          <w:szCs w:val="18"/>
                        </w:rPr>
                        <w:t>HDL</w:t>
                      </w:r>
                      <w:proofErr w:type="spellEnd"/>
                      <w:r w:rsidRPr="00AA2029">
                        <w:rPr>
                          <w:rFonts w:cstheme="minorHAnsi"/>
                          <w:b/>
                          <w:bCs/>
                          <w:i/>
                          <w:iCs/>
                          <w:color w:val="000000"/>
                          <w:sz w:val="18"/>
                          <w:szCs w:val="18"/>
                        </w:rPr>
                        <w:t xml:space="preserve"> and BLT-1 block the uptake of PEO-PBD filomicelles by Idla7-SR-BI cells. (A) </w:t>
                      </w:r>
                      <w:r w:rsidRPr="00AA2029">
                        <w:rPr>
                          <w:rFonts w:cstheme="minorHAnsi"/>
                          <w:i/>
                          <w:iCs/>
                          <w:color w:val="000000"/>
                          <w:sz w:val="18"/>
                          <w:szCs w:val="18"/>
                        </w:rPr>
                        <w:t xml:space="preserve">Fluorescence micrographs of Idla7-SR-BI cells incubated with PEO-PBD filomicelles carrying PKH67 or PEO-PBD spheres carrying PKH67 with increasing amounts of unlabeled </w:t>
                      </w:r>
                      <w:proofErr w:type="spellStart"/>
                      <w:r w:rsidRPr="00AA2029">
                        <w:rPr>
                          <w:rFonts w:cstheme="minorHAnsi"/>
                          <w:i/>
                          <w:iCs/>
                          <w:color w:val="000000"/>
                          <w:sz w:val="18"/>
                          <w:szCs w:val="18"/>
                        </w:rPr>
                        <w:t>hHDL</w:t>
                      </w:r>
                      <w:proofErr w:type="spellEnd"/>
                      <w:r w:rsidRPr="00AA2029">
                        <w:rPr>
                          <w:rFonts w:cstheme="minorHAnsi"/>
                          <w:i/>
                          <w:iCs/>
                          <w:color w:val="000000"/>
                          <w:sz w:val="18"/>
                          <w:szCs w:val="18"/>
                        </w:rPr>
                        <w:t xml:space="preserve"> as indicated. </w:t>
                      </w:r>
                      <w:r w:rsidRPr="00AA2029">
                        <w:rPr>
                          <w:rFonts w:cstheme="minorHAnsi"/>
                          <w:b/>
                          <w:bCs/>
                          <w:i/>
                          <w:iCs/>
                          <w:color w:val="000000"/>
                          <w:sz w:val="18"/>
                          <w:szCs w:val="18"/>
                        </w:rPr>
                        <w:t>(B)</w:t>
                      </w:r>
                      <w:r w:rsidRPr="00AA2029">
                        <w:rPr>
                          <w:rFonts w:cstheme="minorHAnsi"/>
                          <w:i/>
                          <w:iCs/>
                          <w:color w:val="000000"/>
                          <w:sz w:val="18"/>
                          <w:szCs w:val="18"/>
                        </w:rPr>
                        <w:t xml:space="preserve"> Plots of the fluorescence of the cells shown in (A) measured by flow cytometry. </w:t>
                      </w:r>
                      <w:r w:rsidRPr="00AA2029">
                        <w:rPr>
                          <w:rFonts w:cstheme="minorHAnsi"/>
                          <w:b/>
                          <w:bCs/>
                          <w:i/>
                          <w:iCs/>
                          <w:color w:val="000000"/>
                          <w:sz w:val="18"/>
                          <w:szCs w:val="18"/>
                        </w:rPr>
                        <w:t xml:space="preserve">(C) </w:t>
                      </w:r>
                      <w:r w:rsidRPr="00AA2029">
                        <w:rPr>
                          <w:rFonts w:cstheme="minorHAnsi"/>
                          <w:i/>
                          <w:iCs/>
                          <w:color w:val="000000"/>
                          <w:sz w:val="18"/>
                          <w:szCs w:val="18"/>
                        </w:rPr>
                        <w:t xml:space="preserve">Fluorescence micrographs of Idla7 cells that were incubated with PEO-PBD filomicelles carrying PKH67 or PEO-PBD spheres carrying PKH67 with increasing amounts of unlabeled </w:t>
                      </w:r>
                      <w:proofErr w:type="spellStart"/>
                      <w:r w:rsidRPr="00AA2029">
                        <w:rPr>
                          <w:rFonts w:cstheme="minorHAnsi"/>
                          <w:i/>
                          <w:iCs/>
                          <w:color w:val="000000"/>
                          <w:sz w:val="18"/>
                          <w:szCs w:val="18"/>
                        </w:rPr>
                        <w:t>hHDL</w:t>
                      </w:r>
                      <w:proofErr w:type="spellEnd"/>
                      <w:r w:rsidRPr="00AA2029">
                        <w:rPr>
                          <w:rFonts w:cstheme="minorHAnsi"/>
                          <w:i/>
                          <w:iCs/>
                          <w:color w:val="000000"/>
                          <w:sz w:val="18"/>
                          <w:szCs w:val="18"/>
                        </w:rPr>
                        <w:t xml:space="preserve"> as indicated. </w:t>
                      </w:r>
                      <w:r w:rsidRPr="00AA2029">
                        <w:rPr>
                          <w:rFonts w:cstheme="minorHAnsi"/>
                          <w:b/>
                          <w:bCs/>
                          <w:i/>
                          <w:iCs/>
                          <w:color w:val="000000"/>
                          <w:sz w:val="18"/>
                          <w:szCs w:val="18"/>
                        </w:rPr>
                        <w:t>(D)</w:t>
                      </w:r>
                      <w:r w:rsidRPr="00AA2029">
                        <w:rPr>
                          <w:rFonts w:cstheme="minorHAnsi"/>
                          <w:i/>
                          <w:iCs/>
                          <w:color w:val="000000"/>
                          <w:sz w:val="18"/>
                          <w:szCs w:val="18"/>
                        </w:rPr>
                        <w:t xml:space="preserve"> Plots of the fluorescence of the cells shown in (C) measured by flow cytometry. </w:t>
                      </w:r>
                      <w:r w:rsidRPr="00AA2029">
                        <w:rPr>
                          <w:rFonts w:cstheme="minorHAnsi"/>
                          <w:b/>
                          <w:bCs/>
                          <w:i/>
                          <w:iCs/>
                          <w:color w:val="000000"/>
                          <w:sz w:val="18"/>
                          <w:szCs w:val="18"/>
                        </w:rPr>
                        <w:t xml:space="preserve">(E) </w:t>
                      </w:r>
                      <w:r w:rsidRPr="00AA2029">
                        <w:rPr>
                          <w:rFonts w:cstheme="minorHAnsi"/>
                          <w:i/>
                          <w:iCs/>
                          <w:color w:val="000000"/>
                          <w:sz w:val="18"/>
                          <w:szCs w:val="18"/>
                        </w:rPr>
                        <w:t xml:space="preserve">Fluorescence micrographs of Idla7-SR-BI and Idla7 cells incubated with either PEO-PBD filomicelles carrying PKH26 or PEO-PBD spheres carrying PKH26 and DMSO or BLT-1. </w:t>
                      </w:r>
                      <w:r w:rsidRPr="00AA2029">
                        <w:rPr>
                          <w:rFonts w:cstheme="minorHAnsi"/>
                          <w:b/>
                          <w:bCs/>
                          <w:i/>
                          <w:iCs/>
                          <w:color w:val="000000"/>
                          <w:sz w:val="18"/>
                          <w:szCs w:val="18"/>
                        </w:rPr>
                        <w:t>(F)</w:t>
                      </w:r>
                      <w:r w:rsidRPr="00AA2029">
                        <w:rPr>
                          <w:rFonts w:cstheme="minorHAnsi"/>
                          <w:i/>
                          <w:iCs/>
                          <w:color w:val="000000"/>
                          <w:sz w:val="18"/>
                          <w:szCs w:val="18"/>
                        </w:rPr>
                        <w:t xml:space="preserve"> Plots of the fluorescence of the cells shown in (E) measured by flow cytometry. </w:t>
                      </w:r>
                      <w:r w:rsidRPr="00AA2029">
                        <w:rPr>
                          <w:rFonts w:cstheme="minorHAnsi"/>
                          <w:b/>
                          <w:bCs/>
                          <w:i/>
                          <w:iCs/>
                          <w:color w:val="000000"/>
                          <w:sz w:val="18"/>
                          <w:szCs w:val="18"/>
                        </w:rPr>
                        <w:t>(G)</w:t>
                      </w:r>
                      <w:r w:rsidRPr="00AA2029">
                        <w:rPr>
                          <w:rFonts w:cstheme="minorHAnsi"/>
                          <w:i/>
                          <w:iCs/>
                          <w:color w:val="000000"/>
                          <w:sz w:val="18"/>
                          <w:szCs w:val="18"/>
                        </w:rPr>
                        <w:t xml:space="preserve"> Fluorescence micrographs of Idla7 cells that were transfected with SR-BI-GFP and incubated with either PEO-PBD filomicelles carrying PKH26 or PEO-PBD spheres carrying PKH26. </w:t>
                      </w:r>
                      <w:r w:rsidRPr="00AA2029">
                        <w:rPr>
                          <w:rFonts w:cstheme="minorHAnsi"/>
                          <w:b/>
                          <w:bCs/>
                          <w:i/>
                          <w:iCs/>
                          <w:color w:val="000000"/>
                          <w:sz w:val="18"/>
                          <w:szCs w:val="18"/>
                        </w:rPr>
                        <w:t xml:space="preserve">(H) </w:t>
                      </w:r>
                      <w:r w:rsidRPr="00AA2029">
                        <w:rPr>
                          <w:rFonts w:cstheme="minorHAnsi"/>
                          <w:i/>
                          <w:iCs/>
                          <w:color w:val="000000"/>
                          <w:sz w:val="18"/>
                          <w:szCs w:val="18"/>
                        </w:rPr>
                        <w:t>Plots of the fluorescence of the cells shown in (G) measured by flow cytometry. N = 10k cells per curve for all plots. All scale bars are 10 microns.</w:t>
                      </w:r>
                    </w:p>
                    <w:p w14:paraId="6AFD1964" w14:textId="693442C2" w:rsidR="00AA2029" w:rsidRDefault="00AA2029"/>
                  </w:txbxContent>
                </v:textbox>
                <w10:wrap type="square" anchorx="margin"/>
              </v:shape>
            </w:pict>
          </mc:Fallback>
        </mc:AlternateContent>
      </w:r>
      <w:r w:rsidR="00FA7695">
        <w:rPr>
          <w:noProof/>
        </w:rPr>
        <w:drawing>
          <wp:anchor distT="0" distB="0" distL="114300" distR="114300" simplePos="0" relativeHeight="251663360" behindDoc="0" locked="0" layoutInCell="1" allowOverlap="1" wp14:anchorId="5A1BDAC0" wp14:editId="0E63C221">
            <wp:simplePos x="0" y="0"/>
            <wp:positionH relativeFrom="margin">
              <wp:posOffset>-203200</wp:posOffset>
            </wp:positionH>
            <wp:positionV relativeFrom="paragraph">
              <wp:posOffset>0</wp:posOffset>
            </wp:positionV>
            <wp:extent cx="5943600" cy="5518785"/>
            <wp:effectExtent l="0" t="0" r="0" b="5715"/>
            <wp:wrapTopAndBottom/>
            <wp:docPr id="4" name="Picture 4" descr="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518785"/>
                    </a:xfrm>
                    <a:prstGeom prst="rect">
                      <a:avLst/>
                    </a:prstGeom>
                    <a:noFill/>
                    <a:ln>
                      <a:noFill/>
                    </a:ln>
                  </pic:spPr>
                </pic:pic>
              </a:graphicData>
            </a:graphic>
          </wp:anchor>
        </w:drawing>
      </w:r>
      <w:r w:rsidRPr="009A1B8B">
        <w:rPr>
          <w:rFonts w:ascii="Arial" w:hAnsi="Arial" w:cs="Arial"/>
          <w:sz w:val="20"/>
          <w:szCs w:val="20"/>
        </w:rPr>
        <w:t xml:space="preserve">major organs and blood 3 hours post-injection. </w:t>
      </w:r>
      <w:r>
        <w:rPr>
          <w:rFonts w:ascii="Arial" w:hAnsi="Arial" w:cs="Arial"/>
          <w:sz w:val="20"/>
          <w:szCs w:val="20"/>
        </w:rPr>
        <w:t xml:space="preserve">We measured the NIR fluorescence of the major organs scaled by organ weight. </w:t>
      </w:r>
      <w:r w:rsidRPr="009A1B8B">
        <w:rPr>
          <w:rFonts w:ascii="Arial" w:hAnsi="Arial" w:cs="Arial"/>
          <w:sz w:val="20"/>
          <w:szCs w:val="20"/>
        </w:rPr>
        <w:t xml:space="preserve">We observed a ~2-fold drop in filomicelle localization to the </w:t>
      </w:r>
      <w:r w:rsidRPr="00E605FB">
        <w:rPr>
          <w:rFonts w:ascii="Arial" w:hAnsi="Arial" w:cs="Arial"/>
          <w:sz w:val="20"/>
          <w:szCs w:val="20"/>
        </w:rPr>
        <w:t>livers of wild-type</w:t>
      </w:r>
      <w:r>
        <w:rPr>
          <w:rFonts w:ascii="Arial" w:hAnsi="Arial" w:cs="Arial"/>
          <w:sz w:val="20"/>
          <w:szCs w:val="20"/>
        </w:rPr>
        <w:t xml:space="preserve"> C57</w:t>
      </w:r>
      <w:r w:rsidRPr="00E605FB">
        <w:rPr>
          <w:rFonts w:ascii="Arial" w:hAnsi="Arial" w:cs="Arial"/>
          <w:sz w:val="20"/>
          <w:szCs w:val="20"/>
        </w:rPr>
        <w:t xml:space="preserve"> mice and a ~2-fold increase in filomicelle presence in the plasma and the </w:t>
      </w:r>
      <w:r w:rsidRPr="00E605FB">
        <w:rPr>
          <w:rFonts w:ascii="Arial" w:eastAsia="Times New Roman" w:hAnsi="Arial" w:cs="Arial"/>
          <w:color w:val="000000"/>
          <w:sz w:val="20"/>
          <w:szCs w:val="20"/>
        </w:rPr>
        <w:t>gastrointestinal</w:t>
      </w:r>
      <w:r w:rsidRPr="00E605FB">
        <w:rPr>
          <w:rFonts w:ascii="Arial" w:hAnsi="Arial" w:cs="Arial"/>
          <w:sz w:val="20"/>
          <w:szCs w:val="20"/>
        </w:rPr>
        <w:t xml:space="preserve"> (GI) tract (Fig. 4</w:t>
      </w:r>
      <w:proofErr w:type="gramStart"/>
      <w:r w:rsidRPr="00E605FB">
        <w:rPr>
          <w:rFonts w:ascii="Arial" w:hAnsi="Arial" w:cs="Arial"/>
          <w:sz w:val="20"/>
          <w:szCs w:val="20"/>
        </w:rPr>
        <w:t>A</w:t>
      </w:r>
      <w:r>
        <w:rPr>
          <w:rFonts w:ascii="Arial" w:hAnsi="Arial" w:cs="Arial"/>
          <w:sz w:val="20"/>
          <w:szCs w:val="20"/>
        </w:rPr>
        <w:t>,B</w:t>
      </w:r>
      <w:proofErr w:type="gramEnd"/>
      <w:r w:rsidRPr="00E605FB">
        <w:rPr>
          <w:rFonts w:ascii="Arial" w:hAnsi="Arial" w:cs="Arial"/>
          <w:sz w:val="20"/>
          <w:szCs w:val="20"/>
        </w:rPr>
        <w:t>). Controls were solitary injections of filomicelles into wild-type</w:t>
      </w:r>
      <w:r>
        <w:rPr>
          <w:rFonts w:ascii="Arial" w:hAnsi="Arial" w:cs="Arial"/>
          <w:sz w:val="20"/>
          <w:szCs w:val="20"/>
        </w:rPr>
        <w:t xml:space="preserve"> C57</w:t>
      </w:r>
      <w:r w:rsidRPr="00E605FB">
        <w:rPr>
          <w:rFonts w:ascii="Arial" w:hAnsi="Arial" w:cs="Arial"/>
          <w:sz w:val="20"/>
          <w:szCs w:val="20"/>
        </w:rPr>
        <w:t xml:space="preserve"> mice. </w:t>
      </w:r>
      <w:r>
        <w:rPr>
          <w:rFonts w:ascii="Arial" w:hAnsi="Arial" w:cs="Arial"/>
          <w:sz w:val="20"/>
          <w:szCs w:val="20"/>
        </w:rPr>
        <w:t>With spheres,</w:t>
      </w:r>
      <w:r w:rsidRPr="009A1B8B">
        <w:rPr>
          <w:rFonts w:ascii="Arial" w:hAnsi="Arial" w:cs="Arial"/>
          <w:sz w:val="20"/>
          <w:szCs w:val="20"/>
        </w:rPr>
        <w:t xml:space="preserve"> </w:t>
      </w:r>
      <w:r>
        <w:rPr>
          <w:rFonts w:ascii="Arial" w:hAnsi="Arial" w:cs="Arial"/>
          <w:sz w:val="20"/>
          <w:szCs w:val="20"/>
        </w:rPr>
        <w:t>w</w:t>
      </w:r>
      <w:r w:rsidRPr="009A1B8B">
        <w:rPr>
          <w:rFonts w:ascii="Arial" w:hAnsi="Arial" w:cs="Arial"/>
          <w:sz w:val="20"/>
          <w:szCs w:val="20"/>
        </w:rPr>
        <w:t>e observed a slight drop in liver signal between the solitary and co-</w:t>
      </w:r>
      <w:proofErr w:type="spellStart"/>
      <w:r w:rsidRPr="009A1B8B">
        <w:rPr>
          <w:rFonts w:ascii="Arial" w:hAnsi="Arial" w:cs="Arial"/>
          <w:sz w:val="20"/>
          <w:szCs w:val="20"/>
        </w:rPr>
        <w:t>hHDL</w:t>
      </w:r>
      <w:proofErr w:type="spellEnd"/>
      <w:r w:rsidRPr="009A1B8B">
        <w:rPr>
          <w:rFonts w:ascii="Arial" w:hAnsi="Arial" w:cs="Arial"/>
          <w:sz w:val="20"/>
          <w:szCs w:val="20"/>
        </w:rPr>
        <w:t xml:space="preserve"> injections (Fig. 4</w:t>
      </w:r>
      <w:proofErr w:type="gramStart"/>
      <w:r w:rsidRPr="009A1B8B">
        <w:rPr>
          <w:rFonts w:ascii="Arial" w:hAnsi="Arial" w:cs="Arial"/>
          <w:sz w:val="20"/>
          <w:szCs w:val="20"/>
        </w:rPr>
        <w:t>A</w:t>
      </w:r>
      <w:r>
        <w:rPr>
          <w:rFonts w:ascii="Arial" w:hAnsi="Arial" w:cs="Arial"/>
          <w:sz w:val="20"/>
          <w:szCs w:val="20"/>
        </w:rPr>
        <w:t>,B</w:t>
      </w:r>
      <w:proofErr w:type="gramEnd"/>
      <w:r w:rsidRPr="009A1B8B">
        <w:rPr>
          <w:rFonts w:ascii="Arial" w:hAnsi="Arial" w:cs="Arial"/>
          <w:sz w:val="20"/>
          <w:szCs w:val="20"/>
        </w:rPr>
        <w:t xml:space="preserve">). We used </w:t>
      </w:r>
      <w:r w:rsidRPr="009A1B8B">
        <w:rPr>
          <w:rFonts w:ascii="Arial" w:hAnsi="Arial" w:cs="Arial"/>
          <w:i/>
          <w:iCs/>
          <w:sz w:val="20"/>
          <w:szCs w:val="20"/>
        </w:rPr>
        <w:t>SCARB1</w:t>
      </w:r>
      <w:r w:rsidRPr="009A1B8B">
        <w:rPr>
          <w:rFonts w:ascii="Arial" w:hAnsi="Arial" w:cs="Arial"/>
          <w:i/>
          <w:iCs/>
          <w:sz w:val="20"/>
          <w:szCs w:val="20"/>
          <w:vertAlign w:val="superscript"/>
        </w:rPr>
        <w:t>-/-</w:t>
      </w:r>
      <w:r w:rsidRPr="009A1B8B">
        <w:rPr>
          <w:rFonts w:ascii="Arial" w:hAnsi="Arial" w:cs="Arial"/>
          <w:i/>
          <w:iCs/>
          <w:sz w:val="20"/>
          <w:szCs w:val="20"/>
        </w:rPr>
        <w:t xml:space="preserve"> </w:t>
      </w:r>
      <w:r w:rsidRPr="009A1B8B">
        <w:rPr>
          <w:rFonts w:ascii="Arial" w:hAnsi="Arial" w:cs="Arial"/>
          <w:sz w:val="20"/>
          <w:szCs w:val="20"/>
        </w:rPr>
        <w:t>mice as a model system</w:t>
      </w:r>
      <w:r>
        <w:rPr>
          <w:rFonts w:ascii="Arial" w:hAnsi="Arial" w:cs="Arial"/>
          <w:sz w:val="20"/>
          <w:szCs w:val="20"/>
        </w:rPr>
        <w:t xml:space="preserve"> for mice lacking SR-BI</w:t>
      </w:r>
      <w:r w:rsidRPr="009A1B8B">
        <w:rPr>
          <w:rFonts w:ascii="Arial" w:hAnsi="Arial" w:cs="Arial"/>
          <w:sz w:val="20"/>
          <w:szCs w:val="20"/>
        </w:rPr>
        <w:t xml:space="preserve">. We repeated the above experiments injecting either filomicelles or spheres into the mice. The signal fraction of filomicelles in the liver dropped ~2-fold from wild-type to </w:t>
      </w:r>
      <w:r w:rsidRPr="009A1B8B">
        <w:rPr>
          <w:rFonts w:ascii="Arial" w:hAnsi="Arial" w:cs="Arial"/>
          <w:i/>
          <w:iCs/>
          <w:sz w:val="20"/>
          <w:szCs w:val="20"/>
        </w:rPr>
        <w:t>SCARB1</w:t>
      </w:r>
      <w:r w:rsidRPr="009A1B8B">
        <w:rPr>
          <w:rFonts w:ascii="Arial" w:hAnsi="Arial" w:cs="Arial"/>
          <w:i/>
          <w:iCs/>
          <w:sz w:val="20"/>
          <w:szCs w:val="20"/>
          <w:vertAlign w:val="superscript"/>
        </w:rPr>
        <w:t>-/-</w:t>
      </w:r>
      <w:r w:rsidRPr="009A1B8B">
        <w:rPr>
          <w:rFonts w:ascii="Arial" w:hAnsi="Arial" w:cs="Arial"/>
          <w:sz w:val="20"/>
          <w:szCs w:val="20"/>
        </w:rPr>
        <w:t xml:space="preserve"> mice (Fig. 4</w:t>
      </w:r>
      <w:proofErr w:type="gramStart"/>
      <w:r w:rsidRPr="009A1B8B">
        <w:rPr>
          <w:rFonts w:ascii="Arial" w:hAnsi="Arial" w:cs="Arial"/>
          <w:sz w:val="20"/>
          <w:szCs w:val="20"/>
        </w:rPr>
        <w:t>A</w:t>
      </w:r>
      <w:r>
        <w:rPr>
          <w:rFonts w:ascii="Arial" w:hAnsi="Arial" w:cs="Arial"/>
          <w:sz w:val="20"/>
          <w:szCs w:val="20"/>
        </w:rPr>
        <w:t>,B</w:t>
      </w:r>
      <w:proofErr w:type="gramEnd"/>
      <w:r w:rsidRPr="009A1B8B">
        <w:rPr>
          <w:rFonts w:ascii="Arial" w:hAnsi="Arial" w:cs="Arial"/>
          <w:sz w:val="20"/>
          <w:szCs w:val="20"/>
        </w:rPr>
        <w:t xml:space="preserve">). There was a corresponding ~2-fold increase in the signal fraction of filomicelles in the plasma. The signal fraction of spheres in the liver dropped slightly in </w:t>
      </w:r>
      <w:r w:rsidRPr="009A1B8B">
        <w:rPr>
          <w:rFonts w:ascii="Arial" w:hAnsi="Arial" w:cs="Arial"/>
          <w:i/>
          <w:iCs/>
          <w:sz w:val="20"/>
          <w:szCs w:val="20"/>
        </w:rPr>
        <w:t>SCARB1</w:t>
      </w:r>
      <w:r w:rsidRPr="009A1B8B">
        <w:rPr>
          <w:rFonts w:ascii="Arial" w:hAnsi="Arial" w:cs="Arial"/>
          <w:i/>
          <w:iCs/>
          <w:sz w:val="20"/>
          <w:szCs w:val="20"/>
          <w:vertAlign w:val="superscript"/>
        </w:rPr>
        <w:t>-/-</w:t>
      </w:r>
      <w:r w:rsidRPr="009A1B8B">
        <w:rPr>
          <w:rFonts w:ascii="Arial" w:hAnsi="Arial" w:cs="Arial"/>
          <w:sz w:val="20"/>
          <w:szCs w:val="20"/>
        </w:rPr>
        <w:t xml:space="preserve"> </w:t>
      </w:r>
      <w:r w:rsidRPr="009A1B8B">
        <w:rPr>
          <w:rFonts w:ascii="Arial" w:hAnsi="Arial" w:cs="Arial"/>
          <w:sz w:val="20"/>
          <w:szCs w:val="20"/>
        </w:rPr>
        <w:lastRenderedPageBreak/>
        <w:t xml:space="preserve">mice versus wild-type and increased slightly in the plasma. The signal was statistically equivalent across the other major organs between wild-type and </w:t>
      </w:r>
      <w:r w:rsidRPr="009A1B8B">
        <w:rPr>
          <w:rFonts w:ascii="Arial" w:hAnsi="Arial" w:cs="Arial"/>
          <w:i/>
          <w:iCs/>
          <w:sz w:val="20"/>
          <w:szCs w:val="20"/>
        </w:rPr>
        <w:t>SCARB1</w:t>
      </w:r>
      <w:r w:rsidRPr="009A1B8B">
        <w:rPr>
          <w:rFonts w:ascii="Arial" w:hAnsi="Arial" w:cs="Arial"/>
          <w:i/>
          <w:iCs/>
          <w:sz w:val="20"/>
          <w:szCs w:val="20"/>
          <w:vertAlign w:val="superscript"/>
        </w:rPr>
        <w:t>-/-</w:t>
      </w:r>
      <w:r w:rsidRPr="009A1B8B">
        <w:rPr>
          <w:rFonts w:ascii="Arial" w:hAnsi="Arial" w:cs="Arial"/>
          <w:i/>
          <w:iCs/>
          <w:sz w:val="20"/>
          <w:szCs w:val="20"/>
          <w:vertAlign w:val="superscript"/>
        </w:rPr>
        <w:softHyphen/>
        <w:t xml:space="preserve"> </w:t>
      </w:r>
      <w:r w:rsidRPr="009A1B8B">
        <w:rPr>
          <w:rFonts w:ascii="Arial" w:hAnsi="Arial" w:cs="Arial"/>
          <w:sz w:val="20"/>
          <w:szCs w:val="20"/>
        </w:rPr>
        <w:t>mice for the spheres (Fig. 4</w:t>
      </w:r>
      <w:proofErr w:type="gramStart"/>
      <w:r w:rsidRPr="009A1B8B">
        <w:rPr>
          <w:rFonts w:ascii="Arial" w:hAnsi="Arial" w:cs="Arial"/>
          <w:sz w:val="20"/>
          <w:szCs w:val="20"/>
        </w:rPr>
        <w:t>A</w:t>
      </w:r>
      <w:r>
        <w:rPr>
          <w:rFonts w:ascii="Arial" w:hAnsi="Arial" w:cs="Arial"/>
          <w:sz w:val="20"/>
          <w:szCs w:val="20"/>
        </w:rPr>
        <w:t>,B</w:t>
      </w:r>
      <w:proofErr w:type="gramEnd"/>
      <w:r w:rsidRPr="009A1B8B">
        <w:rPr>
          <w:rFonts w:ascii="Arial" w:hAnsi="Arial" w:cs="Arial"/>
          <w:sz w:val="20"/>
          <w:szCs w:val="20"/>
        </w:rPr>
        <w:t xml:space="preserve">). </w:t>
      </w:r>
    </w:p>
    <w:p w14:paraId="4E181267" w14:textId="2C9CC90B" w:rsidR="005E3F1C" w:rsidRDefault="005E3F1C" w:rsidP="003D0D2C">
      <w:pPr>
        <w:spacing w:after="0" w:line="480" w:lineRule="auto"/>
        <w:ind w:firstLine="720"/>
        <w:rPr>
          <w:rFonts w:ascii="Arial" w:hAnsi="Arial" w:cs="Arial"/>
          <w:sz w:val="20"/>
          <w:szCs w:val="20"/>
        </w:rPr>
      </w:pPr>
      <w:r w:rsidRPr="009A1B8B">
        <w:rPr>
          <w:rFonts w:ascii="Arial" w:hAnsi="Arial" w:cs="Arial"/>
          <w:sz w:val="20"/>
          <w:szCs w:val="20"/>
        </w:rPr>
        <w:t xml:space="preserve">We wished to determine if filomicelles were entering macrophages and </w:t>
      </w:r>
      <w:r>
        <w:rPr>
          <w:rFonts w:ascii="Arial" w:hAnsi="Arial" w:cs="Arial"/>
          <w:sz w:val="20"/>
          <w:szCs w:val="20"/>
        </w:rPr>
        <w:t>Idla7</w:t>
      </w:r>
      <w:r w:rsidRPr="009A1B8B">
        <w:rPr>
          <w:rFonts w:ascii="Arial" w:hAnsi="Arial" w:cs="Arial"/>
          <w:sz w:val="20"/>
          <w:szCs w:val="20"/>
        </w:rPr>
        <w:t>-</w:t>
      </w:r>
      <w:r>
        <w:rPr>
          <w:rFonts w:ascii="Arial" w:hAnsi="Arial" w:cs="Arial"/>
          <w:sz w:val="20"/>
          <w:szCs w:val="20"/>
        </w:rPr>
        <w:t>SR-BI</w:t>
      </w:r>
      <w:r w:rsidRPr="009A1B8B">
        <w:rPr>
          <w:rFonts w:ascii="Arial" w:hAnsi="Arial" w:cs="Arial"/>
          <w:sz w:val="20"/>
          <w:szCs w:val="20"/>
        </w:rPr>
        <w:t xml:space="preserve"> cells exclusively </w:t>
      </w:r>
      <w:r w:rsidRPr="0055302E">
        <w:rPr>
          <w:rFonts w:ascii="Arial" w:hAnsi="Arial" w:cs="Arial"/>
          <w:sz w:val="20"/>
          <w:szCs w:val="20"/>
        </w:rPr>
        <w:t>through SR-BI or if other factors were involved. We shut down a subset of typical NP entrance pathways using the following inhibitors: colchicine (pinocytosis) [16], cytochalasin B (phagocytosis) [17], rottlerin (</w:t>
      </w:r>
      <w:proofErr w:type="spellStart"/>
      <w:r w:rsidRPr="0055302E">
        <w:rPr>
          <w:rFonts w:ascii="Arial" w:hAnsi="Arial" w:cs="Arial"/>
          <w:sz w:val="20"/>
          <w:szCs w:val="20"/>
        </w:rPr>
        <w:t>macropinocytosis</w:t>
      </w:r>
      <w:proofErr w:type="spellEnd"/>
      <w:r w:rsidRPr="0055302E">
        <w:rPr>
          <w:rFonts w:ascii="Arial" w:hAnsi="Arial" w:cs="Arial"/>
          <w:sz w:val="20"/>
          <w:szCs w:val="20"/>
        </w:rPr>
        <w:t xml:space="preserve">) [18], </w:t>
      </w:r>
      <w:proofErr w:type="spellStart"/>
      <w:r w:rsidRPr="0055302E">
        <w:rPr>
          <w:rFonts w:ascii="Arial" w:hAnsi="Arial" w:cs="Arial"/>
          <w:sz w:val="20"/>
          <w:szCs w:val="20"/>
        </w:rPr>
        <w:t>polyinosinic</w:t>
      </w:r>
      <w:proofErr w:type="spellEnd"/>
      <w:r w:rsidRPr="0055302E">
        <w:rPr>
          <w:rFonts w:ascii="Arial" w:hAnsi="Arial" w:cs="Arial"/>
          <w:sz w:val="20"/>
          <w:szCs w:val="20"/>
        </w:rPr>
        <w:t xml:space="preserve"> (PI) acid (lipoprotein endocytosis) [19], and </w:t>
      </w:r>
      <w:proofErr w:type="spellStart"/>
      <w:r w:rsidRPr="0055302E">
        <w:rPr>
          <w:rFonts w:ascii="Arial" w:hAnsi="Arial" w:cs="Arial"/>
          <w:sz w:val="20"/>
          <w:szCs w:val="20"/>
        </w:rPr>
        <w:t>monosdansyl</w:t>
      </w:r>
      <w:proofErr w:type="spellEnd"/>
      <w:r w:rsidRPr="0055302E">
        <w:rPr>
          <w:rFonts w:ascii="Arial" w:hAnsi="Arial" w:cs="Arial"/>
          <w:sz w:val="20"/>
          <w:szCs w:val="20"/>
        </w:rPr>
        <w:t xml:space="preserve"> cadaverine (</w:t>
      </w:r>
      <w:proofErr w:type="spellStart"/>
      <w:r w:rsidRPr="0055302E">
        <w:rPr>
          <w:rFonts w:ascii="Arial" w:hAnsi="Arial" w:cs="Arial"/>
          <w:sz w:val="20"/>
          <w:szCs w:val="20"/>
        </w:rPr>
        <w:t>clathrin</w:t>
      </w:r>
      <w:proofErr w:type="spellEnd"/>
      <w:r w:rsidRPr="0055302E">
        <w:rPr>
          <w:rFonts w:ascii="Arial" w:hAnsi="Arial" w:cs="Arial"/>
          <w:sz w:val="20"/>
          <w:szCs w:val="20"/>
        </w:rPr>
        <w:t xml:space="preserve">-mediated endocytosis) [20]. </w:t>
      </w:r>
      <w:proofErr w:type="spellStart"/>
      <w:r w:rsidRPr="0055302E">
        <w:rPr>
          <w:rFonts w:ascii="Arial" w:hAnsi="Arial" w:cs="Arial"/>
          <w:sz w:val="20"/>
          <w:szCs w:val="20"/>
        </w:rPr>
        <w:t>hHDL</w:t>
      </w:r>
      <w:proofErr w:type="spellEnd"/>
      <w:r w:rsidRPr="0055302E">
        <w:rPr>
          <w:rFonts w:ascii="Arial" w:hAnsi="Arial" w:cs="Arial"/>
          <w:sz w:val="20"/>
          <w:szCs w:val="20"/>
        </w:rPr>
        <w:t xml:space="preserve"> uptake was substantially decreased by PI in Idla7-SR-BI cells, but PI had no effect M1 and M2 macrophages. In macrophages, the uptake of </w:t>
      </w:r>
      <w:proofErr w:type="spellStart"/>
      <w:r w:rsidRPr="0055302E">
        <w:rPr>
          <w:rFonts w:ascii="Arial" w:hAnsi="Arial" w:cs="Arial"/>
          <w:sz w:val="20"/>
          <w:szCs w:val="20"/>
        </w:rPr>
        <w:t>hHDL</w:t>
      </w:r>
      <w:proofErr w:type="spellEnd"/>
      <w:r w:rsidRPr="0055302E">
        <w:rPr>
          <w:rFonts w:ascii="Arial" w:hAnsi="Arial" w:cs="Arial"/>
          <w:sz w:val="20"/>
          <w:szCs w:val="20"/>
        </w:rPr>
        <w:t xml:space="preserve"> was only slightly decreased by cytochalasin B and rottlerin in M1 macrophages, but only rottlerin had a mild effect on M2 macrophages (Fig. 5</w:t>
      </w:r>
      <w:proofErr w:type="gramStart"/>
      <w:r w:rsidRPr="0055302E">
        <w:rPr>
          <w:rFonts w:ascii="Arial" w:hAnsi="Arial" w:cs="Arial"/>
          <w:sz w:val="20"/>
          <w:szCs w:val="20"/>
        </w:rPr>
        <w:t>A,B</w:t>
      </w:r>
      <w:proofErr w:type="gramEnd"/>
      <w:r w:rsidRPr="0055302E">
        <w:rPr>
          <w:rFonts w:ascii="Arial" w:hAnsi="Arial" w:cs="Arial"/>
          <w:sz w:val="20"/>
          <w:szCs w:val="20"/>
        </w:rPr>
        <w:t>; Fig. S13). Cytochalasin B decreased the uptake of filomicelles by M1 and M2 macrophages, whereas PI acid had the strongest effect on decreasing filomicelle uptake by Idla7-SR-BI cells (Fig. 5</w:t>
      </w:r>
      <w:proofErr w:type="gramStart"/>
      <w:r w:rsidRPr="0055302E">
        <w:rPr>
          <w:rFonts w:ascii="Arial" w:hAnsi="Arial" w:cs="Arial"/>
          <w:sz w:val="20"/>
          <w:szCs w:val="20"/>
        </w:rPr>
        <w:t>C,D</w:t>
      </w:r>
      <w:proofErr w:type="gramEnd"/>
      <w:r w:rsidRPr="0055302E">
        <w:rPr>
          <w:rFonts w:ascii="Arial" w:hAnsi="Arial" w:cs="Arial"/>
          <w:sz w:val="20"/>
          <w:szCs w:val="20"/>
        </w:rPr>
        <w:t>; Fig. S14). Fluorescence uptake profiles of spheres by M1 and M2 macrophages showed micropinocytosis being the strongest factor followed by phagocytosis; none of the inhibitors had an effect on sphere uptake by Idla7-SR-BI cells (Fig. 5</w:t>
      </w:r>
      <w:proofErr w:type="gramStart"/>
      <w:r w:rsidRPr="0055302E">
        <w:rPr>
          <w:rFonts w:ascii="Arial" w:hAnsi="Arial" w:cs="Arial"/>
          <w:sz w:val="20"/>
          <w:szCs w:val="20"/>
        </w:rPr>
        <w:t>E,F</w:t>
      </w:r>
      <w:proofErr w:type="gramEnd"/>
      <w:r w:rsidRPr="0055302E">
        <w:rPr>
          <w:rFonts w:ascii="Arial" w:hAnsi="Arial" w:cs="Arial"/>
          <w:sz w:val="20"/>
          <w:szCs w:val="20"/>
        </w:rPr>
        <w:t xml:space="preserve">; Fig. </w:t>
      </w:r>
      <w:r w:rsidRPr="006B3BB9">
        <w:rPr>
          <w:rFonts w:ascii="Arial" w:hAnsi="Arial" w:cs="Arial"/>
          <w:sz w:val="20"/>
          <w:szCs w:val="20"/>
        </w:rPr>
        <w:t>S1</w:t>
      </w:r>
      <w:r>
        <w:rPr>
          <w:rFonts w:ascii="Arial" w:hAnsi="Arial" w:cs="Arial"/>
          <w:sz w:val="20"/>
          <w:szCs w:val="20"/>
        </w:rPr>
        <w:t>5</w:t>
      </w:r>
      <w:r w:rsidRPr="006B3BB9">
        <w:rPr>
          <w:rFonts w:ascii="Arial" w:hAnsi="Arial" w:cs="Arial"/>
          <w:sz w:val="20"/>
          <w:szCs w:val="20"/>
        </w:rPr>
        <w:t xml:space="preserve">). PI </w:t>
      </w:r>
      <w:r>
        <w:rPr>
          <w:rFonts w:ascii="Arial" w:hAnsi="Arial" w:cs="Arial"/>
          <w:sz w:val="20"/>
          <w:szCs w:val="20"/>
        </w:rPr>
        <w:t xml:space="preserve">acid </w:t>
      </w:r>
      <w:r w:rsidRPr="006B3BB9">
        <w:rPr>
          <w:rFonts w:ascii="Arial" w:hAnsi="Arial" w:cs="Arial"/>
          <w:sz w:val="20"/>
          <w:szCs w:val="20"/>
        </w:rPr>
        <w:t xml:space="preserve">mainly inhibits SR-A [21]. Macrophages express both SR-BI and SR-A [22]. Thus, PI </w:t>
      </w:r>
      <w:r>
        <w:rPr>
          <w:rFonts w:ascii="Arial" w:hAnsi="Arial" w:cs="Arial"/>
          <w:sz w:val="20"/>
          <w:szCs w:val="20"/>
        </w:rPr>
        <w:t xml:space="preserve">acid </w:t>
      </w:r>
      <w:r w:rsidRPr="006B3BB9">
        <w:rPr>
          <w:rFonts w:ascii="Arial" w:hAnsi="Arial" w:cs="Arial"/>
          <w:sz w:val="20"/>
          <w:szCs w:val="20"/>
        </w:rPr>
        <w:t xml:space="preserve">is likely binding SR-A </w:t>
      </w:r>
      <w:r>
        <w:rPr>
          <w:rFonts w:ascii="Arial" w:hAnsi="Arial" w:cs="Arial"/>
          <w:sz w:val="20"/>
          <w:szCs w:val="20"/>
        </w:rPr>
        <w:t>o</w:t>
      </w:r>
      <w:r w:rsidRPr="006B3BB9">
        <w:rPr>
          <w:rFonts w:ascii="Arial" w:hAnsi="Arial" w:cs="Arial"/>
          <w:sz w:val="20"/>
          <w:szCs w:val="20"/>
        </w:rPr>
        <w:t>n macrophages and SR-BI is still available for binding filomicelles and spheres. Hence, the observed high uptake of filomicelles by macrophages in the presence of PI</w:t>
      </w:r>
      <w:r>
        <w:rPr>
          <w:rFonts w:ascii="Arial" w:hAnsi="Arial" w:cs="Arial"/>
          <w:sz w:val="20"/>
          <w:szCs w:val="20"/>
        </w:rPr>
        <w:t xml:space="preserve"> acid</w:t>
      </w:r>
      <w:r w:rsidRPr="006B3BB9">
        <w:rPr>
          <w:rFonts w:ascii="Arial" w:hAnsi="Arial" w:cs="Arial"/>
          <w:sz w:val="20"/>
          <w:szCs w:val="20"/>
        </w:rPr>
        <w:t xml:space="preserve"> (Fig. 5</w:t>
      </w:r>
      <w:proofErr w:type="gramStart"/>
      <w:r w:rsidRPr="006B3BB9">
        <w:rPr>
          <w:rFonts w:ascii="Arial" w:hAnsi="Arial" w:cs="Arial"/>
          <w:sz w:val="20"/>
          <w:szCs w:val="20"/>
        </w:rPr>
        <w:t>A,B</w:t>
      </w:r>
      <w:proofErr w:type="gramEnd"/>
      <w:r w:rsidRPr="006B3BB9">
        <w:rPr>
          <w:rFonts w:ascii="Arial" w:hAnsi="Arial" w:cs="Arial"/>
          <w:sz w:val="20"/>
          <w:szCs w:val="20"/>
        </w:rPr>
        <w:t>). Therefore, we wished to determine if PI</w:t>
      </w:r>
      <w:r>
        <w:rPr>
          <w:rFonts w:ascii="Arial" w:hAnsi="Arial" w:cs="Arial"/>
          <w:sz w:val="20"/>
          <w:szCs w:val="20"/>
        </w:rPr>
        <w:t xml:space="preserve"> acid</w:t>
      </w:r>
      <w:r w:rsidRPr="006B3BB9">
        <w:rPr>
          <w:rFonts w:ascii="Arial" w:hAnsi="Arial" w:cs="Arial"/>
          <w:sz w:val="20"/>
          <w:szCs w:val="20"/>
        </w:rPr>
        <w:t xml:space="preserve"> inhibits SR-BI in cells with controllable SR-A expression. We transiently transfected </w:t>
      </w:r>
      <w:r>
        <w:rPr>
          <w:rFonts w:ascii="Arial" w:hAnsi="Arial" w:cs="Arial"/>
          <w:sz w:val="20"/>
          <w:szCs w:val="20"/>
        </w:rPr>
        <w:t>Idla7</w:t>
      </w:r>
      <w:r w:rsidRPr="006B3BB9">
        <w:rPr>
          <w:rFonts w:ascii="Arial" w:hAnsi="Arial" w:cs="Arial"/>
          <w:sz w:val="20"/>
          <w:szCs w:val="20"/>
        </w:rPr>
        <w:t>-SR-BI cells, which do not express SR-A</w:t>
      </w:r>
      <w:r>
        <w:rPr>
          <w:rFonts w:ascii="Arial" w:hAnsi="Arial" w:cs="Arial"/>
          <w:sz w:val="20"/>
          <w:szCs w:val="20"/>
        </w:rPr>
        <w:t xml:space="preserve"> (Fig. S17)</w:t>
      </w:r>
      <w:r w:rsidRPr="006B3BB9">
        <w:rPr>
          <w:rFonts w:ascii="Arial" w:hAnsi="Arial" w:cs="Arial"/>
          <w:sz w:val="20"/>
          <w:szCs w:val="20"/>
        </w:rPr>
        <w:t xml:space="preserve">, with </w:t>
      </w:r>
      <w:proofErr w:type="spellStart"/>
      <w:r w:rsidRPr="006B3BB9">
        <w:rPr>
          <w:rFonts w:ascii="Arial" w:hAnsi="Arial" w:cs="Arial"/>
          <w:sz w:val="20"/>
          <w:szCs w:val="20"/>
        </w:rPr>
        <w:t>mSR</w:t>
      </w:r>
      <w:proofErr w:type="spellEnd"/>
      <w:r w:rsidRPr="006B3BB9">
        <w:rPr>
          <w:rFonts w:ascii="Arial" w:hAnsi="Arial" w:cs="Arial"/>
          <w:sz w:val="20"/>
          <w:szCs w:val="20"/>
        </w:rPr>
        <w:t xml:space="preserve">-A-GFP. </w:t>
      </w:r>
      <w:r>
        <w:rPr>
          <w:rFonts w:ascii="Arial" w:hAnsi="Arial" w:cs="Arial"/>
          <w:sz w:val="20"/>
          <w:szCs w:val="20"/>
        </w:rPr>
        <w:t>GFP was used to monitor transfection efficiency, not to determine potential co-localization with filomicelles or spheres. C</w:t>
      </w:r>
      <w:r w:rsidRPr="006B3BB9">
        <w:rPr>
          <w:rFonts w:ascii="Arial" w:hAnsi="Arial" w:cs="Arial"/>
          <w:sz w:val="20"/>
          <w:szCs w:val="20"/>
        </w:rPr>
        <w:t xml:space="preserve">ells expressing </w:t>
      </w:r>
      <w:proofErr w:type="spellStart"/>
      <w:r w:rsidRPr="006B3BB9">
        <w:rPr>
          <w:rFonts w:ascii="Arial" w:hAnsi="Arial" w:cs="Arial"/>
          <w:sz w:val="20"/>
          <w:szCs w:val="20"/>
        </w:rPr>
        <w:t>mSR</w:t>
      </w:r>
      <w:proofErr w:type="spellEnd"/>
      <w:r w:rsidRPr="006B3BB9">
        <w:rPr>
          <w:rFonts w:ascii="Arial" w:hAnsi="Arial" w:cs="Arial"/>
          <w:sz w:val="20"/>
          <w:szCs w:val="20"/>
        </w:rPr>
        <w:t>-A-GFP took up filomicelles in the presence of PI</w:t>
      </w:r>
      <w:r>
        <w:rPr>
          <w:rFonts w:ascii="Arial" w:hAnsi="Arial" w:cs="Arial"/>
          <w:sz w:val="20"/>
          <w:szCs w:val="20"/>
        </w:rPr>
        <w:t xml:space="preserve"> acid</w:t>
      </w:r>
      <w:r w:rsidRPr="006B3BB9">
        <w:rPr>
          <w:rFonts w:ascii="Arial" w:hAnsi="Arial" w:cs="Arial"/>
          <w:sz w:val="20"/>
          <w:szCs w:val="20"/>
        </w:rPr>
        <w:t xml:space="preserve">, which </w:t>
      </w:r>
      <w:r>
        <w:rPr>
          <w:rFonts w:ascii="Arial" w:hAnsi="Arial" w:cs="Arial"/>
          <w:sz w:val="20"/>
          <w:szCs w:val="20"/>
        </w:rPr>
        <w:t xml:space="preserve">should </w:t>
      </w:r>
      <w:r w:rsidRPr="006B3BB9">
        <w:rPr>
          <w:rFonts w:ascii="Arial" w:hAnsi="Arial" w:cs="Arial"/>
          <w:sz w:val="20"/>
          <w:szCs w:val="20"/>
        </w:rPr>
        <w:t xml:space="preserve">now block </w:t>
      </w:r>
      <w:proofErr w:type="spellStart"/>
      <w:r w:rsidRPr="006B3BB9">
        <w:rPr>
          <w:rFonts w:ascii="Arial" w:hAnsi="Arial" w:cs="Arial"/>
          <w:sz w:val="20"/>
          <w:szCs w:val="20"/>
        </w:rPr>
        <w:t>mSR</w:t>
      </w:r>
      <w:proofErr w:type="spellEnd"/>
      <w:r w:rsidRPr="006B3BB9">
        <w:rPr>
          <w:rFonts w:ascii="Arial" w:hAnsi="Arial" w:cs="Arial"/>
          <w:sz w:val="20"/>
          <w:szCs w:val="20"/>
        </w:rPr>
        <w:t>-A-GFP instead of SR-BI (Fig</w:t>
      </w:r>
      <w:r w:rsidRPr="003A3358">
        <w:rPr>
          <w:rFonts w:ascii="Arial" w:hAnsi="Arial" w:cs="Arial"/>
          <w:sz w:val="20"/>
          <w:szCs w:val="20"/>
        </w:rPr>
        <w:t xml:space="preserve">. </w:t>
      </w:r>
      <w:r>
        <w:rPr>
          <w:rFonts w:ascii="Arial" w:hAnsi="Arial" w:cs="Arial"/>
          <w:sz w:val="20"/>
          <w:szCs w:val="20"/>
        </w:rPr>
        <w:t>6</w:t>
      </w:r>
      <w:proofErr w:type="gramStart"/>
      <w:r>
        <w:rPr>
          <w:rFonts w:ascii="Arial" w:hAnsi="Arial" w:cs="Arial"/>
          <w:sz w:val="20"/>
          <w:szCs w:val="20"/>
        </w:rPr>
        <w:t>A</w:t>
      </w:r>
      <w:r w:rsidRPr="003A3358">
        <w:rPr>
          <w:rFonts w:ascii="Arial" w:hAnsi="Arial" w:cs="Arial"/>
          <w:sz w:val="20"/>
          <w:szCs w:val="20"/>
        </w:rPr>
        <w:t>,</w:t>
      </w:r>
      <w:r>
        <w:rPr>
          <w:rFonts w:ascii="Arial" w:hAnsi="Arial" w:cs="Arial"/>
          <w:sz w:val="20"/>
          <w:szCs w:val="20"/>
        </w:rPr>
        <w:t>B</w:t>
      </w:r>
      <w:proofErr w:type="gramEnd"/>
      <w:r w:rsidRPr="003A3358">
        <w:rPr>
          <w:rFonts w:ascii="Arial" w:hAnsi="Arial" w:cs="Arial"/>
          <w:sz w:val="20"/>
          <w:szCs w:val="20"/>
        </w:rPr>
        <w:t>; Fig. S1</w:t>
      </w:r>
      <w:r>
        <w:rPr>
          <w:rFonts w:ascii="Arial" w:hAnsi="Arial" w:cs="Arial"/>
          <w:sz w:val="20"/>
          <w:szCs w:val="20"/>
        </w:rPr>
        <w:t>6</w:t>
      </w:r>
      <w:r w:rsidRPr="003A3358">
        <w:rPr>
          <w:rFonts w:ascii="Arial" w:hAnsi="Arial" w:cs="Arial"/>
          <w:sz w:val="20"/>
          <w:szCs w:val="20"/>
        </w:rPr>
        <w:t xml:space="preserve">). </w:t>
      </w:r>
      <w:r>
        <w:rPr>
          <w:rFonts w:ascii="Arial" w:hAnsi="Arial" w:cs="Arial"/>
          <w:sz w:val="20"/>
          <w:szCs w:val="20"/>
        </w:rPr>
        <w:t xml:space="preserve">PI acid has no effect on </w:t>
      </w:r>
      <w:r w:rsidRPr="003A3358">
        <w:rPr>
          <w:rFonts w:ascii="Arial" w:hAnsi="Arial" w:cs="Arial"/>
          <w:sz w:val="20"/>
          <w:szCs w:val="20"/>
        </w:rPr>
        <w:t xml:space="preserve">sphere uptake </w:t>
      </w:r>
      <w:r>
        <w:rPr>
          <w:rFonts w:ascii="Arial" w:hAnsi="Arial" w:cs="Arial"/>
          <w:sz w:val="20"/>
          <w:szCs w:val="20"/>
        </w:rPr>
        <w:t>in these cells</w:t>
      </w:r>
      <w:r w:rsidRPr="003A3358">
        <w:rPr>
          <w:rFonts w:ascii="Arial" w:hAnsi="Arial" w:cs="Arial"/>
          <w:sz w:val="20"/>
          <w:szCs w:val="20"/>
        </w:rPr>
        <w:t xml:space="preserve"> (Fig. </w:t>
      </w:r>
      <w:r>
        <w:rPr>
          <w:rFonts w:ascii="Arial" w:hAnsi="Arial" w:cs="Arial"/>
          <w:sz w:val="20"/>
          <w:szCs w:val="20"/>
        </w:rPr>
        <w:t>6</w:t>
      </w:r>
      <w:proofErr w:type="gramStart"/>
      <w:r>
        <w:rPr>
          <w:rFonts w:ascii="Arial" w:hAnsi="Arial" w:cs="Arial"/>
          <w:sz w:val="20"/>
          <w:szCs w:val="20"/>
        </w:rPr>
        <w:t>C</w:t>
      </w:r>
      <w:r w:rsidRPr="003A3358">
        <w:rPr>
          <w:rFonts w:ascii="Arial" w:hAnsi="Arial" w:cs="Arial"/>
          <w:sz w:val="20"/>
          <w:szCs w:val="20"/>
        </w:rPr>
        <w:t>,</w:t>
      </w:r>
      <w:r>
        <w:rPr>
          <w:rFonts w:ascii="Arial" w:hAnsi="Arial" w:cs="Arial"/>
          <w:sz w:val="20"/>
          <w:szCs w:val="20"/>
        </w:rPr>
        <w:t>D</w:t>
      </w:r>
      <w:proofErr w:type="gramEnd"/>
      <w:r w:rsidRPr="003A3358">
        <w:rPr>
          <w:rFonts w:ascii="Arial" w:hAnsi="Arial" w:cs="Arial"/>
          <w:sz w:val="20"/>
          <w:szCs w:val="20"/>
        </w:rPr>
        <w:t>; Fig. S1</w:t>
      </w:r>
      <w:r>
        <w:rPr>
          <w:rFonts w:ascii="Arial" w:hAnsi="Arial" w:cs="Arial"/>
          <w:sz w:val="20"/>
          <w:szCs w:val="20"/>
        </w:rPr>
        <w:t>6</w:t>
      </w:r>
      <w:r w:rsidRPr="003A3358">
        <w:rPr>
          <w:rFonts w:ascii="Arial" w:hAnsi="Arial" w:cs="Arial"/>
          <w:sz w:val="20"/>
          <w:szCs w:val="20"/>
        </w:rPr>
        <w:t>). This indicates that PI</w:t>
      </w:r>
      <w:r>
        <w:rPr>
          <w:rFonts w:ascii="Arial" w:hAnsi="Arial" w:cs="Arial"/>
          <w:sz w:val="20"/>
          <w:szCs w:val="20"/>
        </w:rPr>
        <w:t xml:space="preserve"> acid</w:t>
      </w:r>
      <w:r w:rsidRPr="003A3358">
        <w:rPr>
          <w:rFonts w:ascii="Arial" w:hAnsi="Arial" w:cs="Arial"/>
          <w:sz w:val="20"/>
          <w:szCs w:val="20"/>
        </w:rPr>
        <w:t xml:space="preserve"> can inhibit SR-BI </w:t>
      </w:r>
      <w:r>
        <w:rPr>
          <w:rFonts w:ascii="Arial" w:hAnsi="Arial" w:cs="Arial"/>
          <w:sz w:val="20"/>
          <w:szCs w:val="20"/>
        </w:rPr>
        <w:t xml:space="preserve">binding to PEO-filomicelles </w:t>
      </w:r>
      <w:r w:rsidRPr="003A3358">
        <w:rPr>
          <w:rFonts w:ascii="Arial" w:hAnsi="Arial" w:cs="Arial"/>
          <w:sz w:val="20"/>
          <w:szCs w:val="20"/>
        </w:rPr>
        <w:t>only in the absence of SR-A, its preferred binding partner.</w:t>
      </w:r>
      <w:r>
        <w:rPr>
          <w:rFonts w:ascii="Arial" w:hAnsi="Arial" w:cs="Arial"/>
          <w:sz w:val="20"/>
          <w:szCs w:val="20"/>
        </w:rPr>
        <w:t xml:space="preserve"> Thus, we postulate that filomicelles bind SR-BI on</w:t>
      </w:r>
      <w:r w:rsidR="0059268C">
        <w:rPr>
          <w:rFonts w:ascii="Arial" w:hAnsi="Arial" w:cs="Arial"/>
          <w:sz w:val="20"/>
          <w:szCs w:val="20"/>
        </w:rPr>
        <w:t xml:space="preserve"> </w:t>
      </w:r>
      <w:r>
        <w:rPr>
          <w:rFonts w:ascii="Arial" w:hAnsi="Arial" w:cs="Arial"/>
          <w:sz w:val="20"/>
          <w:szCs w:val="20"/>
        </w:rPr>
        <w:t xml:space="preserve">the surfaces of M1 and M2 murine macrophages. </w:t>
      </w:r>
    </w:p>
    <w:p w14:paraId="03F280E7" w14:textId="77777777" w:rsidR="0055302E" w:rsidRPr="0055302E" w:rsidRDefault="0055302E" w:rsidP="003D0D2C">
      <w:pPr>
        <w:spacing w:after="0" w:line="480" w:lineRule="auto"/>
        <w:rPr>
          <w:rFonts w:ascii="Arial" w:hAnsi="Arial" w:cs="Arial"/>
          <w:sz w:val="20"/>
          <w:szCs w:val="20"/>
        </w:rPr>
      </w:pPr>
      <w:r w:rsidRPr="0055302E">
        <w:rPr>
          <w:rFonts w:ascii="Arial" w:hAnsi="Arial" w:cs="Arial"/>
          <w:b/>
          <w:noProof/>
          <w:color w:val="000000"/>
          <w:sz w:val="20"/>
          <w:szCs w:val="20"/>
        </w:rPr>
        <w:lastRenderedPageBreak/>
        <mc:AlternateContent>
          <mc:Choice Requires="wps">
            <w:drawing>
              <wp:anchor distT="45720" distB="45720" distL="114300" distR="114300" simplePos="0" relativeHeight="251667456" behindDoc="0" locked="0" layoutInCell="1" allowOverlap="1" wp14:anchorId="17ED37D4" wp14:editId="51F9DEE0">
                <wp:simplePos x="0" y="0"/>
                <wp:positionH relativeFrom="margin">
                  <wp:align>left</wp:align>
                </wp:positionH>
                <wp:positionV relativeFrom="paragraph">
                  <wp:posOffset>5920740</wp:posOffset>
                </wp:positionV>
                <wp:extent cx="5778500" cy="1219200"/>
                <wp:effectExtent l="0" t="0" r="1270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219200"/>
                        </a:xfrm>
                        <a:prstGeom prst="rect">
                          <a:avLst/>
                        </a:prstGeom>
                        <a:solidFill>
                          <a:srgbClr val="FFFFFF"/>
                        </a:solidFill>
                        <a:ln w="9525">
                          <a:solidFill>
                            <a:schemeClr val="bg1"/>
                          </a:solidFill>
                          <a:miter lim="800000"/>
                          <a:headEnd/>
                          <a:tailEnd/>
                        </a:ln>
                      </wps:spPr>
                      <wps:txbx>
                        <w:txbxContent>
                          <w:p w14:paraId="758D983C" w14:textId="77777777" w:rsidR="0055302E" w:rsidRPr="0055302E" w:rsidRDefault="0055302E" w:rsidP="0055302E">
                            <w:pPr>
                              <w:pBdr>
                                <w:top w:val="nil"/>
                                <w:left w:val="nil"/>
                                <w:bottom w:val="nil"/>
                                <w:right w:val="nil"/>
                                <w:between w:val="nil"/>
                              </w:pBdr>
                              <w:spacing w:after="0"/>
                              <w:contextualSpacing/>
                              <w:rPr>
                                <w:rFonts w:cstheme="minorHAnsi"/>
                                <w:color w:val="000000"/>
                                <w:sz w:val="18"/>
                                <w:szCs w:val="18"/>
                              </w:rPr>
                            </w:pPr>
                            <w:r w:rsidRPr="0055302E">
                              <w:rPr>
                                <w:rFonts w:cstheme="minorHAnsi"/>
                                <w:b/>
                                <w:i/>
                                <w:iCs/>
                                <w:color w:val="000000"/>
                                <w:sz w:val="18"/>
                                <w:szCs w:val="18"/>
                              </w:rPr>
                              <w:t xml:space="preserve">Figure 4. PEO-PBD filomicelle localization to the liver drops when co-injected with </w:t>
                            </w:r>
                            <w:proofErr w:type="spellStart"/>
                            <w:r w:rsidRPr="0055302E">
                              <w:rPr>
                                <w:rFonts w:cstheme="minorHAnsi"/>
                                <w:b/>
                                <w:i/>
                                <w:iCs/>
                                <w:color w:val="000000"/>
                                <w:sz w:val="18"/>
                                <w:szCs w:val="18"/>
                              </w:rPr>
                              <w:t>hHDL</w:t>
                            </w:r>
                            <w:proofErr w:type="spellEnd"/>
                            <w:r w:rsidRPr="0055302E">
                              <w:rPr>
                                <w:rFonts w:cstheme="minorHAnsi"/>
                                <w:b/>
                                <w:i/>
                                <w:iCs/>
                                <w:color w:val="000000"/>
                                <w:sz w:val="18"/>
                                <w:szCs w:val="18"/>
                              </w:rPr>
                              <w:t xml:space="preserve"> in wild-type mice and also in SCARB1-deficient mice when injected solitarily. </w:t>
                            </w:r>
                            <w:r w:rsidRPr="0055302E">
                              <w:rPr>
                                <w:rFonts w:cstheme="minorHAnsi"/>
                                <w:b/>
                                <w:bCs/>
                                <w:i/>
                                <w:iCs/>
                                <w:color w:val="000000"/>
                                <w:sz w:val="18"/>
                                <w:szCs w:val="18"/>
                              </w:rPr>
                              <w:t xml:space="preserve">(A) </w:t>
                            </w:r>
                            <w:r w:rsidRPr="0055302E">
                              <w:rPr>
                                <w:rFonts w:cstheme="minorHAnsi"/>
                                <w:i/>
                                <w:iCs/>
                                <w:color w:val="000000"/>
                                <w:sz w:val="18"/>
                                <w:szCs w:val="18"/>
                              </w:rPr>
                              <w:t xml:space="preserve">Fluorescence micrographs of the major organs of wild-type mice that were harvested 3 hours post tail-vein injection of either PEO-PBD filomicelles, PEO-PBD filomicelles + </w:t>
                            </w:r>
                            <w:proofErr w:type="spellStart"/>
                            <w:r w:rsidRPr="0055302E">
                              <w:rPr>
                                <w:rFonts w:cstheme="minorHAnsi"/>
                                <w:i/>
                                <w:iCs/>
                                <w:color w:val="000000"/>
                                <w:sz w:val="18"/>
                                <w:szCs w:val="18"/>
                              </w:rPr>
                              <w:t>hHDL</w:t>
                            </w:r>
                            <w:proofErr w:type="spellEnd"/>
                            <w:r w:rsidRPr="0055302E">
                              <w:rPr>
                                <w:rFonts w:cstheme="minorHAnsi"/>
                                <w:i/>
                                <w:iCs/>
                                <w:color w:val="000000"/>
                                <w:sz w:val="18"/>
                                <w:szCs w:val="18"/>
                              </w:rPr>
                              <w:t xml:space="preserve">, PEO-PBD spheres, or PEO-PBD spheres + </w:t>
                            </w:r>
                            <w:proofErr w:type="spellStart"/>
                            <w:r w:rsidRPr="0055302E">
                              <w:rPr>
                                <w:rFonts w:cstheme="minorHAnsi"/>
                                <w:i/>
                                <w:iCs/>
                                <w:color w:val="000000"/>
                                <w:sz w:val="18"/>
                                <w:szCs w:val="18"/>
                              </w:rPr>
                              <w:t>hHDL</w:t>
                            </w:r>
                            <w:proofErr w:type="spellEnd"/>
                            <w:r w:rsidRPr="0055302E">
                              <w:rPr>
                                <w:rFonts w:cstheme="minorHAnsi"/>
                                <w:i/>
                                <w:iCs/>
                                <w:color w:val="000000"/>
                                <w:sz w:val="18"/>
                                <w:szCs w:val="18"/>
                              </w:rPr>
                              <w:t>. The filomicelles and spheres were carrying NIR dye. PEO-PBD filomicelles and PEO-PBD spheres were also administered to SCARB1</w:t>
                            </w:r>
                            <w:r w:rsidRPr="0055302E">
                              <w:rPr>
                                <w:rFonts w:cstheme="minorHAnsi"/>
                                <w:i/>
                                <w:iCs/>
                                <w:color w:val="000000"/>
                                <w:sz w:val="18"/>
                                <w:szCs w:val="18"/>
                                <w:vertAlign w:val="superscript"/>
                              </w:rPr>
                              <w:t>-/-</w:t>
                            </w:r>
                            <w:r w:rsidRPr="0055302E">
                              <w:rPr>
                                <w:rFonts w:cstheme="minorHAnsi"/>
                                <w:i/>
                                <w:iCs/>
                                <w:color w:val="000000"/>
                                <w:sz w:val="18"/>
                                <w:szCs w:val="18"/>
                              </w:rPr>
                              <w:t xml:space="preserve"> mice as indicated. Scale bars are 10 mm.</w:t>
                            </w:r>
                            <w:r w:rsidRPr="0055302E">
                              <w:rPr>
                                <w:rFonts w:cstheme="minorHAnsi"/>
                                <w:b/>
                                <w:bCs/>
                                <w:i/>
                                <w:iCs/>
                                <w:color w:val="000000"/>
                                <w:sz w:val="18"/>
                                <w:szCs w:val="18"/>
                              </w:rPr>
                              <w:t xml:space="preserve"> (B)</w:t>
                            </w:r>
                            <w:r w:rsidRPr="0055302E">
                              <w:rPr>
                                <w:rFonts w:cstheme="minorHAnsi"/>
                                <w:i/>
                                <w:iCs/>
                                <w:color w:val="000000"/>
                                <w:sz w:val="18"/>
                                <w:szCs w:val="18"/>
                              </w:rPr>
                              <w:t xml:space="preserve"> Plot of the NIR signal fraction of the organs</w:t>
                            </w:r>
                            <w:r w:rsidRPr="0055302E">
                              <w:rPr>
                                <w:rFonts w:cstheme="minorHAnsi"/>
                                <w:color w:val="000000"/>
                                <w:sz w:val="18"/>
                                <w:szCs w:val="18"/>
                              </w:rPr>
                              <w:t xml:space="preserve"> shown in (A). </w:t>
                            </w:r>
                            <w:r w:rsidRPr="0055302E">
                              <w:rPr>
                                <w:rFonts w:cstheme="minorHAnsi"/>
                                <w:i/>
                                <w:iCs/>
                                <w:color w:val="000000"/>
                                <w:sz w:val="18"/>
                                <w:szCs w:val="18"/>
                              </w:rPr>
                              <w:t>N</w:t>
                            </w:r>
                            <w:r w:rsidRPr="0055302E">
                              <w:rPr>
                                <w:rFonts w:cstheme="minorHAnsi"/>
                                <w:color w:val="000000"/>
                                <w:sz w:val="18"/>
                                <w:szCs w:val="18"/>
                              </w:rPr>
                              <w:t xml:space="preserve"> = 5 mice per bar. * P&lt;0.1, ** P&lt;0.05. </w:t>
                            </w:r>
                          </w:p>
                          <w:p w14:paraId="4B8A5AB9" w14:textId="1C8A0279" w:rsidR="0055302E" w:rsidRDefault="005530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D37D4" id="_x0000_s1029" type="#_x0000_t202" style="position:absolute;margin-left:0;margin-top:466.2pt;width:455pt;height:96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" strokecolor="white [3212]">
                <v:textbox>
                  <w:txbxContent>
                    <w:p w14:paraId="758D983C" w14:textId="77777777" w:rsidR="0055302E" w:rsidRPr="0055302E" w:rsidRDefault="0055302E" w:rsidP="0055302E">
                      <w:pPr>
                        <w:pBdr>
                          <w:top w:val="nil"/>
                          <w:left w:val="nil"/>
                          <w:bottom w:val="nil"/>
                          <w:right w:val="nil"/>
                          <w:between w:val="nil"/>
                        </w:pBdr>
                        <w:spacing w:after="0"/>
                        <w:contextualSpacing/>
                        <w:rPr>
                          <w:rFonts w:cstheme="minorHAnsi"/>
                          <w:color w:val="000000"/>
                          <w:sz w:val="18"/>
                          <w:szCs w:val="18"/>
                        </w:rPr>
                      </w:pPr>
                      <w:r w:rsidRPr="0055302E">
                        <w:rPr>
                          <w:rFonts w:cstheme="minorHAnsi"/>
                          <w:b/>
                          <w:i/>
                          <w:iCs/>
                          <w:color w:val="000000"/>
                          <w:sz w:val="18"/>
                          <w:szCs w:val="18"/>
                        </w:rPr>
                        <w:t xml:space="preserve">Figure 4. PEO-PBD filomicelle localization to the liver drops when co-injected with </w:t>
                      </w:r>
                      <w:proofErr w:type="spellStart"/>
                      <w:r w:rsidRPr="0055302E">
                        <w:rPr>
                          <w:rFonts w:cstheme="minorHAnsi"/>
                          <w:b/>
                          <w:i/>
                          <w:iCs/>
                          <w:color w:val="000000"/>
                          <w:sz w:val="18"/>
                          <w:szCs w:val="18"/>
                        </w:rPr>
                        <w:t>hHDL</w:t>
                      </w:r>
                      <w:proofErr w:type="spellEnd"/>
                      <w:r w:rsidRPr="0055302E">
                        <w:rPr>
                          <w:rFonts w:cstheme="minorHAnsi"/>
                          <w:b/>
                          <w:i/>
                          <w:iCs/>
                          <w:color w:val="000000"/>
                          <w:sz w:val="18"/>
                          <w:szCs w:val="18"/>
                        </w:rPr>
                        <w:t xml:space="preserve"> in wild-type mice and also in SCARB1-deficient mice when injected solitarily. </w:t>
                      </w:r>
                      <w:r w:rsidRPr="0055302E">
                        <w:rPr>
                          <w:rFonts w:cstheme="minorHAnsi"/>
                          <w:b/>
                          <w:bCs/>
                          <w:i/>
                          <w:iCs/>
                          <w:color w:val="000000"/>
                          <w:sz w:val="18"/>
                          <w:szCs w:val="18"/>
                        </w:rPr>
                        <w:t xml:space="preserve">(A) </w:t>
                      </w:r>
                      <w:r w:rsidRPr="0055302E">
                        <w:rPr>
                          <w:rFonts w:cstheme="minorHAnsi"/>
                          <w:i/>
                          <w:iCs/>
                          <w:color w:val="000000"/>
                          <w:sz w:val="18"/>
                          <w:szCs w:val="18"/>
                        </w:rPr>
                        <w:t xml:space="preserve">Fluorescence micrographs of the major organs of wild-type mice that were harvested 3 hours post tail-vein injection of either PEO-PBD filomicelles, PEO-PBD filomicelles + </w:t>
                      </w:r>
                      <w:proofErr w:type="spellStart"/>
                      <w:r w:rsidRPr="0055302E">
                        <w:rPr>
                          <w:rFonts w:cstheme="minorHAnsi"/>
                          <w:i/>
                          <w:iCs/>
                          <w:color w:val="000000"/>
                          <w:sz w:val="18"/>
                          <w:szCs w:val="18"/>
                        </w:rPr>
                        <w:t>hHDL</w:t>
                      </w:r>
                      <w:proofErr w:type="spellEnd"/>
                      <w:r w:rsidRPr="0055302E">
                        <w:rPr>
                          <w:rFonts w:cstheme="minorHAnsi"/>
                          <w:i/>
                          <w:iCs/>
                          <w:color w:val="000000"/>
                          <w:sz w:val="18"/>
                          <w:szCs w:val="18"/>
                        </w:rPr>
                        <w:t xml:space="preserve">, PEO-PBD spheres, or PEO-PBD spheres + </w:t>
                      </w:r>
                      <w:proofErr w:type="spellStart"/>
                      <w:r w:rsidRPr="0055302E">
                        <w:rPr>
                          <w:rFonts w:cstheme="minorHAnsi"/>
                          <w:i/>
                          <w:iCs/>
                          <w:color w:val="000000"/>
                          <w:sz w:val="18"/>
                          <w:szCs w:val="18"/>
                        </w:rPr>
                        <w:t>hHDL</w:t>
                      </w:r>
                      <w:proofErr w:type="spellEnd"/>
                      <w:r w:rsidRPr="0055302E">
                        <w:rPr>
                          <w:rFonts w:cstheme="minorHAnsi"/>
                          <w:i/>
                          <w:iCs/>
                          <w:color w:val="000000"/>
                          <w:sz w:val="18"/>
                          <w:szCs w:val="18"/>
                        </w:rPr>
                        <w:t>. The filomicelles and spheres were carrying NIR dye. PEO-PBD filomicelles and PEO-PBD spheres were also administered to SCARB1</w:t>
                      </w:r>
                      <w:r w:rsidRPr="0055302E">
                        <w:rPr>
                          <w:rFonts w:cstheme="minorHAnsi"/>
                          <w:i/>
                          <w:iCs/>
                          <w:color w:val="000000"/>
                          <w:sz w:val="18"/>
                          <w:szCs w:val="18"/>
                          <w:vertAlign w:val="superscript"/>
                        </w:rPr>
                        <w:t>-/-</w:t>
                      </w:r>
                      <w:r w:rsidRPr="0055302E">
                        <w:rPr>
                          <w:rFonts w:cstheme="minorHAnsi"/>
                          <w:i/>
                          <w:iCs/>
                          <w:color w:val="000000"/>
                          <w:sz w:val="18"/>
                          <w:szCs w:val="18"/>
                        </w:rPr>
                        <w:t xml:space="preserve"> mice as indicated. Scale bars are 10 mm.</w:t>
                      </w:r>
                      <w:r w:rsidRPr="0055302E">
                        <w:rPr>
                          <w:rFonts w:cstheme="minorHAnsi"/>
                          <w:b/>
                          <w:bCs/>
                          <w:i/>
                          <w:iCs/>
                          <w:color w:val="000000"/>
                          <w:sz w:val="18"/>
                          <w:szCs w:val="18"/>
                        </w:rPr>
                        <w:t xml:space="preserve"> (B)</w:t>
                      </w:r>
                      <w:r w:rsidRPr="0055302E">
                        <w:rPr>
                          <w:rFonts w:cstheme="minorHAnsi"/>
                          <w:i/>
                          <w:iCs/>
                          <w:color w:val="000000"/>
                          <w:sz w:val="18"/>
                          <w:szCs w:val="18"/>
                        </w:rPr>
                        <w:t xml:space="preserve"> Plot of the NIR signal fraction of the organs</w:t>
                      </w:r>
                      <w:r w:rsidRPr="0055302E">
                        <w:rPr>
                          <w:rFonts w:cstheme="minorHAnsi"/>
                          <w:color w:val="000000"/>
                          <w:sz w:val="18"/>
                          <w:szCs w:val="18"/>
                        </w:rPr>
                        <w:t xml:space="preserve"> shown in (A). </w:t>
                      </w:r>
                      <w:r w:rsidRPr="0055302E">
                        <w:rPr>
                          <w:rFonts w:cstheme="minorHAnsi"/>
                          <w:i/>
                          <w:iCs/>
                          <w:color w:val="000000"/>
                          <w:sz w:val="18"/>
                          <w:szCs w:val="18"/>
                        </w:rPr>
                        <w:t>N</w:t>
                      </w:r>
                      <w:r w:rsidRPr="0055302E">
                        <w:rPr>
                          <w:rFonts w:cstheme="minorHAnsi"/>
                          <w:color w:val="000000"/>
                          <w:sz w:val="18"/>
                          <w:szCs w:val="18"/>
                        </w:rPr>
                        <w:t xml:space="preserve"> = 5 mice per bar. * P&lt;0.1, ** P&lt;0.05. </w:t>
                      </w:r>
                    </w:p>
                    <w:p w14:paraId="4B8A5AB9" w14:textId="1C8A0279" w:rsidR="0055302E" w:rsidRDefault="0055302E"/>
                  </w:txbxContent>
                </v:textbox>
                <w10:wrap type="square" anchorx="margin"/>
              </v:shape>
            </w:pict>
          </mc:Fallback>
        </mc:AlternateContent>
      </w:r>
      <w:r>
        <w:rPr>
          <w:noProof/>
        </w:rPr>
        <w:drawing>
          <wp:inline distT="0" distB="0" distL="0" distR="0" wp14:anchorId="20A0AC01" wp14:editId="6F7EA432">
            <wp:extent cx="5943600" cy="5716270"/>
            <wp:effectExtent l="0" t="0" r="0" b="0"/>
            <wp:docPr id="6" name="Picture 6"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716270"/>
                    </a:xfrm>
                    <a:prstGeom prst="rect">
                      <a:avLst/>
                    </a:prstGeom>
                    <a:noFill/>
                    <a:ln>
                      <a:noFill/>
                    </a:ln>
                  </pic:spPr>
                </pic:pic>
              </a:graphicData>
            </a:graphic>
          </wp:inline>
        </w:drawing>
      </w:r>
    </w:p>
    <w:p w14:paraId="0C86D476" w14:textId="45B70BFE" w:rsidR="005E3F1C" w:rsidRDefault="00842664" w:rsidP="003D0D2C">
      <w:pPr>
        <w:pBdr>
          <w:top w:val="nil"/>
          <w:left w:val="nil"/>
          <w:bottom w:val="nil"/>
          <w:right w:val="nil"/>
          <w:between w:val="nil"/>
        </w:pBdr>
        <w:spacing w:after="0" w:line="480" w:lineRule="auto"/>
        <w:contextualSpacing/>
        <w:rPr>
          <w:rFonts w:ascii="Arial" w:hAnsi="Arial" w:cs="Arial"/>
          <w:b/>
          <w:color w:val="000000"/>
          <w:sz w:val="20"/>
          <w:szCs w:val="20"/>
        </w:rPr>
      </w:pPr>
      <w:r w:rsidRPr="00D31120">
        <w:rPr>
          <w:rFonts w:ascii="Arial" w:hAnsi="Arial" w:cs="Arial"/>
          <w:b/>
          <w:noProof/>
          <w:color w:val="000000"/>
          <w:sz w:val="20"/>
          <w:szCs w:val="20"/>
        </w:rPr>
        <w:lastRenderedPageBreak/>
        <mc:AlternateContent>
          <mc:Choice Requires="wps">
            <w:drawing>
              <wp:anchor distT="45720" distB="45720" distL="114300" distR="114300" simplePos="0" relativeHeight="251669504" behindDoc="0" locked="0" layoutInCell="1" allowOverlap="1" wp14:anchorId="7BF44E16" wp14:editId="565D83D3">
                <wp:simplePos x="0" y="0"/>
                <wp:positionH relativeFrom="margin">
                  <wp:posOffset>-393700</wp:posOffset>
                </wp:positionH>
                <wp:positionV relativeFrom="paragraph">
                  <wp:posOffset>3154045</wp:posOffset>
                </wp:positionV>
                <wp:extent cx="6718300" cy="876300"/>
                <wp:effectExtent l="0" t="0" r="2540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300" cy="876300"/>
                        </a:xfrm>
                        <a:prstGeom prst="rect">
                          <a:avLst/>
                        </a:prstGeom>
                        <a:solidFill>
                          <a:srgbClr val="FFFFFF"/>
                        </a:solidFill>
                        <a:ln w="9525">
                          <a:solidFill>
                            <a:schemeClr val="bg1"/>
                          </a:solidFill>
                          <a:miter lim="800000"/>
                          <a:headEnd/>
                          <a:tailEnd/>
                        </a:ln>
                      </wps:spPr>
                      <wps:txbx>
                        <w:txbxContent>
                          <w:p w14:paraId="45E4639C" w14:textId="482F0560" w:rsidR="00D31120" w:rsidRPr="00012D52" w:rsidRDefault="00012D52" w:rsidP="00D31120">
                            <w:pPr>
                              <w:pBdr>
                                <w:top w:val="nil"/>
                                <w:left w:val="nil"/>
                                <w:bottom w:val="nil"/>
                                <w:right w:val="nil"/>
                                <w:between w:val="nil"/>
                              </w:pBdr>
                              <w:spacing w:after="0"/>
                              <w:contextualSpacing/>
                              <w:rPr>
                                <w:rFonts w:cstheme="minorHAnsi"/>
                                <w:b/>
                                <w:bCs/>
                                <w:i/>
                                <w:iCs/>
                                <w:color w:val="000000"/>
                                <w:sz w:val="20"/>
                                <w:szCs w:val="20"/>
                              </w:rPr>
                            </w:pPr>
                            <w:r w:rsidRPr="0083732B">
                              <w:rPr>
                                <w:rStyle w:val="label"/>
                                <w:rFonts w:cstheme="minorHAnsi"/>
                                <w:i/>
                                <w:iCs/>
                                <w:color w:val="2E2E2E"/>
                                <w:sz w:val="18"/>
                                <w:szCs w:val="18"/>
                              </w:rPr>
                              <w:t>Fig. 5</w:t>
                            </w:r>
                            <w:r w:rsidRPr="0083732B">
                              <w:rPr>
                                <w:rFonts w:cstheme="minorHAnsi"/>
                                <w:i/>
                                <w:iCs/>
                                <w:color w:val="2E2E2E"/>
                                <w:sz w:val="18"/>
                                <w:szCs w:val="18"/>
                              </w:rPr>
                              <w:t xml:space="preserve">. PEO-PBD filomicelle localization to the liver drops when co-injected with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xml:space="preserve"> in wild-type mice and in </w:t>
                            </w:r>
                            <w:r w:rsidRPr="0083732B">
                              <w:rPr>
                                <w:rStyle w:val="Emphasis"/>
                                <w:rFonts w:cstheme="minorHAnsi"/>
                                <w:i w:val="0"/>
                                <w:iCs w:val="0"/>
                                <w:color w:val="2E2E2E"/>
                                <w:sz w:val="18"/>
                                <w:szCs w:val="18"/>
                              </w:rPr>
                              <w:t>SCARB1</w:t>
                            </w:r>
                            <w:r w:rsidRPr="0083732B">
                              <w:rPr>
                                <w:rFonts w:cstheme="minorHAnsi"/>
                                <w:i/>
                                <w:iCs/>
                                <w:color w:val="2E2E2E"/>
                                <w:sz w:val="18"/>
                                <w:szCs w:val="18"/>
                              </w:rPr>
                              <w:t xml:space="preserve">-deficient mice when injected solitarily. (A) Fluorescence micrographs of the major organs of wild-type mice that were harvested 3 h post tail-vein injection of either PEO-PBD filomicelles, PEO-PBD filomicelles +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xml:space="preserve">, PEO-PBD spheres, or PEO-PBD spheres +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The filomicelles and spheres were carrying NIR dye. PEO-PBD filomicelles and PEO-PBD spheres were also administered to </w:t>
                            </w:r>
                            <w:r w:rsidRPr="0083732B">
                              <w:rPr>
                                <w:rStyle w:val="Emphasis"/>
                                <w:rFonts w:cstheme="minorHAnsi"/>
                                <w:i w:val="0"/>
                                <w:iCs w:val="0"/>
                                <w:color w:val="2E2E2E"/>
                                <w:sz w:val="18"/>
                                <w:szCs w:val="18"/>
                              </w:rPr>
                              <w:t>SCARB1</w:t>
                            </w:r>
                            <w:r w:rsidRPr="0083732B">
                              <w:rPr>
                                <w:rStyle w:val="Emphasis"/>
                                <w:rFonts w:cstheme="minorHAnsi"/>
                                <w:i w:val="0"/>
                                <w:iCs w:val="0"/>
                                <w:color w:val="2E2E2E"/>
                                <w:sz w:val="18"/>
                                <w:szCs w:val="18"/>
                                <w:vertAlign w:val="superscript"/>
                              </w:rPr>
                              <w:t>−/−</w:t>
                            </w:r>
                            <w:r w:rsidRPr="0083732B">
                              <w:rPr>
                                <w:rFonts w:cstheme="minorHAnsi"/>
                                <w:i/>
                                <w:iCs/>
                                <w:color w:val="2E2E2E"/>
                                <w:sz w:val="18"/>
                                <w:szCs w:val="18"/>
                              </w:rPr>
                              <w:t> mice as indicated. Scale bars are 10 mm. (B) Plot of the NIR signal fraction of the organs shown in (A). </w:t>
                            </w:r>
                            <w:r w:rsidRPr="0083732B">
                              <w:rPr>
                                <w:rStyle w:val="Emphasis"/>
                                <w:rFonts w:cstheme="minorHAnsi"/>
                                <w:i w:val="0"/>
                                <w:iCs w:val="0"/>
                                <w:color w:val="2E2E2E"/>
                                <w:sz w:val="18"/>
                                <w:szCs w:val="18"/>
                              </w:rPr>
                              <w:t>N</w:t>
                            </w:r>
                            <w:r w:rsidRPr="0083732B">
                              <w:rPr>
                                <w:rFonts w:cstheme="minorHAnsi"/>
                                <w:i/>
                                <w:iCs/>
                                <w:color w:val="2E2E2E"/>
                                <w:sz w:val="18"/>
                                <w:szCs w:val="18"/>
                              </w:rPr>
                              <w:t> = 5 mice per bar. * P &lt; 0.1, ** </w:t>
                            </w:r>
                            <w:r w:rsidRPr="0083732B">
                              <w:rPr>
                                <w:rStyle w:val="Emphasis"/>
                                <w:rFonts w:cstheme="minorHAnsi"/>
                                <w:i w:val="0"/>
                                <w:iCs w:val="0"/>
                                <w:color w:val="2E2E2E"/>
                                <w:sz w:val="18"/>
                                <w:szCs w:val="18"/>
                              </w:rPr>
                              <w:t>P</w:t>
                            </w:r>
                            <w:r w:rsidRPr="0083732B">
                              <w:rPr>
                                <w:rFonts w:cstheme="minorHAnsi"/>
                                <w:i/>
                                <w:iCs/>
                                <w:color w:val="2E2E2E"/>
                                <w:sz w:val="18"/>
                                <w:szCs w:val="18"/>
                              </w:rPr>
                              <w:t> &lt; 0.05</w:t>
                            </w:r>
                            <w:r w:rsidRPr="00012D52">
                              <w:rPr>
                                <w:rFonts w:cstheme="minorHAnsi"/>
                                <w:i/>
                                <w:iCs/>
                                <w:color w:val="2E2E2E"/>
                              </w:rPr>
                              <w:t>.</w:t>
                            </w:r>
                            <w:r w:rsidR="00D31120" w:rsidRPr="00012D52">
                              <w:rPr>
                                <w:rFonts w:cstheme="minorHAnsi"/>
                                <w:i/>
                                <w:iCs/>
                                <w:color w:val="000000"/>
                                <w:sz w:val="20"/>
                                <w:szCs w:val="20"/>
                              </w:rPr>
                              <w:t xml:space="preserve"> </w:t>
                            </w:r>
                          </w:p>
                          <w:p w14:paraId="366F6480" w14:textId="3B5B8AA2" w:rsidR="00D31120" w:rsidRDefault="00D311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44E16" id="_x0000_s1030" type="#_x0000_t202" style="position:absolute;margin-left:-31pt;margin-top:248.35pt;width:529pt;height:69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" strokecolor="white [3212]">
                <v:textbox>
                  <w:txbxContent>
                    <w:p w14:paraId="45E4639C" w14:textId="482F0560" w:rsidR="00D31120" w:rsidRPr="00012D52" w:rsidRDefault="00012D52" w:rsidP="00D31120">
                      <w:pPr>
                        <w:pBdr>
                          <w:top w:val="nil"/>
                          <w:left w:val="nil"/>
                          <w:bottom w:val="nil"/>
                          <w:right w:val="nil"/>
                          <w:between w:val="nil"/>
                        </w:pBdr>
                        <w:spacing w:after="0"/>
                        <w:contextualSpacing/>
                        <w:rPr>
                          <w:rFonts w:cstheme="minorHAnsi"/>
                          <w:b/>
                          <w:bCs/>
                          <w:i/>
                          <w:iCs/>
                          <w:color w:val="000000"/>
                          <w:sz w:val="20"/>
                          <w:szCs w:val="20"/>
                        </w:rPr>
                      </w:pPr>
                      <w:r w:rsidRPr="0083732B">
                        <w:rPr>
                          <w:rStyle w:val="label"/>
                          <w:rFonts w:cstheme="minorHAnsi"/>
                          <w:i/>
                          <w:iCs/>
                          <w:color w:val="2E2E2E"/>
                          <w:sz w:val="18"/>
                          <w:szCs w:val="18"/>
                        </w:rPr>
                        <w:t>Fig. 5</w:t>
                      </w:r>
                      <w:r w:rsidRPr="0083732B">
                        <w:rPr>
                          <w:rFonts w:cstheme="minorHAnsi"/>
                          <w:i/>
                          <w:iCs/>
                          <w:color w:val="2E2E2E"/>
                          <w:sz w:val="18"/>
                          <w:szCs w:val="18"/>
                        </w:rPr>
                        <w:t xml:space="preserve">. PEO-PBD filomicelle localization to the liver drops when co-injected with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xml:space="preserve"> in wild-type mice and in </w:t>
                      </w:r>
                      <w:r w:rsidRPr="0083732B">
                        <w:rPr>
                          <w:rStyle w:val="Emphasis"/>
                          <w:rFonts w:cstheme="minorHAnsi"/>
                          <w:i w:val="0"/>
                          <w:iCs w:val="0"/>
                          <w:color w:val="2E2E2E"/>
                          <w:sz w:val="18"/>
                          <w:szCs w:val="18"/>
                        </w:rPr>
                        <w:t>SCARB1</w:t>
                      </w:r>
                      <w:r w:rsidRPr="0083732B">
                        <w:rPr>
                          <w:rFonts w:cstheme="minorHAnsi"/>
                          <w:i/>
                          <w:iCs/>
                          <w:color w:val="2E2E2E"/>
                          <w:sz w:val="18"/>
                          <w:szCs w:val="18"/>
                        </w:rPr>
                        <w:t xml:space="preserve">-deficient mice when injected solitarily. (A) Fluorescence micrographs of the major organs of wild-type mice that were harvested 3 h post tail-vein injection of either PEO-PBD filomicelles, PEO-PBD filomicelles +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xml:space="preserve">, PEO-PBD spheres, or PEO-PBD spheres + </w:t>
                      </w:r>
                      <w:proofErr w:type="spellStart"/>
                      <w:r w:rsidRPr="0083732B">
                        <w:rPr>
                          <w:rFonts w:cstheme="minorHAnsi"/>
                          <w:i/>
                          <w:iCs/>
                          <w:color w:val="2E2E2E"/>
                          <w:sz w:val="18"/>
                          <w:szCs w:val="18"/>
                        </w:rPr>
                        <w:t>hHDL</w:t>
                      </w:r>
                      <w:proofErr w:type="spellEnd"/>
                      <w:r w:rsidRPr="0083732B">
                        <w:rPr>
                          <w:rFonts w:cstheme="minorHAnsi"/>
                          <w:i/>
                          <w:iCs/>
                          <w:color w:val="2E2E2E"/>
                          <w:sz w:val="18"/>
                          <w:szCs w:val="18"/>
                        </w:rPr>
                        <w:t>. The filomicelles and spheres were carrying NIR dye. PEO-PBD filomicelles and PEO-PBD spheres were also administered to </w:t>
                      </w:r>
                      <w:r w:rsidRPr="0083732B">
                        <w:rPr>
                          <w:rStyle w:val="Emphasis"/>
                          <w:rFonts w:cstheme="minorHAnsi"/>
                          <w:i w:val="0"/>
                          <w:iCs w:val="0"/>
                          <w:color w:val="2E2E2E"/>
                          <w:sz w:val="18"/>
                          <w:szCs w:val="18"/>
                        </w:rPr>
                        <w:t>SCARB1</w:t>
                      </w:r>
                      <w:r w:rsidRPr="0083732B">
                        <w:rPr>
                          <w:rStyle w:val="Emphasis"/>
                          <w:rFonts w:cstheme="minorHAnsi"/>
                          <w:i w:val="0"/>
                          <w:iCs w:val="0"/>
                          <w:color w:val="2E2E2E"/>
                          <w:sz w:val="18"/>
                          <w:szCs w:val="18"/>
                          <w:vertAlign w:val="superscript"/>
                        </w:rPr>
                        <w:t>−/−</w:t>
                      </w:r>
                      <w:r w:rsidRPr="0083732B">
                        <w:rPr>
                          <w:rFonts w:cstheme="minorHAnsi"/>
                          <w:i/>
                          <w:iCs/>
                          <w:color w:val="2E2E2E"/>
                          <w:sz w:val="18"/>
                          <w:szCs w:val="18"/>
                        </w:rPr>
                        <w:t> mice as indicated. Scale bars are 10 mm. (B) Plot of the NIR signal fraction of the organs shown in (A). </w:t>
                      </w:r>
                      <w:r w:rsidRPr="0083732B">
                        <w:rPr>
                          <w:rStyle w:val="Emphasis"/>
                          <w:rFonts w:cstheme="minorHAnsi"/>
                          <w:i w:val="0"/>
                          <w:iCs w:val="0"/>
                          <w:color w:val="2E2E2E"/>
                          <w:sz w:val="18"/>
                          <w:szCs w:val="18"/>
                        </w:rPr>
                        <w:t>N</w:t>
                      </w:r>
                      <w:r w:rsidRPr="0083732B">
                        <w:rPr>
                          <w:rFonts w:cstheme="minorHAnsi"/>
                          <w:i/>
                          <w:iCs/>
                          <w:color w:val="2E2E2E"/>
                          <w:sz w:val="18"/>
                          <w:szCs w:val="18"/>
                        </w:rPr>
                        <w:t> = 5 mice per bar. * P &lt; 0.1, ** </w:t>
                      </w:r>
                      <w:r w:rsidRPr="0083732B">
                        <w:rPr>
                          <w:rStyle w:val="Emphasis"/>
                          <w:rFonts w:cstheme="minorHAnsi"/>
                          <w:i w:val="0"/>
                          <w:iCs w:val="0"/>
                          <w:color w:val="2E2E2E"/>
                          <w:sz w:val="18"/>
                          <w:szCs w:val="18"/>
                        </w:rPr>
                        <w:t>P</w:t>
                      </w:r>
                      <w:r w:rsidRPr="0083732B">
                        <w:rPr>
                          <w:rFonts w:cstheme="minorHAnsi"/>
                          <w:i/>
                          <w:iCs/>
                          <w:color w:val="2E2E2E"/>
                          <w:sz w:val="18"/>
                          <w:szCs w:val="18"/>
                        </w:rPr>
                        <w:t> &lt; 0.05</w:t>
                      </w:r>
                      <w:r w:rsidRPr="00012D52">
                        <w:rPr>
                          <w:rFonts w:cstheme="minorHAnsi"/>
                          <w:i/>
                          <w:iCs/>
                          <w:color w:val="2E2E2E"/>
                        </w:rPr>
                        <w:t>.</w:t>
                      </w:r>
                      <w:r w:rsidR="00D31120" w:rsidRPr="00012D52">
                        <w:rPr>
                          <w:rFonts w:cstheme="minorHAnsi"/>
                          <w:i/>
                          <w:iCs/>
                          <w:color w:val="000000"/>
                          <w:sz w:val="20"/>
                          <w:szCs w:val="20"/>
                        </w:rPr>
                        <w:t xml:space="preserve"> </w:t>
                      </w:r>
                    </w:p>
                    <w:p w14:paraId="366F6480" w14:textId="3B5B8AA2" w:rsidR="00D31120" w:rsidRDefault="00D31120"/>
                  </w:txbxContent>
                </v:textbox>
                <w10:wrap type="square" anchorx="margin"/>
              </v:shape>
            </w:pict>
          </mc:Fallback>
        </mc:AlternateContent>
      </w:r>
      <w:r w:rsidR="00F46591">
        <w:rPr>
          <w:noProof/>
        </w:rPr>
        <w:drawing>
          <wp:inline distT="0" distB="0" distL="0" distR="0" wp14:anchorId="40256AA4" wp14:editId="7B0EB84F">
            <wp:extent cx="5943600" cy="3090545"/>
            <wp:effectExtent l="0" t="0" r="0" b="0"/>
            <wp:docPr id="9" name="Picture 9" descr="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090545"/>
                    </a:xfrm>
                    <a:prstGeom prst="rect">
                      <a:avLst/>
                    </a:prstGeom>
                    <a:noFill/>
                    <a:ln>
                      <a:noFill/>
                    </a:ln>
                  </pic:spPr>
                </pic:pic>
              </a:graphicData>
            </a:graphic>
          </wp:inline>
        </w:drawing>
      </w:r>
    </w:p>
    <w:p w14:paraId="3559113A" w14:textId="3819F53A" w:rsidR="0055302E" w:rsidRDefault="0055302E" w:rsidP="003D0D2C">
      <w:pPr>
        <w:pBdr>
          <w:top w:val="nil"/>
          <w:left w:val="nil"/>
          <w:bottom w:val="nil"/>
          <w:right w:val="nil"/>
          <w:between w:val="nil"/>
        </w:pBdr>
        <w:spacing w:after="0" w:line="480" w:lineRule="auto"/>
        <w:contextualSpacing/>
        <w:rPr>
          <w:rFonts w:ascii="Arial" w:hAnsi="Arial" w:cs="Arial"/>
          <w:b/>
          <w:color w:val="000000"/>
          <w:sz w:val="20"/>
          <w:szCs w:val="20"/>
        </w:rPr>
      </w:pPr>
    </w:p>
    <w:p w14:paraId="2B915A95" w14:textId="2AE4D446" w:rsidR="005E3F1C" w:rsidRPr="009A1B8B" w:rsidRDefault="0059268C" w:rsidP="003D0D2C">
      <w:pPr>
        <w:pBdr>
          <w:top w:val="nil"/>
          <w:left w:val="nil"/>
          <w:bottom w:val="nil"/>
          <w:right w:val="nil"/>
          <w:between w:val="nil"/>
        </w:pBdr>
        <w:spacing w:after="0" w:line="480" w:lineRule="auto"/>
        <w:contextualSpacing/>
        <w:rPr>
          <w:rFonts w:ascii="Arial" w:hAnsi="Arial" w:cs="Arial"/>
          <w:color w:val="000000"/>
          <w:sz w:val="20"/>
          <w:szCs w:val="20"/>
        </w:rPr>
      </w:pPr>
      <w:r>
        <w:rPr>
          <w:rFonts w:ascii="Arial" w:hAnsi="Arial" w:cs="Arial"/>
          <w:b/>
          <w:color w:val="000000"/>
          <w:sz w:val="20"/>
          <w:szCs w:val="20"/>
        </w:rPr>
        <w:t>D</w:t>
      </w:r>
      <w:r w:rsidR="005E3F1C" w:rsidRPr="009A1B8B">
        <w:rPr>
          <w:rFonts w:ascii="Arial" w:hAnsi="Arial" w:cs="Arial"/>
          <w:b/>
          <w:color w:val="000000"/>
          <w:sz w:val="20"/>
          <w:szCs w:val="20"/>
        </w:rPr>
        <w:t xml:space="preserve">iscussion </w:t>
      </w:r>
    </w:p>
    <w:p w14:paraId="024CC3F3" w14:textId="1253F059" w:rsidR="005E3F1C" w:rsidRPr="009A1B8B" w:rsidRDefault="005E3F1C" w:rsidP="003D0D2C">
      <w:pPr>
        <w:spacing w:after="0" w:line="480" w:lineRule="auto"/>
        <w:rPr>
          <w:rFonts w:ascii="Arial" w:hAnsi="Arial" w:cs="Arial"/>
          <w:sz w:val="20"/>
          <w:szCs w:val="20"/>
        </w:rPr>
      </w:pPr>
      <w:r w:rsidRPr="009A1B8B">
        <w:rPr>
          <w:rFonts w:ascii="Arial" w:hAnsi="Arial" w:cs="Arial"/>
          <w:sz w:val="20"/>
          <w:szCs w:val="20"/>
        </w:rPr>
        <w:t xml:space="preserve">PEG/PEO is used in nanomedical applications because it is </w:t>
      </w:r>
      <w:proofErr w:type="gramStart"/>
      <w:r w:rsidRPr="009A1B8B">
        <w:rPr>
          <w:rFonts w:ascii="Arial" w:hAnsi="Arial" w:cs="Arial"/>
          <w:sz w:val="20"/>
          <w:szCs w:val="20"/>
        </w:rPr>
        <w:t>biocompatible</w:t>
      </w:r>
      <w:proofErr w:type="gramEnd"/>
      <w:r>
        <w:rPr>
          <w:rFonts w:ascii="Arial" w:hAnsi="Arial" w:cs="Arial"/>
          <w:sz w:val="20"/>
          <w:szCs w:val="20"/>
        </w:rPr>
        <w:t xml:space="preserve"> and it has a low affinity for </w:t>
      </w:r>
      <w:r w:rsidRPr="009A1B8B">
        <w:rPr>
          <w:rFonts w:ascii="Arial" w:hAnsi="Arial" w:cs="Arial"/>
          <w:sz w:val="20"/>
          <w:szCs w:val="20"/>
        </w:rPr>
        <w:t>most proteins [2</w:t>
      </w:r>
      <w:r>
        <w:rPr>
          <w:rFonts w:ascii="Arial" w:hAnsi="Arial" w:cs="Arial"/>
          <w:sz w:val="20"/>
          <w:szCs w:val="20"/>
        </w:rPr>
        <w:t>3</w:t>
      </w:r>
      <w:r w:rsidRPr="009A1B8B">
        <w:rPr>
          <w:rFonts w:ascii="Arial" w:hAnsi="Arial" w:cs="Arial"/>
          <w:sz w:val="20"/>
          <w:szCs w:val="20"/>
        </w:rPr>
        <w:t xml:space="preserve">]. Thus, our discovery that PEO-PBD filomicelles have a strong affinity for SR-BI </w:t>
      </w:r>
      <w:r>
        <w:rPr>
          <w:rFonts w:ascii="Arial" w:hAnsi="Arial" w:cs="Arial"/>
          <w:sz w:val="20"/>
          <w:szCs w:val="20"/>
        </w:rPr>
        <w:t>i</w:t>
      </w:r>
      <w:r w:rsidRPr="009A1B8B">
        <w:rPr>
          <w:rFonts w:ascii="Arial" w:hAnsi="Arial" w:cs="Arial"/>
          <w:sz w:val="20"/>
          <w:szCs w:val="20"/>
        </w:rPr>
        <w:t>s surprising. However, there are several findings in the literature that foreshadowed our results. PEG-1500 in the crystallization buffer showed electron density in the crystal structure of LIMP-2, a member of the CD36 super family of scavenger receptor proteins, which also includes SR-BI [2</w:t>
      </w:r>
      <w:r>
        <w:rPr>
          <w:rFonts w:ascii="Arial" w:hAnsi="Arial" w:cs="Arial"/>
          <w:sz w:val="20"/>
          <w:szCs w:val="20"/>
        </w:rPr>
        <w:t>4</w:t>
      </w:r>
      <w:r w:rsidRPr="009A1B8B">
        <w:rPr>
          <w:rFonts w:ascii="Arial" w:hAnsi="Arial" w:cs="Arial"/>
          <w:sz w:val="20"/>
          <w:szCs w:val="20"/>
        </w:rPr>
        <w:t xml:space="preserve">]. The </w:t>
      </w:r>
      <w:r>
        <w:rPr>
          <w:rFonts w:ascii="Arial" w:hAnsi="Arial" w:cs="Arial"/>
          <w:sz w:val="20"/>
          <w:szCs w:val="20"/>
        </w:rPr>
        <w:t xml:space="preserve">Pro270, </w:t>
      </w:r>
      <w:r w:rsidRPr="009A1B8B">
        <w:rPr>
          <w:rFonts w:ascii="Arial" w:hAnsi="Arial" w:cs="Arial"/>
          <w:sz w:val="20"/>
          <w:szCs w:val="20"/>
        </w:rPr>
        <w:t>Thr</w:t>
      </w:r>
      <w:r>
        <w:rPr>
          <w:rFonts w:ascii="Arial" w:hAnsi="Arial" w:cs="Arial"/>
          <w:sz w:val="20"/>
          <w:szCs w:val="20"/>
        </w:rPr>
        <w:t>365, and Lys381</w:t>
      </w:r>
      <w:r w:rsidRPr="009A1B8B">
        <w:rPr>
          <w:rFonts w:ascii="Arial" w:hAnsi="Arial" w:cs="Arial"/>
          <w:sz w:val="20"/>
          <w:szCs w:val="20"/>
        </w:rPr>
        <w:t xml:space="preserve"> residues </w:t>
      </w:r>
      <w:r>
        <w:rPr>
          <w:rFonts w:ascii="Arial" w:hAnsi="Arial" w:cs="Arial"/>
          <w:sz w:val="20"/>
          <w:szCs w:val="20"/>
        </w:rPr>
        <w:t>near</w:t>
      </w:r>
      <w:r w:rsidRPr="009A1B8B">
        <w:rPr>
          <w:rFonts w:ascii="Arial" w:hAnsi="Arial" w:cs="Arial"/>
          <w:sz w:val="20"/>
          <w:szCs w:val="20"/>
        </w:rPr>
        <w:t xml:space="preserve"> PEG-1500 in the LIMP-2 structure were in the homologous SR-BI cavity/tunnel that is responsible for cholesterol transport [2</w:t>
      </w:r>
      <w:r>
        <w:rPr>
          <w:rFonts w:ascii="Arial" w:hAnsi="Arial" w:cs="Arial"/>
          <w:sz w:val="20"/>
          <w:szCs w:val="20"/>
        </w:rPr>
        <w:t>4</w:t>
      </w:r>
      <w:r w:rsidRPr="009A1B8B">
        <w:rPr>
          <w:rFonts w:ascii="Arial" w:hAnsi="Arial" w:cs="Arial"/>
          <w:sz w:val="20"/>
          <w:szCs w:val="20"/>
        </w:rPr>
        <w:t>]. This shows that single PEG/PEO molecules can interact with proteins in the scavenger receptor superfamily. Recently, a Cryo-TEM study showed that PEG interacts with anti-PEG Fab at Trp96 of the heavy chain complementarity-determining region 3 [2</w:t>
      </w:r>
      <w:r>
        <w:rPr>
          <w:rFonts w:ascii="Arial" w:hAnsi="Arial" w:cs="Arial"/>
          <w:sz w:val="20"/>
          <w:szCs w:val="20"/>
        </w:rPr>
        <w:t>5</w:t>
      </w:r>
      <w:r w:rsidRPr="009A1B8B">
        <w:rPr>
          <w:rFonts w:ascii="Arial" w:hAnsi="Arial" w:cs="Arial"/>
          <w:sz w:val="20"/>
          <w:szCs w:val="20"/>
        </w:rPr>
        <w:t xml:space="preserve">]. </w:t>
      </w:r>
      <w:r>
        <w:rPr>
          <w:rFonts w:ascii="Arial" w:hAnsi="Arial" w:cs="Arial"/>
          <w:sz w:val="20"/>
          <w:szCs w:val="20"/>
        </w:rPr>
        <w:t>Trp53, Trp178, and Trp231 are in relatively close proximity to the PEG density in the LIMP-2 structure</w:t>
      </w:r>
      <w:r w:rsidRPr="009A1B8B">
        <w:rPr>
          <w:rFonts w:ascii="Arial" w:hAnsi="Arial" w:cs="Arial"/>
          <w:sz w:val="20"/>
          <w:szCs w:val="20"/>
        </w:rPr>
        <w:t>.</w:t>
      </w:r>
      <w:r>
        <w:rPr>
          <w:rFonts w:ascii="Arial" w:hAnsi="Arial" w:cs="Arial"/>
          <w:sz w:val="20"/>
          <w:szCs w:val="20"/>
        </w:rPr>
        <w:t xml:space="preserve"> They are conserved between LIMP-2 and SR-BI [24]. Given our findings that the affinity of PEG polymers - without PBD - for </w:t>
      </w:r>
      <w:proofErr w:type="spellStart"/>
      <w:r>
        <w:rPr>
          <w:rFonts w:ascii="Arial" w:hAnsi="Arial" w:cs="Arial"/>
          <w:sz w:val="20"/>
          <w:szCs w:val="20"/>
        </w:rPr>
        <w:t>rSR</w:t>
      </w:r>
      <w:proofErr w:type="spellEnd"/>
      <w:r>
        <w:rPr>
          <w:rFonts w:ascii="Arial" w:hAnsi="Arial" w:cs="Arial"/>
          <w:sz w:val="20"/>
          <w:szCs w:val="20"/>
        </w:rPr>
        <w:t>-BI increases as a function of PEG length (</w:t>
      </w:r>
      <w:r w:rsidRPr="00BA55AC">
        <w:rPr>
          <w:rFonts w:ascii="Arial" w:hAnsi="Arial" w:cs="Arial"/>
          <w:sz w:val="20"/>
          <w:szCs w:val="20"/>
        </w:rPr>
        <w:t>Fig. 1</w:t>
      </w:r>
      <w:r>
        <w:rPr>
          <w:rFonts w:ascii="Arial" w:hAnsi="Arial" w:cs="Arial"/>
          <w:sz w:val="20"/>
          <w:szCs w:val="20"/>
        </w:rPr>
        <w:t xml:space="preserve">D), we postulate that PEG may be interacting with these </w:t>
      </w:r>
      <w:proofErr w:type="spellStart"/>
      <w:r>
        <w:rPr>
          <w:rFonts w:ascii="Arial" w:hAnsi="Arial" w:cs="Arial"/>
          <w:sz w:val="20"/>
          <w:szCs w:val="20"/>
        </w:rPr>
        <w:t>tryptophans</w:t>
      </w:r>
      <w:proofErr w:type="spellEnd"/>
      <w:r>
        <w:rPr>
          <w:rFonts w:ascii="Arial" w:hAnsi="Arial" w:cs="Arial"/>
          <w:sz w:val="20"/>
          <w:szCs w:val="20"/>
        </w:rPr>
        <w:t xml:space="preserve"> in addition to its interaction with the Lys, Pro, and </w:t>
      </w:r>
      <w:proofErr w:type="spellStart"/>
      <w:r>
        <w:rPr>
          <w:rFonts w:ascii="Arial" w:hAnsi="Arial" w:cs="Arial"/>
          <w:sz w:val="20"/>
          <w:szCs w:val="20"/>
        </w:rPr>
        <w:t>Thr</w:t>
      </w:r>
      <w:proofErr w:type="spellEnd"/>
      <w:r>
        <w:rPr>
          <w:rFonts w:ascii="Arial" w:hAnsi="Arial" w:cs="Arial"/>
          <w:sz w:val="20"/>
          <w:szCs w:val="20"/>
        </w:rPr>
        <w:t xml:space="preserve"> residues listed above. Otherwise, the affinity of PEG for </w:t>
      </w:r>
      <w:proofErr w:type="spellStart"/>
      <w:r>
        <w:rPr>
          <w:rFonts w:ascii="Arial" w:hAnsi="Arial" w:cs="Arial"/>
          <w:sz w:val="20"/>
          <w:szCs w:val="20"/>
        </w:rPr>
        <w:t>rSR</w:t>
      </w:r>
      <w:proofErr w:type="spellEnd"/>
      <w:r>
        <w:rPr>
          <w:rFonts w:ascii="Arial" w:hAnsi="Arial" w:cs="Arial"/>
          <w:sz w:val="20"/>
          <w:szCs w:val="20"/>
        </w:rPr>
        <w:t xml:space="preserve">-BI would not be a function of PEG length; each PEG molecule would bind two </w:t>
      </w:r>
      <w:proofErr w:type="spellStart"/>
      <w:r>
        <w:rPr>
          <w:rFonts w:ascii="Arial" w:hAnsi="Arial" w:cs="Arial"/>
          <w:sz w:val="20"/>
          <w:szCs w:val="20"/>
        </w:rPr>
        <w:lastRenderedPageBreak/>
        <w:t>rSR</w:t>
      </w:r>
      <w:proofErr w:type="spellEnd"/>
      <w:r>
        <w:rPr>
          <w:rFonts w:ascii="Arial" w:hAnsi="Arial" w:cs="Arial"/>
          <w:sz w:val="20"/>
          <w:szCs w:val="20"/>
        </w:rPr>
        <w:t xml:space="preserve">-BI proteins. This is not what we observe. </w:t>
      </w:r>
      <w:r w:rsidRPr="009A1B8B">
        <w:rPr>
          <w:rFonts w:ascii="Arial" w:hAnsi="Arial" w:cs="Arial"/>
          <w:sz w:val="20"/>
          <w:szCs w:val="20"/>
        </w:rPr>
        <w:t>Additional</w:t>
      </w:r>
      <w:r>
        <w:rPr>
          <w:rFonts w:ascii="Arial" w:hAnsi="Arial" w:cs="Arial"/>
          <w:sz w:val="20"/>
          <w:szCs w:val="20"/>
        </w:rPr>
        <w:t xml:space="preserve"> structural biology and point mutation</w:t>
      </w:r>
      <w:r w:rsidRPr="009A1B8B">
        <w:rPr>
          <w:rFonts w:ascii="Arial" w:hAnsi="Arial" w:cs="Arial"/>
          <w:sz w:val="20"/>
          <w:szCs w:val="20"/>
        </w:rPr>
        <w:t xml:space="preserve"> studies </w:t>
      </w:r>
      <w:r>
        <w:rPr>
          <w:rFonts w:ascii="Arial" w:hAnsi="Arial" w:cs="Arial"/>
          <w:sz w:val="20"/>
          <w:szCs w:val="20"/>
        </w:rPr>
        <w:t>may</w:t>
      </w:r>
      <w:r w:rsidRPr="009A1B8B">
        <w:rPr>
          <w:rFonts w:ascii="Arial" w:hAnsi="Arial" w:cs="Arial"/>
          <w:sz w:val="20"/>
          <w:szCs w:val="20"/>
        </w:rPr>
        <w:t xml:space="preserve"> shed light on the </w:t>
      </w:r>
      <w:r>
        <w:rPr>
          <w:rFonts w:ascii="Arial" w:hAnsi="Arial" w:cs="Arial"/>
          <w:sz w:val="20"/>
          <w:szCs w:val="20"/>
        </w:rPr>
        <w:t>interactions</w:t>
      </w:r>
      <w:r w:rsidRPr="009A1B8B">
        <w:rPr>
          <w:rFonts w:ascii="Arial" w:hAnsi="Arial" w:cs="Arial"/>
          <w:sz w:val="20"/>
          <w:szCs w:val="20"/>
        </w:rPr>
        <w:t xml:space="preserve"> between PEG and protein.     </w:t>
      </w:r>
    </w:p>
    <w:p w14:paraId="0BA4D035" w14:textId="77777777" w:rsidR="00842664" w:rsidRDefault="005E3F1C" w:rsidP="003D0D2C">
      <w:pPr>
        <w:spacing w:after="0" w:line="480" w:lineRule="auto"/>
        <w:ind w:firstLine="720"/>
        <w:rPr>
          <w:rFonts w:ascii="Arial" w:hAnsi="Arial" w:cs="Arial"/>
          <w:sz w:val="20"/>
          <w:szCs w:val="20"/>
        </w:rPr>
      </w:pPr>
      <w:r w:rsidRPr="009A1B8B">
        <w:rPr>
          <w:rFonts w:ascii="Arial" w:hAnsi="Arial" w:cs="Arial"/>
          <w:sz w:val="20"/>
          <w:szCs w:val="20"/>
        </w:rPr>
        <w:t xml:space="preserve">Although our spheres bound </w:t>
      </w:r>
      <w:proofErr w:type="spellStart"/>
      <w:r w:rsidRPr="009A1B8B">
        <w:rPr>
          <w:rFonts w:ascii="Arial" w:hAnsi="Arial" w:cs="Arial"/>
          <w:sz w:val="20"/>
          <w:szCs w:val="20"/>
        </w:rPr>
        <w:t>rSR</w:t>
      </w:r>
      <w:proofErr w:type="spellEnd"/>
      <w:r w:rsidRPr="009A1B8B">
        <w:rPr>
          <w:rFonts w:ascii="Arial" w:hAnsi="Arial" w:cs="Arial"/>
          <w:sz w:val="20"/>
          <w:szCs w:val="20"/>
        </w:rPr>
        <w:t xml:space="preserve">-BI, they had weak affinity for cells expressing SR-BI. </w:t>
      </w:r>
      <w:r>
        <w:rPr>
          <w:rFonts w:ascii="Arial" w:hAnsi="Arial" w:cs="Arial"/>
          <w:sz w:val="20"/>
          <w:szCs w:val="20"/>
        </w:rPr>
        <w:t>S</w:t>
      </w:r>
      <w:r w:rsidRPr="009A1B8B">
        <w:rPr>
          <w:rFonts w:ascii="Arial" w:hAnsi="Arial" w:cs="Arial"/>
          <w:sz w:val="20"/>
          <w:szCs w:val="20"/>
        </w:rPr>
        <w:t xml:space="preserve">pheres bind </w:t>
      </w:r>
      <w:proofErr w:type="spellStart"/>
      <w:r w:rsidRPr="009A1B8B">
        <w:rPr>
          <w:rFonts w:ascii="Arial" w:hAnsi="Arial" w:cs="Arial"/>
          <w:sz w:val="20"/>
          <w:szCs w:val="20"/>
        </w:rPr>
        <w:t>rSR</w:t>
      </w:r>
      <w:proofErr w:type="spellEnd"/>
      <w:r w:rsidRPr="009A1B8B">
        <w:rPr>
          <w:rFonts w:ascii="Arial" w:hAnsi="Arial" w:cs="Arial"/>
          <w:sz w:val="20"/>
          <w:szCs w:val="20"/>
        </w:rPr>
        <w:t>-BI in pulldown</w:t>
      </w:r>
      <w:r>
        <w:rPr>
          <w:rFonts w:ascii="Arial" w:hAnsi="Arial" w:cs="Arial"/>
          <w:sz w:val="20"/>
          <w:szCs w:val="20"/>
        </w:rPr>
        <w:t>s</w:t>
      </w:r>
      <w:r w:rsidRPr="009A1B8B">
        <w:rPr>
          <w:rFonts w:ascii="Arial" w:hAnsi="Arial" w:cs="Arial"/>
          <w:sz w:val="20"/>
          <w:szCs w:val="20"/>
        </w:rPr>
        <w:t xml:space="preserve">, but the binding assay showed </w:t>
      </w:r>
      <w:r>
        <w:rPr>
          <w:rFonts w:ascii="Arial" w:hAnsi="Arial" w:cs="Arial"/>
          <w:sz w:val="20"/>
          <w:szCs w:val="20"/>
        </w:rPr>
        <w:t>that spheres</w:t>
      </w:r>
      <w:r w:rsidRPr="009A1B8B">
        <w:rPr>
          <w:rFonts w:ascii="Arial" w:hAnsi="Arial" w:cs="Arial"/>
          <w:sz w:val="20"/>
          <w:szCs w:val="20"/>
        </w:rPr>
        <w:t xml:space="preserve"> have significantly less affinity for </w:t>
      </w:r>
      <w:proofErr w:type="spellStart"/>
      <w:r w:rsidRPr="009A1B8B">
        <w:rPr>
          <w:rFonts w:ascii="Arial" w:hAnsi="Arial" w:cs="Arial"/>
          <w:sz w:val="20"/>
          <w:szCs w:val="20"/>
        </w:rPr>
        <w:t>rSR</w:t>
      </w:r>
      <w:proofErr w:type="spellEnd"/>
      <w:r w:rsidRPr="009A1B8B">
        <w:rPr>
          <w:rFonts w:ascii="Arial" w:hAnsi="Arial" w:cs="Arial"/>
          <w:sz w:val="20"/>
          <w:szCs w:val="20"/>
        </w:rPr>
        <w:t xml:space="preserve">-BI than filomicelles. This is further seen by the weak affinity they have for cells expressing SR-BI.  </w:t>
      </w:r>
      <w:r>
        <w:rPr>
          <w:rFonts w:ascii="Arial" w:hAnsi="Arial" w:cs="Arial"/>
          <w:sz w:val="20"/>
          <w:szCs w:val="20"/>
        </w:rPr>
        <w:t>F</w:t>
      </w:r>
      <w:r w:rsidRPr="009A1B8B">
        <w:rPr>
          <w:rFonts w:ascii="Arial" w:hAnsi="Arial" w:cs="Arial"/>
          <w:sz w:val="20"/>
          <w:szCs w:val="20"/>
        </w:rPr>
        <w:t>ilomicelles had consistently strong</w:t>
      </w:r>
      <w:r>
        <w:rPr>
          <w:rFonts w:ascii="Arial" w:hAnsi="Arial" w:cs="Arial"/>
          <w:sz w:val="20"/>
          <w:szCs w:val="20"/>
        </w:rPr>
        <w:t>er</w:t>
      </w:r>
      <w:r w:rsidRPr="009A1B8B">
        <w:rPr>
          <w:rFonts w:ascii="Arial" w:hAnsi="Arial" w:cs="Arial"/>
          <w:sz w:val="20"/>
          <w:szCs w:val="20"/>
        </w:rPr>
        <w:t xml:space="preserve"> interactions with the same cells. We postulate that this is due to </w:t>
      </w:r>
    </w:p>
    <w:p w14:paraId="5605EF22" w14:textId="4D3E8F76" w:rsidR="005E3F1C" w:rsidRPr="009A1B8B" w:rsidRDefault="00B034F2" w:rsidP="003D0D2C">
      <w:pPr>
        <w:spacing w:after="0" w:line="480" w:lineRule="auto"/>
        <w:rPr>
          <w:rFonts w:ascii="Arial" w:hAnsi="Arial" w:cs="Arial"/>
          <w:sz w:val="20"/>
          <w:szCs w:val="20"/>
        </w:rPr>
      </w:pPr>
      <w:r w:rsidRPr="00B034F2">
        <w:rPr>
          <w:rFonts w:ascii="Arial" w:hAnsi="Arial" w:cs="Arial"/>
          <w:noProof/>
          <w:sz w:val="20"/>
          <w:szCs w:val="20"/>
        </w:rPr>
        <mc:AlternateContent>
          <mc:Choice Requires="wps">
            <w:drawing>
              <wp:anchor distT="45720" distB="45720" distL="114300" distR="114300" simplePos="0" relativeHeight="251672576" behindDoc="0" locked="0" layoutInCell="1" allowOverlap="1" wp14:anchorId="43622C86" wp14:editId="1B3F12D9">
                <wp:simplePos x="0" y="0"/>
                <wp:positionH relativeFrom="margin">
                  <wp:align>right</wp:align>
                </wp:positionH>
                <wp:positionV relativeFrom="paragraph">
                  <wp:posOffset>2887345</wp:posOffset>
                </wp:positionV>
                <wp:extent cx="5918200" cy="965200"/>
                <wp:effectExtent l="0" t="0" r="25400" b="254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965200"/>
                        </a:xfrm>
                        <a:prstGeom prst="rect">
                          <a:avLst/>
                        </a:prstGeom>
                        <a:solidFill>
                          <a:srgbClr val="FFFFFF"/>
                        </a:solidFill>
                        <a:ln w="9525">
                          <a:solidFill>
                            <a:schemeClr val="bg1"/>
                          </a:solidFill>
                          <a:miter lim="800000"/>
                          <a:headEnd/>
                          <a:tailEnd/>
                        </a:ln>
                      </wps:spPr>
                      <wps:txbx>
                        <w:txbxContent>
                          <w:p w14:paraId="58289596" w14:textId="56862C7F" w:rsidR="00B034F2" w:rsidRPr="0083732B" w:rsidRDefault="00B034F2" w:rsidP="00B034F2">
                            <w:pPr>
                              <w:pBdr>
                                <w:top w:val="nil"/>
                                <w:left w:val="nil"/>
                                <w:bottom w:val="nil"/>
                                <w:right w:val="nil"/>
                                <w:between w:val="nil"/>
                              </w:pBdr>
                              <w:spacing w:after="0"/>
                              <w:contextualSpacing/>
                              <w:rPr>
                                <w:rFonts w:cstheme="minorHAnsi"/>
                                <w:b/>
                                <w:bCs/>
                                <w:i/>
                                <w:iCs/>
                                <w:color w:val="000000"/>
                                <w:sz w:val="18"/>
                                <w:szCs w:val="18"/>
                              </w:rPr>
                            </w:pPr>
                            <w:r w:rsidRPr="0083732B">
                              <w:rPr>
                                <w:rFonts w:cstheme="minorHAnsi"/>
                                <w:b/>
                                <w:bCs/>
                                <w:i/>
                                <w:iCs/>
                                <w:color w:val="000000"/>
                                <w:sz w:val="18"/>
                                <w:szCs w:val="18"/>
                              </w:rPr>
                              <w:t xml:space="preserve">Figure 6. SR-A does not play a role in </w:t>
                            </w:r>
                            <w:r w:rsidRPr="0083732B">
                              <w:rPr>
                                <w:rFonts w:cstheme="minorHAnsi"/>
                                <w:b/>
                                <w:i/>
                                <w:iCs/>
                                <w:color w:val="000000"/>
                                <w:sz w:val="18"/>
                                <w:szCs w:val="18"/>
                              </w:rPr>
                              <w:t>PEO-PBD filomicelles uptake by Idla7-SR-BI cells.</w:t>
                            </w:r>
                          </w:p>
                          <w:p w14:paraId="27FF8106" w14:textId="77777777" w:rsidR="00B034F2" w:rsidRPr="0083732B" w:rsidRDefault="00B034F2" w:rsidP="00B034F2">
                            <w:pPr>
                              <w:pBdr>
                                <w:top w:val="nil"/>
                                <w:left w:val="nil"/>
                                <w:bottom w:val="nil"/>
                                <w:right w:val="nil"/>
                                <w:between w:val="nil"/>
                              </w:pBdr>
                              <w:spacing w:after="0"/>
                              <w:contextualSpacing/>
                              <w:rPr>
                                <w:rFonts w:cstheme="minorHAnsi"/>
                                <w:i/>
                                <w:iCs/>
                                <w:color w:val="000000"/>
                                <w:sz w:val="18"/>
                                <w:szCs w:val="18"/>
                              </w:rPr>
                            </w:pPr>
                            <w:r w:rsidRPr="0083732B">
                              <w:rPr>
                                <w:rFonts w:cstheme="minorHAnsi"/>
                                <w:b/>
                                <w:bCs/>
                                <w:i/>
                                <w:iCs/>
                                <w:color w:val="000000"/>
                                <w:sz w:val="18"/>
                                <w:szCs w:val="18"/>
                              </w:rPr>
                              <w:t xml:space="preserve">(A) </w:t>
                            </w:r>
                            <w:r w:rsidRPr="0083732B">
                              <w:rPr>
                                <w:rFonts w:cstheme="minorHAnsi"/>
                                <w:i/>
                                <w:iCs/>
                                <w:color w:val="000000"/>
                                <w:sz w:val="18"/>
                                <w:szCs w:val="18"/>
                              </w:rPr>
                              <w:t xml:space="preserve">Fluorescence micrographs of Idla7-SR-BI cells that were transfected with </w:t>
                            </w:r>
                            <w:proofErr w:type="spellStart"/>
                            <w:r w:rsidRPr="0083732B">
                              <w:rPr>
                                <w:rFonts w:cstheme="minorHAnsi"/>
                                <w:i/>
                                <w:iCs/>
                                <w:color w:val="000000"/>
                                <w:sz w:val="18"/>
                                <w:szCs w:val="18"/>
                              </w:rPr>
                              <w:t>mSR</w:t>
                            </w:r>
                            <w:proofErr w:type="spellEnd"/>
                            <w:r w:rsidRPr="0083732B">
                              <w:rPr>
                                <w:rFonts w:cstheme="minorHAnsi"/>
                                <w:i/>
                                <w:iCs/>
                                <w:color w:val="000000"/>
                                <w:sz w:val="18"/>
                                <w:szCs w:val="18"/>
                              </w:rPr>
                              <w:t xml:space="preserve">-A-GFP and incubated with PEO-PBD filomicelles-PKH26 with and without PI acid. </w:t>
                            </w:r>
                            <w:r w:rsidRPr="0083732B">
                              <w:rPr>
                                <w:rFonts w:cstheme="minorHAnsi"/>
                                <w:b/>
                                <w:bCs/>
                                <w:i/>
                                <w:iCs/>
                                <w:color w:val="000000"/>
                                <w:sz w:val="18"/>
                                <w:szCs w:val="18"/>
                              </w:rPr>
                              <w:t>(B)</w:t>
                            </w:r>
                            <w:r w:rsidRPr="0083732B">
                              <w:rPr>
                                <w:rFonts w:cstheme="minorHAnsi"/>
                                <w:i/>
                                <w:iCs/>
                                <w:color w:val="000000"/>
                                <w:sz w:val="18"/>
                                <w:szCs w:val="18"/>
                              </w:rPr>
                              <w:t xml:space="preserve"> Plots of the PKH67 fluorescence of the cells shown in (A) measured by flow cytometry. </w:t>
                            </w:r>
                            <w:r w:rsidRPr="0083732B">
                              <w:rPr>
                                <w:rFonts w:cstheme="minorHAnsi"/>
                                <w:b/>
                                <w:bCs/>
                                <w:i/>
                                <w:iCs/>
                                <w:color w:val="000000"/>
                                <w:sz w:val="18"/>
                                <w:szCs w:val="18"/>
                              </w:rPr>
                              <w:t xml:space="preserve">(C) </w:t>
                            </w:r>
                            <w:r w:rsidRPr="0083732B">
                              <w:rPr>
                                <w:rFonts w:cstheme="minorHAnsi"/>
                                <w:i/>
                                <w:iCs/>
                                <w:color w:val="000000"/>
                                <w:sz w:val="18"/>
                                <w:szCs w:val="18"/>
                              </w:rPr>
                              <w:t xml:space="preserve">Fluorescence micrographs of Idla7-SR-BI cells that were transfected with </w:t>
                            </w:r>
                            <w:proofErr w:type="spellStart"/>
                            <w:r w:rsidRPr="0083732B">
                              <w:rPr>
                                <w:rFonts w:cstheme="minorHAnsi"/>
                                <w:i/>
                                <w:iCs/>
                                <w:color w:val="000000"/>
                                <w:sz w:val="18"/>
                                <w:szCs w:val="18"/>
                              </w:rPr>
                              <w:t>mSR</w:t>
                            </w:r>
                            <w:proofErr w:type="spellEnd"/>
                            <w:r w:rsidRPr="0083732B">
                              <w:rPr>
                                <w:rFonts w:cstheme="minorHAnsi"/>
                                <w:i/>
                                <w:iCs/>
                                <w:color w:val="000000"/>
                                <w:sz w:val="18"/>
                                <w:szCs w:val="18"/>
                              </w:rPr>
                              <w:t xml:space="preserve">-A-GFP and incubated with PEO-PBD spheres-PKH26 with and without PI acid. </w:t>
                            </w:r>
                            <w:r w:rsidRPr="0083732B">
                              <w:rPr>
                                <w:rFonts w:cstheme="minorHAnsi"/>
                                <w:b/>
                                <w:bCs/>
                                <w:i/>
                                <w:iCs/>
                                <w:color w:val="000000"/>
                                <w:sz w:val="18"/>
                                <w:szCs w:val="18"/>
                              </w:rPr>
                              <w:t>(D)</w:t>
                            </w:r>
                            <w:r w:rsidRPr="0083732B">
                              <w:rPr>
                                <w:rFonts w:cstheme="minorHAnsi"/>
                                <w:i/>
                                <w:iCs/>
                                <w:color w:val="000000"/>
                                <w:sz w:val="18"/>
                                <w:szCs w:val="18"/>
                              </w:rPr>
                              <w:t xml:space="preserve"> Plots of the PKH67 fluorescence of the cells shown in (C) measured by flow cytometry. N = 10k cells per curve. All scale bars are 10 microns.     </w:t>
                            </w:r>
                          </w:p>
                          <w:p w14:paraId="5BE12CF9" w14:textId="14D8A6DD" w:rsidR="00B034F2" w:rsidRDefault="00B034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22C86" id="_x0000_s1031" type="#_x0000_t202" style="position:absolute;margin-left:414.8pt;margin-top:227.35pt;width:466pt;height:76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" strokecolor="white [3212]">
                <v:textbox>
                  <w:txbxContent>
                    <w:p w14:paraId="58289596" w14:textId="56862C7F" w:rsidR="00B034F2" w:rsidRPr="0083732B" w:rsidRDefault="00B034F2" w:rsidP="00B034F2">
                      <w:pPr>
                        <w:pBdr>
                          <w:top w:val="nil"/>
                          <w:left w:val="nil"/>
                          <w:bottom w:val="nil"/>
                          <w:right w:val="nil"/>
                          <w:between w:val="nil"/>
                        </w:pBdr>
                        <w:spacing w:after="0"/>
                        <w:contextualSpacing/>
                        <w:rPr>
                          <w:rFonts w:cstheme="minorHAnsi"/>
                          <w:b/>
                          <w:bCs/>
                          <w:i/>
                          <w:iCs/>
                          <w:color w:val="000000"/>
                          <w:sz w:val="18"/>
                          <w:szCs w:val="18"/>
                        </w:rPr>
                      </w:pPr>
                      <w:r w:rsidRPr="0083732B">
                        <w:rPr>
                          <w:rFonts w:cstheme="minorHAnsi"/>
                          <w:b/>
                          <w:bCs/>
                          <w:i/>
                          <w:iCs/>
                          <w:color w:val="000000"/>
                          <w:sz w:val="18"/>
                          <w:szCs w:val="18"/>
                        </w:rPr>
                        <w:t xml:space="preserve">Figure 6. SR-A does not play a role in </w:t>
                      </w:r>
                      <w:r w:rsidRPr="0083732B">
                        <w:rPr>
                          <w:rFonts w:cstheme="minorHAnsi"/>
                          <w:b/>
                          <w:i/>
                          <w:iCs/>
                          <w:color w:val="000000"/>
                          <w:sz w:val="18"/>
                          <w:szCs w:val="18"/>
                        </w:rPr>
                        <w:t>PEO-PBD filomicelles uptake by Idla7-SR-BI cells.</w:t>
                      </w:r>
                    </w:p>
                    <w:p w14:paraId="27FF8106" w14:textId="77777777" w:rsidR="00B034F2" w:rsidRPr="0083732B" w:rsidRDefault="00B034F2" w:rsidP="00B034F2">
                      <w:pPr>
                        <w:pBdr>
                          <w:top w:val="nil"/>
                          <w:left w:val="nil"/>
                          <w:bottom w:val="nil"/>
                          <w:right w:val="nil"/>
                          <w:between w:val="nil"/>
                        </w:pBdr>
                        <w:spacing w:after="0"/>
                        <w:contextualSpacing/>
                        <w:rPr>
                          <w:rFonts w:cstheme="minorHAnsi"/>
                          <w:i/>
                          <w:iCs/>
                          <w:color w:val="000000"/>
                          <w:sz w:val="18"/>
                          <w:szCs w:val="18"/>
                        </w:rPr>
                      </w:pPr>
                      <w:r w:rsidRPr="0083732B">
                        <w:rPr>
                          <w:rFonts w:cstheme="minorHAnsi"/>
                          <w:b/>
                          <w:bCs/>
                          <w:i/>
                          <w:iCs/>
                          <w:color w:val="000000"/>
                          <w:sz w:val="18"/>
                          <w:szCs w:val="18"/>
                        </w:rPr>
                        <w:t xml:space="preserve">(A) </w:t>
                      </w:r>
                      <w:r w:rsidRPr="0083732B">
                        <w:rPr>
                          <w:rFonts w:cstheme="minorHAnsi"/>
                          <w:i/>
                          <w:iCs/>
                          <w:color w:val="000000"/>
                          <w:sz w:val="18"/>
                          <w:szCs w:val="18"/>
                        </w:rPr>
                        <w:t xml:space="preserve">Fluorescence micrographs of Idla7-SR-BI cells that were transfected with </w:t>
                      </w:r>
                      <w:proofErr w:type="spellStart"/>
                      <w:r w:rsidRPr="0083732B">
                        <w:rPr>
                          <w:rFonts w:cstheme="minorHAnsi"/>
                          <w:i/>
                          <w:iCs/>
                          <w:color w:val="000000"/>
                          <w:sz w:val="18"/>
                          <w:szCs w:val="18"/>
                        </w:rPr>
                        <w:t>mSR</w:t>
                      </w:r>
                      <w:proofErr w:type="spellEnd"/>
                      <w:r w:rsidRPr="0083732B">
                        <w:rPr>
                          <w:rFonts w:cstheme="minorHAnsi"/>
                          <w:i/>
                          <w:iCs/>
                          <w:color w:val="000000"/>
                          <w:sz w:val="18"/>
                          <w:szCs w:val="18"/>
                        </w:rPr>
                        <w:t xml:space="preserve">-A-GFP and incubated with PEO-PBD filomicelles-PKH26 with and without PI acid. </w:t>
                      </w:r>
                      <w:r w:rsidRPr="0083732B">
                        <w:rPr>
                          <w:rFonts w:cstheme="minorHAnsi"/>
                          <w:b/>
                          <w:bCs/>
                          <w:i/>
                          <w:iCs/>
                          <w:color w:val="000000"/>
                          <w:sz w:val="18"/>
                          <w:szCs w:val="18"/>
                        </w:rPr>
                        <w:t>(B)</w:t>
                      </w:r>
                      <w:r w:rsidRPr="0083732B">
                        <w:rPr>
                          <w:rFonts w:cstheme="minorHAnsi"/>
                          <w:i/>
                          <w:iCs/>
                          <w:color w:val="000000"/>
                          <w:sz w:val="18"/>
                          <w:szCs w:val="18"/>
                        </w:rPr>
                        <w:t xml:space="preserve"> Plots of the PKH67 fluorescence of the cells shown in (A) measured by flow cytometry. </w:t>
                      </w:r>
                      <w:r w:rsidRPr="0083732B">
                        <w:rPr>
                          <w:rFonts w:cstheme="minorHAnsi"/>
                          <w:b/>
                          <w:bCs/>
                          <w:i/>
                          <w:iCs/>
                          <w:color w:val="000000"/>
                          <w:sz w:val="18"/>
                          <w:szCs w:val="18"/>
                        </w:rPr>
                        <w:t xml:space="preserve">(C) </w:t>
                      </w:r>
                      <w:r w:rsidRPr="0083732B">
                        <w:rPr>
                          <w:rFonts w:cstheme="minorHAnsi"/>
                          <w:i/>
                          <w:iCs/>
                          <w:color w:val="000000"/>
                          <w:sz w:val="18"/>
                          <w:szCs w:val="18"/>
                        </w:rPr>
                        <w:t xml:space="preserve">Fluorescence micrographs of Idla7-SR-BI cells that were transfected with </w:t>
                      </w:r>
                      <w:proofErr w:type="spellStart"/>
                      <w:r w:rsidRPr="0083732B">
                        <w:rPr>
                          <w:rFonts w:cstheme="minorHAnsi"/>
                          <w:i/>
                          <w:iCs/>
                          <w:color w:val="000000"/>
                          <w:sz w:val="18"/>
                          <w:szCs w:val="18"/>
                        </w:rPr>
                        <w:t>mSR</w:t>
                      </w:r>
                      <w:proofErr w:type="spellEnd"/>
                      <w:r w:rsidRPr="0083732B">
                        <w:rPr>
                          <w:rFonts w:cstheme="minorHAnsi"/>
                          <w:i/>
                          <w:iCs/>
                          <w:color w:val="000000"/>
                          <w:sz w:val="18"/>
                          <w:szCs w:val="18"/>
                        </w:rPr>
                        <w:t xml:space="preserve">-A-GFP and incubated with PEO-PBD spheres-PKH26 with and without PI acid. </w:t>
                      </w:r>
                      <w:r w:rsidRPr="0083732B">
                        <w:rPr>
                          <w:rFonts w:cstheme="minorHAnsi"/>
                          <w:b/>
                          <w:bCs/>
                          <w:i/>
                          <w:iCs/>
                          <w:color w:val="000000"/>
                          <w:sz w:val="18"/>
                          <w:szCs w:val="18"/>
                        </w:rPr>
                        <w:t>(D)</w:t>
                      </w:r>
                      <w:r w:rsidRPr="0083732B">
                        <w:rPr>
                          <w:rFonts w:cstheme="minorHAnsi"/>
                          <w:i/>
                          <w:iCs/>
                          <w:color w:val="000000"/>
                          <w:sz w:val="18"/>
                          <w:szCs w:val="18"/>
                        </w:rPr>
                        <w:t xml:space="preserve"> Plots of the PKH67 fluorescence of the cells shown in (C) measured by flow cytometry. N = 10k cells per curve. All scale bars are 10 microns.     </w:t>
                      </w:r>
                    </w:p>
                    <w:p w14:paraId="5BE12CF9" w14:textId="14D8A6DD" w:rsidR="00B034F2" w:rsidRDefault="00B034F2"/>
                  </w:txbxContent>
                </v:textbox>
                <w10:wrap type="square" anchorx="margin"/>
              </v:shape>
            </w:pict>
          </mc:Fallback>
        </mc:AlternateContent>
      </w:r>
      <w:r w:rsidR="009C2237">
        <w:rPr>
          <w:noProof/>
        </w:rPr>
        <w:drawing>
          <wp:anchor distT="0" distB="0" distL="114300" distR="114300" simplePos="0" relativeHeight="251670528" behindDoc="0" locked="0" layoutInCell="1" allowOverlap="1" wp14:anchorId="3BC947B7" wp14:editId="4A5D4AFF">
            <wp:simplePos x="0" y="0"/>
            <wp:positionH relativeFrom="margin">
              <wp:align>right</wp:align>
            </wp:positionH>
            <wp:positionV relativeFrom="paragraph">
              <wp:posOffset>0</wp:posOffset>
            </wp:positionV>
            <wp:extent cx="5943600" cy="2877185"/>
            <wp:effectExtent l="0" t="0" r="0" b="0"/>
            <wp:wrapTopAndBottom/>
            <wp:docPr id="11" name="Picture 11" descr="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877185"/>
                    </a:xfrm>
                    <a:prstGeom prst="rect">
                      <a:avLst/>
                    </a:prstGeom>
                    <a:noFill/>
                    <a:ln>
                      <a:noFill/>
                    </a:ln>
                  </pic:spPr>
                </pic:pic>
              </a:graphicData>
            </a:graphic>
          </wp:anchor>
        </w:drawing>
      </w:r>
      <w:r w:rsidR="005E3F1C" w:rsidRPr="009A1B8B">
        <w:rPr>
          <w:rFonts w:ascii="Arial" w:hAnsi="Arial" w:cs="Arial"/>
          <w:sz w:val="20"/>
          <w:szCs w:val="20"/>
        </w:rPr>
        <w:t xml:space="preserve">cooperativity </w:t>
      </w:r>
      <w:r w:rsidR="005E3F1C">
        <w:rPr>
          <w:rFonts w:ascii="Arial" w:hAnsi="Arial" w:cs="Arial"/>
          <w:sz w:val="20"/>
          <w:szCs w:val="20"/>
        </w:rPr>
        <w:t>among</w:t>
      </w:r>
      <w:r w:rsidR="005E3F1C" w:rsidRPr="009A1B8B">
        <w:rPr>
          <w:rFonts w:ascii="Arial" w:hAnsi="Arial" w:cs="Arial"/>
          <w:sz w:val="20"/>
          <w:szCs w:val="20"/>
        </w:rPr>
        <w:t xml:space="preserve"> a filomicelle and a group of SR-BI receptors on the surface of a cell. HDL could also display cooperativity effects with SR-BI. Nascent HDL </w:t>
      </w:r>
      <w:r w:rsidR="005E3F1C">
        <w:rPr>
          <w:rFonts w:ascii="Arial" w:hAnsi="Arial" w:cs="Arial"/>
          <w:sz w:val="20"/>
          <w:szCs w:val="20"/>
        </w:rPr>
        <w:t xml:space="preserve">particles </w:t>
      </w:r>
      <w:r w:rsidR="005E3F1C" w:rsidRPr="009A1B8B">
        <w:rPr>
          <w:rFonts w:ascii="Arial" w:hAnsi="Arial" w:cs="Arial"/>
          <w:sz w:val="20"/>
          <w:szCs w:val="20"/>
        </w:rPr>
        <w:t>are disk-shaped molecular aggregates; only after they have taken up cholesterol esters do HDL</w:t>
      </w:r>
      <w:r w:rsidR="005E3F1C">
        <w:rPr>
          <w:rFonts w:ascii="Arial" w:hAnsi="Arial" w:cs="Arial"/>
          <w:sz w:val="20"/>
          <w:szCs w:val="20"/>
        </w:rPr>
        <w:t xml:space="preserve"> particles</w:t>
      </w:r>
      <w:r w:rsidR="005E3F1C" w:rsidRPr="009A1B8B">
        <w:rPr>
          <w:rFonts w:ascii="Arial" w:hAnsi="Arial" w:cs="Arial"/>
          <w:sz w:val="20"/>
          <w:szCs w:val="20"/>
        </w:rPr>
        <w:t xml:space="preserve"> mature into </w:t>
      </w:r>
      <w:r w:rsidR="005E3F1C">
        <w:rPr>
          <w:rFonts w:ascii="Arial" w:hAnsi="Arial" w:cs="Arial"/>
          <w:sz w:val="20"/>
          <w:szCs w:val="20"/>
        </w:rPr>
        <w:t>spheres</w:t>
      </w:r>
      <w:r w:rsidR="005E3F1C" w:rsidRPr="009A1B8B">
        <w:rPr>
          <w:rFonts w:ascii="Arial" w:hAnsi="Arial" w:cs="Arial"/>
          <w:sz w:val="20"/>
          <w:szCs w:val="20"/>
        </w:rPr>
        <w:t xml:space="preserve"> [5]. Thus, HDL have the potential to form elongated Rouleau structures [2</w:t>
      </w:r>
      <w:r w:rsidR="005E3F1C">
        <w:rPr>
          <w:rFonts w:ascii="Arial" w:hAnsi="Arial" w:cs="Arial"/>
          <w:sz w:val="20"/>
          <w:szCs w:val="20"/>
        </w:rPr>
        <w:t>6</w:t>
      </w:r>
      <w:r w:rsidR="005E3F1C" w:rsidRPr="009A1B8B">
        <w:rPr>
          <w:rFonts w:ascii="Arial" w:hAnsi="Arial" w:cs="Arial"/>
          <w:sz w:val="20"/>
          <w:szCs w:val="20"/>
        </w:rPr>
        <w:t>]. It is possible that Rouleau HDL</w:t>
      </w:r>
      <w:r w:rsidR="005E3F1C">
        <w:rPr>
          <w:rFonts w:ascii="Arial" w:hAnsi="Arial" w:cs="Arial"/>
          <w:sz w:val="20"/>
          <w:szCs w:val="20"/>
        </w:rPr>
        <w:t xml:space="preserve"> particles</w:t>
      </w:r>
      <w:r w:rsidR="005E3F1C" w:rsidRPr="009A1B8B">
        <w:rPr>
          <w:rFonts w:ascii="Arial" w:hAnsi="Arial" w:cs="Arial"/>
          <w:sz w:val="20"/>
          <w:szCs w:val="20"/>
        </w:rPr>
        <w:t xml:space="preserve"> and filomicelles have binding synergies across multiple SR-BI molecules.</w:t>
      </w:r>
    </w:p>
    <w:p w14:paraId="3CB3CB7D" w14:textId="262C644D" w:rsidR="005E3F1C" w:rsidRDefault="005E3F1C" w:rsidP="003D0D2C">
      <w:pPr>
        <w:spacing w:after="0" w:line="480" w:lineRule="auto"/>
        <w:ind w:firstLine="720"/>
        <w:rPr>
          <w:rFonts w:ascii="Arial" w:hAnsi="Arial" w:cs="Arial"/>
          <w:sz w:val="20"/>
          <w:szCs w:val="20"/>
        </w:rPr>
      </w:pPr>
      <w:r w:rsidRPr="009A1B8B">
        <w:rPr>
          <w:rFonts w:ascii="Arial" w:hAnsi="Arial" w:cs="Arial"/>
          <w:sz w:val="20"/>
          <w:szCs w:val="20"/>
        </w:rPr>
        <w:t>Our results suggest that SR-BI is directly involved in the</w:t>
      </w:r>
      <w:r>
        <w:rPr>
          <w:rFonts w:ascii="Arial" w:hAnsi="Arial" w:cs="Arial"/>
          <w:sz w:val="20"/>
          <w:szCs w:val="20"/>
        </w:rPr>
        <w:t xml:space="preserve"> binding of filomicelles to professional phagocytes and epithelial cells using macrophages and </w:t>
      </w:r>
      <w:r w:rsidRPr="009A1B8B">
        <w:rPr>
          <w:rFonts w:ascii="Arial" w:hAnsi="Arial" w:cs="Arial"/>
          <w:sz w:val="20"/>
          <w:szCs w:val="20"/>
        </w:rPr>
        <w:t>Idl</w:t>
      </w:r>
      <w:r>
        <w:rPr>
          <w:rFonts w:ascii="Arial" w:hAnsi="Arial" w:cs="Arial"/>
          <w:sz w:val="20"/>
          <w:szCs w:val="20"/>
        </w:rPr>
        <w:t>a</w:t>
      </w:r>
      <w:r w:rsidRPr="009A1B8B">
        <w:rPr>
          <w:rFonts w:ascii="Arial" w:hAnsi="Arial" w:cs="Arial"/>
          <w:sz w:val="20"/>
          <w:szCs w:val="20"/>
        </w:rPr>
        <w:t>7</w:t>
      </w:r>
      <w:r>
        <w:rPr>
          <w:rFonts w:ascii="Arial" w:hAnsi="Arial" w:cs="Arial"/>
          <w:sz w:val="20"/>
          <w:szCs w:val="20"/>
        </w:rPr>
        <w:t xml:space="preserve"> as model systems. However, filomicelle entry into the two cells diverges. PI acid inhibition of SR-BI eliminates uptake of filomicelles by </w:t>
      </w:r>
      <w:r w:rsidRPr="009A1B8B">
        <w:rPr>
          <w:rFonts w:ascii="Arial" w:hAnsi="Arial" w:cs="Arial"/>
          <w:sz w:val="20"/>
          <w:szCs w:val="20"/>
        </w:rPr>
        <w:t>Idal7-SR-BI</w:t>
      </w:r>
      <w:r>
        <w:rPr>
          <w:rFonts w:ascii="Arial" w:hAnsi="Arial" w:cs="Arial"/>
          <w:sz w:val="20"/>
          <w:szCs w:val="20"/>
        </w:rPr>
        <w:t xml:space="preserve"> cells. However, PI acid does not inhibit uptake of filomicelles by M1 or M2 macrophages. These macrophages are expressing both SR-BI and SR-A, whereas the Idla7-SR-BI system is not expressing SR-A [45]. </w:t>
      </w:r>
      <w:r w:rsidRPr="009A1B8B">
        <w:rPr>
          <w:rFonts w:ascii="Arial" w:hAnsi="Arial" w:cs="Arial"/>
          <w:sz w:val="20"/>
          <w:szCs w:val="20"/>
        </w:rPr>
        <w:t xml:space="preserve">PI acid </w:t>
      </w:r>
      <w:r>
        <w:rPr>
          <w:rFonts w:ascii="Arial" w:hAnsi="Arial" w:cs="Arial"/>
          <w:sz w:val="20"/>
          <w:szCs w:val="20"/>
        </w:rPr>
        <w:lastRenderedPageBreak/>
        <w:t>mainly inhibits SR-A [41]</w:t>
      </w:r>
      <w:r w:rsidRPr="009A1B8B">
        <w:rPr>
          <w:rFonts w:ascii="Arial" w:hAnsi="Arial" w:cs="Arial"/>
          <w:sz w:val="20"/>
          <w:szCs w:val="20"/>
        </w:rPr>
        <w:t>.</w:t>
      </w:r>
      <w:r>
        <w:rPr>
          <w:rFonts w:ascii="Arial" w:hAnsi="Arial" w:cs="Arial"/>
          <w:sz w:val="20"/>
          <w:szCs w:val="20"/>
        </w:rPr>
        <w:t xml:space="preserve"> Thus, the addition of PI acid should inhibit SR-A instead of SR-BI in both M1 and M2 macrophages. Therefore, PI acid should have no effect on filomicelle binding and uptake by macrophages because SR-BI should be able to interact with filomicelles even in the presence of PI acid. By showing that PI acid does not reduce filomicelle uptake by Idla7 cells co-expressing SR-BI and SR-A-GFP, we confirmed that the SR-BI is still available for filomicelle binding when SR-A is inhibited. </w:t>
      </w:r>
    </w:p>
    <w:p w14:paraId="5892469C" w14:textId="2E4DE172" w:rsidR="005E3F1C" w:rsidRDefault="005E3F1C" w:rsidP="003D0D2C">
      <w:pPr>
        <w:spacing w:after="0" w:line="480" w:lineRule="auto"/>
        <w:ind w:firstLine="720"/>
        <w:rPr>
          <w:rFonts w:ascii="Arial" w:hAnsi="Arial" w:cs="Arial"/>
          <w:sz w:val="20"/>
          <w:szCs w:val="20"/>
        </w:rPr>
      </w:pPr>
      <w:r>
        <w:rPr>
          <w:rFonts w:ascii="Arial" w:hAnsi="Arial" w:cs="Arial"/>
          <w:sz w:val="20"/>
          <w:szCs w:val="20"/>
        </w:rPr>
        <w:t xml:space="preserve">It is not surprising that phagocytosis is the predominant filomicelle entry (but not binding) mechanism in macrophages. Indeed, particle uptake by professional phagocytes involves multiple membrane receptors, cytoskeleton action, bulk membrane flow and remodeling. </w:t>
      </w:r>
      <w:r w:rsidRPr="00B87A3B">
        <w:rPr>
          <w:rFonts w:ascii="Arial" w:hAnsi="Arial" w:cs="Arial"/>
          <w:sz w:val="20"/>
          <w:szCs w:val="20"/>
        </w:rPr>
        <w:t xml:space="preserve">We postulate SR-BI </w:t>
      </w:r>
      <w:r>
        <w:rPr>
          <w:rFonts w:ascii="Arial" w:hAnsi="Arial" w:cs="Arial"/>
          <w:sz w:val="20"/>
          <w:szCs w:val="20"/>
        </w:rPr>
        <w:t xml:space="preserve">molecules expressed on macrophages bind filomicelles </w:t>
      </w:r>
      <w:r w:rsidRPr="00B87A3B">
        <w:rPr>
          <w:rFonts w:ascii="Arial" w:hAnsi="Arial" w:cs="Arial"/>
          <w:sz w:val="20"/>
          <w:szCs w:val="20"/>
        </w:rPr>
        <w:t xml:space="preserve">and bring </w:t>
      </w:r>
      <w:r>
        <w:rPr>
          <w:rFonts w:ascii="Arial" w:hAnsi="Arial" w:cs="Arial"/>
          <w:sz w:val="20"/>
          <w:szCs w:val="20"/>
        </w:rPr>
        <w:t>them</w:t>
      </w:r>
      <w:r w:rsidRPr="00B87A3B">
        <w:rPr>
          <w:rFonts w:ascii="Arial" w:hAnsi="Arial" w:cs="Arial"/>
          <w:sz w:val="20"/>
          <w:szCs w:val="20"/>
        </w:rPr>
        <w:t xml:space="preserve"> in proximity </w:t>
      </w:r>
      <w:r>
        <w:rPr>
          <w:rFonts w:ascii="Arial" w:hAnsi="Arial" w:cs="Arial"/>
          <w:sz w:val="20"/>
          <w:szCs w:val="20"/>
        </w:rPr>
        <w:t>to</w:t>
      </w:r>
      <w:r w:rsidRPr="00B87A3B">
        <w:rPr>
          <w:rFonts w:ascii="Arial" w:hAnsi="Arial" w:cs="Arial"/>
          <w:sz w:val="20"/>
          <w:szCs w:val="20"/>
        </w:rPr>
        <w:t xml:space="preserve"> other receptors</w:t>
      </w:r>
      <w:r>
        <w:rPr>
          <w:rFonts w:ascii="Arial" w:hAnsi="Arial" w:cs="Arial"/>
          <w:sz w:val="20"/>
          <w:szCs w:val="20"/>
        </w:rPr>
        <w:t xml:space="preserve"> that trigger phagocytosis, the main internalization pathway of foreign objects by macrophages</w:t>
      </w:r>
      <w:r w:rsidRPr="00B87A3B">
        <w:rPr>
          <w:rFonts w:ascii="Arial" w:hAnsi="Arial" w:cs="Arial"/>
          <w:sz w:val="20"/>
          <w:szCs w:val="20"/>
        </w:rPr>
        <w:t xml:space="preserve">. </w:t>
      </w:r>
      <w:r>
        <w:rPr>
          <w:rFonts w:ascii="Arial" w:hAnsi="Arial" w:cs="Arial"/>
          <w:sz w:val="20"/>
          <w:szCs w:val="20"/>
        </w:rPr>
        <w:t xml:space="preserve">The identity of these receptors is currently unknown. They could include the Ig receptors </w:t>
      </w:r>
      <w:proofErr w:type="spellStart"/>
      <w:r>
        <w:rPr>
          <w:rFonts w:ascii="Arial" w:hAnsi="Arial" w:cs="Arial"/>
          <w:sz w:val="20"/>
          <w:szCs w:val="20"/>
        </w:rPr>
        <w:t>FcR</w:t>
      </w:r>
      <w:proofErr w:type="spellEnd"/>
      <w:r>
        <w:rPr>
          <w:rFonts w:ascii="Arial" w:hAnsi="Arial" w:cs="Arial"/>
          <w:sz w:val="20"/>
          <w:szCs w:val="20"/>
        </w:rPr>
        <w:t xml:space="preserve"> and CD14, and/or complement receptor CR3, which binds C3, the only complement factor found on PEGylated liposomes after administration to mice [42]. Still, </w:t>
      </w:r>
      <w:proofErr w:type="spellStart"/>
      <w:r>
        <w:rPr>
          <w:rFonts w:ascii="Arial" w:hAnsi="Arial" w:cs="Arial"/>
          <w:sz w:val="20"/>
          <w:szCs w:val="20"/>
        </w:rPr>
        <w:t>hHDL</w:t>
      </w:r>
      <w:proofErr w:type="spellEnd"/>
      <w:r>
        <w:rPr>
          <w:rFonts w:ascii="Arial" w:hAnsi="Arial" w:cs="Arial"/>
          <w:sz w:val="20"/>
          <w:szCs w:val="20"/>
        </w:rPr>
        <w:t xml:space="preserve"> titration and BLT-1 co-incubation experiments with filomicelles confirm that SR-BI is the major factor in the binding of filomicelles to macrophages.   </w:t>
      </w:r>
    </w:p>
    <w:p w14:paraId="7EABC475" w14:textId="77777777" w:rsidR="005E3F1C" w:rsidRPr="009A1B8B" w:rsidRDefault="005E3F1C" w:rsidP="003D0D2C">
      <w:pPr>
        <w:spacing w:after="0" w:line="480" w:lineRule="auto"/>
        <w:ind w:firstLine="720"/>
        <w:rPr>
          <w:rFonts w:ascii="Arial" w:hAnsi="Arial" w:cs="Arial"/>
          <w:sz w:val="20"/>
          <w:szCs w:val="20"/>
        </w:rPr>
      </w:pPr>
      <w:r>
        <w:rPr>
          <w:rFonts w:ascii="Arial" w:hAnsi="Arial" w:cs="Arial"/>
          <w:sz w:val="20"/>
          <w:szCs w:val="20"/>
        </w:rPr>
        <w:t xml:space="preserve">In the context of NPs, </w:t>
      </w:r>
      <w:r w:rsidRPr="009A1B8B">
        <w:rPr>
          <w:rFonts w:ascii="Arial" w:hAnsi="Arial" w:cs="Arial"/>
          <w:sz w:val="20"/>
          <w:szCs w:val="20"/>
        </w:rPr>
        <w:t>SR-BI is responsible for the importation of HDL</w:t>
      </w:r>
      <w:ins w:id="3" w:author="Dalhaimer, Paul Matthew" w:date="2020-09-21T10:46:00Z">
        <w:r w:rsidRPr="009A1B8B">
          <w:rPr>
            <w:rFonts w:ascii="Arial" w:hAnsi="Arial" w:cs="Arial"/>
            <w:sz w:val="20"/>
            <w:szCs w:val="20"/>
          </w:rPr>
          <w:t>-</w:t>
        </w:r>
      </w:ins>
      <w:del w:id="4" w:author="Dalhaimer, Paul Matthew" w:date="2020-09-21T10:46:00Z">
        <w:r w:rsidRPr="009A1B8B" w:rsidDel="00E928E0">
          <w:rPr>
            <w:rFonts w:ascii="Arial" w:hAnsi="Arial" w:cs="Arial"/>
            <w:sz w:val="20"/>
            <w:szCs w:val="20"/>
          </w:rPr>
          <w:delText xml:space="preserve"> </w:delText>
        </w:r>
      </w:del>
      <w:r w:rsidRPr="009A1B8B">
        <w:rPr>
          <w:rFonts w:ascii="Arial" w:hAnsi="Arial" w:cs="Arial"/>
          <w:sz w:val="20"/>
          <w:szCs w:val="20"/>
        </w:rPr>
        <w:t>coated silver NPs (AgNPs)</w:t>
      </w:r>
      <w:ins w:id="5" w:author="Dalhaimer, Paul Matthew" w:date="2020-09-21T10:35:00Z">
        <w:r w:rsidRPr="009A1B8B">
          <w:rPr>
            <w:rFonts w:ascii="Arial" w:hAnsi="Arial" w:cs="Arial"/>
            <w:sz w:val="20"/>
            <w:szCs w:val="20"/>
          </w:rPr>
          <w:t>,</w:t>
        </w:r>
      </w:ins>
      <w:r w:rsidRPr="009A1B8B">
        <w:rPr>
          <w:rFonts w:ascii="Arial" w:hAnsi="Arial" w:cs="Arial"/>
          <w:sz w:val="20"/>
          <w:szCs w:val="20"/>
        </w:rPr>
        <w:t xml:space="preserve"> and</w:t>
      </w:r>
      <w:del w:id="6" w:author="Dalhaimer, Paul Matthew" w:date="2020-09-21T10:35:00Z">
        <w:r w:rsidRPr="009A1B8B" w:rsidDel="00FF63B8">
          <w:rPr>
            <w:rFonts w:ascii="Arial" w:hAnsi="Arial" w:cs="Arial"/>
            <w:sz w:val="20"/>
            <w:szCs w:val="20"/>
          </w:rPr>
          <w:delText>,</w:delText>
        </w:r>
      </w:del>
      <w:r w:rsidRPr="009A1B8B">
        <w:rPr>
          <w:rFonts w:ascii="Arial" w:hAnsi="Arial" w:cs="Arial"/>
          <w:sz w:val="20"/>
          <w:szCs w:val="20"/>
        </w:rPr>
        <w:t xml:space="preserve"> to a lesser extent uncoated AgNPs in RAW 264.7 mouse macrophages</w:t>
      </w:r>
      <w:r w:rsidRPr="009A1B8B">
        <w:rPr>
          <w:rFonts w:ascii="Arial" w:hAnsi="Arial" w:cs="Arial"/>
          <w:bCs/>
          <w:sz w:val="20"/>
          <w:szCs w:val="20"/>
        </w:rPr>
        <w:t xml:space="preserve"> </w:t>
      </w:r>
      <w:r w:rsidRPr="009A1B8B">
        <w:rPr>
          <w:rFonts w:ascii="Arial" w:hAnsi="Arial" w:cs="Arial"/>
          <w:sz w:val="20"/>
          <w:szCs w:val="20"/>
        </w:rPr>
        <w:t>[2</w:t>
      </w:r>
      <w:r>
        <w:rPr>
          <w:rFonts w:ascii="Arial" w:hAnsi="Arial" w:cs="Arial"/>
          <w:sz w:val="20"/>
          <w:szCs w:val="20"/>
        </w:rPr>
        <w:t>7</w:t>
      </w:r>
      <w:r w:rsidRPr="009A1B8B">
        <w:rPr>
          <w:rFonts w:ascii="Arial" w:hAnsi="Arial" w:cs="Arial"/>
          <w:sz w:val="20"/>
          <w:szCs w:val="20"/>
        </w:rPr>
        <w:t xml:space="preserve">]. However, it is not clear if this is a direct interaction between AgNPs and SR-BI or if SR-BI controlled </w:t>
      </w:r>
      <w:proofErr w:type="spellStart"/>
      <w:r w:rsidRPr="009A1B8B">
        <w:rPr>
          <w:rFonts w:ascii="Arial" w:hAnsi="Arial" w:cs="Arial"/>
          <w:sz w:val="20"/>
          <w:szCs w:val="20"/>
        </w:rPr>
        <w:t>AgNP</w:t>
      </w:r>
      <w:proofErr w:type="spellEnd"/>
      <w:r w:rsidRPr="009A1B8B">
        <w:rPr>
          <w:rFonts w:ascii="Arial" w:hAnsi="Arial" w:cs="Arial"/>
          <w:sz w:val="20"/>
          <w:szCs w:val="20"/>
        </w:rPr>
        <w:t xml:space="preserve"> uptake indirectly through macrophage activation. By using an epithelial cell line stably expressing SR-BI (Idal7-</w:t>
      </w:r>
      <w:r>
        <w:rPr>
          <w:rFonts w:ascii="Arial" w:hAnsi="Arial" w:cs="Arial"/>
          <w:sz w:val="20"/>
          <w:szCs w:val="20"/>
        </w:rPr>
        <w:t>SR-BI</w:t>
      </w:r>
      <w:r w:rsidRPr="009A1B8B">
        <w:rPr>
          <w:rFonts w:ascii="Arial" w:hAnsi="Arial" w:cs="Arial"/>
          <w:sz w:val="20"/>
          <w:szCs w:val="20"/>
        </w:rPr>
        <w:t xml:space="preserve">), we </w:t>
      </w:r>
      <w:r>
        <w:rPr>
          <w:rFonts w:ascii="Arial" w:hAnsi="Arial" w:cs="Arial"/>
          <w:sz w:val="20"/>
          <w:szCs w:val="20"/>
        </w:rPr>
        <w:t>were able to</w:t>
      </w:r>
      <w:r w:rsidRPr="009A1B8B">
        <w:rPr>
          <w:rFonts w:ascii="Arial" w:hAnsi="Arial" w:cs="Arial"/>
          <w:sz w:val="20"/>
          <w:szCs w:val="20"/>
        </w:rPr>
        <w:t xml:space="preserve"> study an isolated PEG-SR-BI interaction and avoid effects of macrophage activity. Here we show that this is a direct interaction in the case of filomicelles.</w:t>
      </w:r>
      <w:r>
        <w:rPr>
          <w:rFonts w:ascii="Arial" w:hAnsi="Arial" w:cs="Arial"/>
          <w:sz w:val="20"/>
          <w:szCs w:val="20"/>
        </w:rPr>
        <w:t xml:space="preserve"> </w:t>
      </w:r>
      <w:r w:rsidRPr="009A1B8B">
        <w:rPr>
          <w:rFonts w:ascii="Arial" w:hAnsi="Arial" w:cs="Arial"/>
          <w:sz w:val="20"/>
          <w:szCs w:val="20"/>
        </w:rPr>
        <w:t>Our results point to a strategy to not only target cells expressing SR-BI, but to block the ability of SR-BI expressing phagocytes from clearing elongated PEGylated NPs by co-injecti</w:t>
      </w:r>
      <w:r>
        <w:rPr>
          <w:rFonts w:ascii="Arial" w:hAnsi="Arial" w:cs="Arial"/>
          <w:sz w:val="20"/>
          <w:szCs w:val="20"/>
        </w:rPr>
        <w:t>on</w:t>
      </w:r>
      <w:r w:rsidRPr="009A1B8B">
        <w:rPr>
          <w:rFonts w:ascii="Arial" w:hAnsi="Arial" w:cs="Arial"/>
          <w:sz w:val="20"/>
          <w:szCs w:val="20"/>
        </w:rPr>
        <w:t xml:space="preserve"> with HDL. Currently, one popular strategy to limit the clearing of NPs is to kill a large fraction of liver resident macrophages – Kupffer cells - using a pre-injection of clodronate liposomes [3</w:t>
      </w:r>
      <w:r>
        <w:rPr>
          <w:rFonts w:ascii="Arial" w:hAnsi="Arial" w:cs="Arial"/>
          <w:sz w:val="20"/>
          <w:szCs w:val="20"/>
        </w:rPr>
        <w:t>0</w:t>
      </w:r>
      <w:r w:rsidRPr="009A1B8B">
        <w:rPr>
          <w:rFonts w:ascii="Arial" w:hAnsi="Arial" w:cs="Arial"/>
          <w:sz w:val="20"/>
          <w:szCs w:val="20"/>
        </w:rPr>
        <w:t>]. Naturally, this will compromise the immunity of a potential patient. A strategy of using HDL in place of clodronate liposomes should not put the patient at potential risk because of a weakened immune system. This could be a new approach for extending the circulation and targeting of PEGylated NPs.</w:t>
      </w:r>
    </w:p>
    <w:p w14:paraId="1E9CAB07" w14:textId="77777777" w:rsidR="005E3F1C" w:rsidRPr="009A1B8B" w:rsidRDefault="005E3F1C" w:rsidP="003D0D2C">
      <w:pPr>
        <w:spacing w:after="0" w:line="480" w:lineRule="auto"/>
        <w:ind w:firstLine="720"/>
        <w:rPr>
          <w:rFonts w:ascii="Arial" w:hAnsi="Arial" w:cs="Arial"/>
          <w:sz w:val="20"/>
          <w:szCs w:val="20"/>
        </w:rPr>
      </w:pPr>
    </w:p>
    <w:p w14:paraId="7B59DC05"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color w:val="000000"/>
          <w:sz w:val="20"/>
          <w:szCs w:val="20"/>
        </w:rPr>
      </w:pPr>
      <w:r w:rsidRPr="009A1B8B">
        <w:rPr>
          <w:rFonts w:ascii="Arial" w:hAnsi="Arial" w:cs="Arial"/>
          <w:b/>
          <w:color w:val="000000"/>
          <w:sz w:val="20"/>
          <w:szCs w:val="20"/>
        </w:rPr>
        <w:t>Materials and Methods</w:t>
      </w:r>
    </w:p>
    <w:p w14:paraId="415A99A9"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i/>
          <w:iCs/>
          <w:sz w:val="20"/>
          <w:szCs w:val="20"/>
        </w:rPr>
      </w:pPr>
      <w:r w:rsidRPr="009A1B8B">
        <w:rPr>
          <w:rFonts w:ascii="Arial" w:hAnsi="Arial" w:cs="Arial"/>
          <w:i/>
          <w:iCs/>
          <w:sz w:val="20"/>
          <w:szCs w:val="20"/>
        </w:rPr>
        <w:t>Nanoparticles</w:t>
      </w:r>
    </w:p>
    <w:p w14:paraId="4BC5CD53" w14:textId="7990225E" w:rsidR="005E3F1C" w:rsidRPr="009A1B8B" w:rsidRDefault="005E3F1C" w:rsidP="003D0D2C">
      <w:pPr>
        <w:spacing w:after="0" w:line="480" w:lineRule="auto"/>
        <w:jc w:val="both"/>
        <w:rPr>
          <w:rFonts w:ascii="Arial" w:hAnsi="Arial" w:cs="Arial"/>
          <w:sz w:val="20"/>
          <w:szCs w:val="20"/>
        </w:rPr>
      </w:pPr>
      <w:r w:rsidRPr="009A1B8B">
        <w:rPr>
          <w:rFonts w:ascii="Arial" w:hAnsi="Arial" w:cs="Arial"/>
          <w:sz w:val="20"/>
          <w:szCs w:val="20"/>
        </w:rPr>
        <w:lastRenderedPageBreak/>
        <w:t>PEO</w:t>
      </w:r>
      <w:r w:rsidRPr="009A1B8B">
        <w:rPr>
          <w:rFonts w:ascii="Arial" w:hAnsi="Arial" w:cs="Arial"/>
          <w:sz w:val="20"/>
          <w:szCs w:val="20"/>
          <w:vertAlign w:val="subscript"/>
        </w:rPr>
        <w:t>56</w:t>
      </w:r>
      <w:r w:rsidRPr="009A1B8B">
        <w:rPr>
          <w:rFonts w:ascii="Arial" w:hAnsi="Arial" w:cs="Arial"/>
          <w:sz w:val="20"/>
          <w:szCs w:val="20"/>
        </w:rPr>
        <w:t>-PBD</w:t>
      </w:r>
      <w:r w:rsidRPr="009A1B8B">
        <w:rPr>
          <w:rFonts w:ascii="Arial" w:hAnsi="Arial" w:cs="Arial"/>
          <w:sz w:val="20"/>
          <w:szCs w:val="20"/>
          <w:vertAlign w:val="subscript"/>
        </w:rPr>
        <w:t>46</w:t>
      </w:r>
      <w:r w:rsidRPr="009A1B8B">
        <w:rPr>
          <w:rFonts w:ascii="Arial" w:hAnsi="Arial" w:cs="Arial"/>
          <w:sz w:val="20"/>
          <w:szCs w:val="20"/>
        </w:rPr>
        <w:t xml:space="preserve"> diblock copolymers (filomicelles) were synthesized according to the methods of Ref. 3</w:t>
      </w:r>
      <w:r>
        <w:rPr>
          <w:rFonts w:ascii="Arial" w:hAnsi="Arial" w:cs="Arial"/>
          <w:sz w:val="20"/>
          <w:szCs w:val="20"/>
        </w:rPr>
        <w:t>1</w:t>
      </w:r>
      <w:r w:rsidRPr="009A1B8B">
        <w:rPr>
          <w:rFonts w:ascii="Arial" w:hAnsi="Arial" w:cs="Arial"/>
          <w:sz w:val="20"/>
          <w:szCs w:val="20"/>
        </w:rPr>
        <w:t>. PEO</w:t>
      </w:r>
      <w:r w:rsidRPr="009A1B8B">
        <w:rPr>
          <w:rFonts w:ascii="Arial" w:hAnsi="Arial" w:cs="Arial"/>
          <w:sz w:val="20"/>
          <w:szCs w:val="20"/>
          <w:vertAlign w:val="subscript"/>
        </w:rPr>
        <w:t>132</w:t>
      </w:r>
      <w:r w:rsidRPr="009A1B8B">
        <w:rPr>
          <w:rFonts w:ascii="Arial" w:hAnsi="Arial" w:cs="Arial"/>
          <w:sz w:val="20"/>
          <w:szCs w:val="20"/>
        </w:rPr>
        <w:t>-PBD</w:t>
      </w:r>
      <w:r w:rsidRPr="009A1B8B">
        <w:rPr>
          <w:rFonts w:ascii="Arial" w:hAnsi="Arial" w:cs="Arial"/>
          <w:sz w:val="20"/>
          <w:szCs w:val="20"/>
          <w:vertAlign w:val="subscript"/>
        </w:rPr>
        <w:t>69</w:t>
      </w:r>
      <w:r w:rsidRPr="009A1B8B">
        <w:rPr>
          <w:rFonts w:ascii="Arial" w:hAnsi="Arial" w:cs="Arial"/>
          <w:sz w:val="20"/>
          <w:szCs w:val="20"/>
        </w:rPr>
        <w:t xml:space="preserve"> diblock copolymers (spheres) were a gift from Dr. Frank S. Bates (</w:t>
      </w:r>
      <w:r>
        <w:rPr>
          <w:rFonts w:ascii="Arial" w:hAnsi="Arial" w:cs="Arial"/>
          <w:sz w:val="20"/>
          <w:szCs w:val="20"/>
        </w:rPr>
        <w:t xml:space="preserve">Univ. of </w:t>
      </w:r>
      <w:r w:rsidRPr="009A1B8B">
        <w:rPr>
          <w:rFonts w:ascii="Arial" w:hAnsi="Arial" w:cs="Arial"/>
          <w:sz w:val="20"/>
          <w:szCs w:val="20"/>
        </w:rPr>
        <w:t>Minnesota). NPs were formed at 10 mg/ml copolymer using film rehydration with phosphate buffered saline (PBS) as the aqueous buffer as described previously [3</w:t>
      </w:r>
      <w:r>
        <w:rPr>
          <w:rFonts w:ascii="Arial" w:hAnsi="Arial" w:cs="Arial"/>
          <w:sz w:val="20"/>
          <w:szCs w:val="20"/>
        </w:rPr>
        <w:t>2</w:t>
      </w:r>
      <w:r w:rsidRPr="009A1B8B">
        <w:rPr>
          <w:rFonts w:ascii="Arial" w:hAnsi="Arial" w:cs="Arial"/>
          <w:sz w:val="20"/>
          <w:szCs w:val="20"/>
        </w:rPr>
        <w:t xml:space="preserve">]. Nanoparticles were stained with hydrophobic PKH-26/67 or </w:t>
      </w:r>
      <w:r>
        <w:rPr>
          <w:rFonts w:ascii="Arial" w:hAnsi="Arial" w:cs="Arial"/>
          <w:sz w:val="20"/>
          <w:szCs w:val="20"/>
        </w:rPr>
        <w:t>near-infrared (</w:t>
      </w:r>
      <w:r w:rsidRPr="009A1B8B">
        <w:rPr>
          <w:rFonts w:ascii="Arial" w:hAnsi="Arial" w:cs="Arial"/>
          <w:sz w:val="20"/>
          <w:szCs w:val="20"/>
        </w:rPr>
        <w:t>NIR</w:t>
      </w:r>
      <w:r>
        <w:rPr>
          <w:rFonts w:ascii="Arial" w:hAnsi="Arial" w:cs="Arial"/>
          <w:sz w:val="20"/>
          <w:szCs w:val="20"/>
        </w:rPr>
        <w:t>)</w:t>
      </w:r>
      <w:r w:rsidRPr="009A1B8B">
        <w:rPr>
          <w:rFonts w:ascii="Arial" w:hAnsi="Arial" w:cs="Arial"/>
          <w:sz w:val="20"/>
          <w:szCs w:val="20"/>
        </w:rPr>
        <w:t xml:space="preserve"> dyes and dialyzed overnight into PBS [3</w:t>
      </w:r>
      <w:r>
        <w:rPr>
          <w:rFonts w:ascii="Arial" w:hAnsi="Arial" w:cs="Arial"/>
          <w:sz w:val="20"/>
          <w:szCs w:val="20"/>
        </w:rPr>
        <w:t>3</w:t>
      </w:r>
      <w:r w:rsidRPr="009A1B8B">
        <w:rPr>
          <w:rFonts w:ascii="Arial" w:hAnsi="Arial" w:cs="Arial"/>
          <w:sz w:val="20"/>
          <w:szCs w:val="20"/>
        </w:rPr>
        <w:t>]. The PBS was changed three times.</w:t>
      </w:r>
    </w:p>
    <w:p w14:paraId="7E62B653" w14:textId="77777777" w:rsidR="005E3F1C" w:rsidRPr="007722C2" w:rsidRDefault="005E3F1C" w:rsidP="003D0D2C">
      <w:pPr>
        <w:spacing w:after="0" w:line="480" w:lineRule="auto"/>
        <w:jc w:val="both"/>
        <w:rPr>
          <w:rFonts w:ascii="Arial" w:hAnsi="Arial"/>
          <w:bCs/>
          <w:i/>
          <w:sz w:val="20"/>
          <w:szCs w:val="20"/>
        </w:rPr>
      </w:pPr>
      <w:r w:rsidRPr="007722C2">
        <w:rPr>
          <w:rFonts w:ascii="Arial" w:hAnsi="Arial"/>
          <w:bCs/>
          <w:i/>
          <w:sz w:val="20"/>
          <w:szCs w:val="20"/>
        </w:rPr>
        <w:t>SEM Imaging</w:t>
      </w:r>
    </w:p>
    <w:p w14:paraId="2BF991CE" w14:textId="77777777" w:rsidR="005E3F1C" w:rsidRPr="007722C2" w:rsidRDefault="005E3F1C" w:rsidP="003D0D2C">
      <w:pPr>
        <w:spacing w:after="0" w:line="480" w:lineRule="auto"/>
        <w:jc w:val="both"/>
        <w:rPr>
          <w:rFonts w:ascii="Arial" w:hAnsi="Arial"/>
          <w:b/>
          <w:i/>
          <w:sz w:val="20"/>
          <w:szCs w:val="20"/>
        </w:rPr>
      </w:pPr>
      <w:r w:rsidRPr="007722C2">
        <w:rPr>
          <w:rFonts w:ascii="Arial" w:eastAsia="Times New Roman" w:hAnsi="Arial" w:cs="Arial"/>
          <w:color w:val="000000"/>
          <w:sz w:val="20"/>
          <w:szCs w:val="20"/>
        </w:rPr>
        <w:t xml:space="preserve">200 mesh copper grids with a thin carbon film were made to be hydrophilic by placing the grid with film in weak plasma for 30 seconds. The grid with carbon film was then floated on a small drop of sample for </w:t>
      </w:r>
      <w:proofErr w:type="gramStart"/>
      <w:r w:rsidRPr="007722C2">
        <w:rPr>
          <w:rFonts w:ascii="Arial" w:eastAsia="Times New Roman" w:hAnsi="Arial" w:cs="Arial"/>
          <w:color w:val="000000"/>
          <w:sz w:val="20"/>
          <w:szCs w:val="20"/>
        </w:rPr>
        <w:t>1 minute</w:t>
      </w:r>
      <w:proofErr w:type="gramEnd"/>
      <w:r w:rsidRPr="007722C2">
        <w:rPr>
          <w:rFonts w:ascii="Arial" w:eastAsia="Times New Roman" w:hAnsi="Arial" w:cs="Arial"/>
          <w:color w:val="000000"/>
          <w:sz w:val="20"/>
          <w:szCs w:val="20"/>
        </w:rPr>
        <w:t>, excess sample was quickly removed by touching the edge of the grid to a piece of filter paper. The grid with sample was washed with water then stained with 1% uranyl acetate, after 1 minute excess stain was removed by touching the edge of the grid to a piece of filter paper. The images were taken by ZEISS LIBRA 200 HT FE and analyzed by ImageJ (Fiji).</w:t>
      </w:r>
    </w:p>
    <w:p w14:paraId="205B44DC"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i/>
          <w:iCs/>
          <w:sz w:val="20"/>
          <w:szCs w:val="20"/>
        </w:rPr>
      </w:pPr>
      <w:r w:rsidRPr="009A1B8B">
        <w:rPr>
          <w:rFonts w:ascii="Arial" w:hAnsi="Arial" w:cs="Arial"/>
          <w:i/>
          <w:iCs/>
          <w:sz w:val="20"/>
          <w:szCs w:val="20"/>
        </w:rPr>
        <w:t>Binding Assays</w:t>
      </w:r>
    </w:p>
    <w:p w14:paraId="686D6829"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color w:val="000000"/>
          <w:sz w:val="20"/>
          <w:szCs w:val="20"/>
        </w:rPr>
      </w:pPr>
      <w:proofErr w:type="spellStart"/>
      <w:r w:rsidRPr="009A1B8B">
        <w:rPr>
          <w:rFonts w:ascii="Arial" w:hAnsi="Arial" w:cs="Arial"/>
          <w:sz w:val="20"/>
          <w:szCs w:val="20"/>
        </w:rPr>
        <w:t>hHDL</w:t>
      </w:r>
      <w:proofErr w:type="spellEnd"/>
      <w:r w:rsidRPr="009A1B8B">
        <w:rPr>
          <w:rFonts w:ascii="Arial" w:hAnsi="Arial" w:cs="Arial"/>
          <w:sz w:val="20"/>
          <w:szCs w:val="20"/>
        </w:rPr>
        <w:t xml:space="preserve"> was purchased from Lee BioSolutions (#361-10). </w:t>
      </w:r>
      <w:r>
        <w:rPr>
          <w:rFonts w:ascii="Arial" w:hAnsi="Arial" w:cs="Arial"/>
          <w:sz w:val="20"/>
          <w:szCs w:val="20"/>
        </w:rPr>
        <w:t xml:space="preserve">The solution contained 3,320 mg/dL total cholesterol, 1,350 mg/dL triglyceride, and 3,070 </w:t>
      </w:r>
      <w:proofErr w:type="spellStart"/>
      <w:r>
        <w:rPr>
          <w:rFonts w:ascii="Arial" w:hAnsi="Arial" w:cs="Arial"/>
          <w:sz w:val="20"/>
          <w:szCs w:val="20"/>
        </w:rPr>
        <w:t>hHDL</w:t>
      </w:r>
      <w:proofErr w:type="spellEnd"/>
      <w:r>
        <w:rPr>
          <w:rFonts w:ascii="Arial" w:hAnsi="Arial" w:cs="Arial"/>
          <w:sz w:val="20"/>
          <w:szCs w:val="20"/>
        </w:rPr>
        <w:t xml:space="preserve"> cholesterol. Electrophoresis (Helena </w:t>
      </w:r>
      <w:proofErr w:type="spellStart"/>
      <w:r>
        <w:rPr>
          <w:rFonts w:ascii="Arial" w:hAnsi="Arial" w:cs="Arial"/>
          <w:sz w:val="20"/>
          <w:szCs w:val="20"/>
        </w:rPr>
        <w:t>QuickGel</w:t>
      </w:r>
      <w:proofErr w:type="spellEnd"/>
      <w:r>
        <w:rPr>
          <w:rFonts w:ascii="Arial" w:hAnsi="Arial" w:cs="Arial"/>
          <w:sz w:val="20"/>
          <w:szCs w:val="20"/>
        </w:rPr>
        <w:t xml:space="preserve">) preformed at Lee BioSolutions showed one major band corresponding to </w:t>
      </w:r>
      <w:proofErr w:type="spellStart"/>
      <w:r>
        <w:rPr>
          <w:rFonts w:ascii="Arial" w:hAnsi="Arial" w:cs="Arial"/>
          <w:sz w:val="20"/>
          <w:szCs w:val="20"/>
        </w:rPr>
        <w:t>ApoA</w:t>
      </w:r>
      <w:proofErr w:type="spellEnd"/>
      <w:r>
        <w:rPr>
          <w:rFonts w:ascii="Arial" w:hAnsi="Arial" w:cs="Arial"/>
          <w:sz w:val="20"/>
          <w:szCs w:val="20"/>
        </w:rPr>
        <w:t xml:space="preserve">-I. </w:t>
      </w:r>
      <w:r w:rsidRPr="009A1B8B">
        <w:rPr>
          <w:rFonts w:ascii="Arial" w:hAnsi="Arial" w:cs="Arial"/>
          <w:sz w:val="20"/>
          <w:szCs w:val="20"/>
        </w:rPr>
        <w:t xml:space="preserve">PS-COOH NPs (Bangs Labs; #PC2002) were pelleted by centrifugation. Filomicelles were pelleted using immune precipitation. </w:t>
      </w:r>
      <w:ins w:id="7" w:author="Mitch Raith" w:date="2020-09-25T11:18:00Z">
        <w:r w:rsidRPr="009A1B8B">
          <w:rPr>
            <w:rFonts w:ascii="Arial" w:hAnsi="Arial" w:cs="Arial"/>
            <w:sz w:val="20"/>
            <w:szCs w:val="20"/>
          </w:rPr>
          <w:t xml:space="preserve">Briefly, </w:t>
        </w:r>
      </w:ins>
      <w:del w:id="8" w:author="Mitch Raith" w:date="2020-09-27T12:59:00Z">
        <w:r w:rsidRPr="009A1B8B" w:rsidDel="00A07288">
          <w:rPr>
            <w:rFonts w:ascii="Arial" w:hAnsi="Arial" w:cs="Arial"/>
            <w:sz w:val="20"/>
            <w:szCs w:val="20"/>
          </w:rPr>
          <w:delText>F</w:delText>
        </w:r>
      </w:del>
      <w:ins w:id="9" w:author="Mitch Raith" w:date="2020-09-27T12:59:00Z">
        <w:r w:rsidRPr="009A1B8B">
          <w:rPr>
            <w:rFonts w:ascii="Arial" w:hAnsi="Arial" w:cs="Arial"/>
            <w:sz w:val="20"/>
            <w:szCs w:val="20"/>
          </w:rPr>
          <w:t>f</w:t>
        </w:r>
      </w:ins>
      <w:r w:rsidRPr="009A1B8B">
        <w:rPr>
          <w:rFonts w:ascii="Arial" w:hAnsi="Arial" w:cs="Arial"/>
          <w:sz w:val="20"/>
          <w:szCs w:val="20"/>
        </w:rPr>
        <w:t xml:space="preserve">ilomicelles and </w:t>
      </w:r>
      <w:proofErr w:type="spellStart"/>
      <w:r>
        <w:rPr>
          <w:rFonts w:ascii="Arial" w:hAnsi="Arial" w:cs="Arial"/>
          <w:sz w:val="20"/>
          <w:szCs w:val="20"/>
        </w:rPr>
        <w:t>hHDL</w:t>
      </w:r>
      <w:proofErr w:type="spellEnd"/>
      <w:r w:rsidRPr="009A1B8B">
        <w:rPr>
          <w:rFonts w:ascii="Arial" w:hAnsi="Arial" w:cs="Arial"/>
          <w:sz w:val="20"/>
          <w:szCs w:val="20"/>
        </w:rPr>
        <w:t xml:space="preserve"> or </w:t>
      </w:r>
      <w:proofErr w:type="spellStart"/>
      <w:r w:rsidRPr="009A1B8B">
        <w:rPr>
          <w:rFonts w:ascii="Arial" w:hAnsi="Arial" w:cs="Arial"/>
          <w:sz w:val="20"/>
          <w:szCs w:val="20"/>
        </w:rPr>
        <w:t>rSR</w:t>
      </w:r>
      <w:proofErr w:type="spellEnd"/>
      <w:r w:rsidRPr="009A1B8B">
        <w:rPr>
          <w:rFonts w:ascii="Arial" w:hAnsi="Arial" w:cs="Arial"/>
          <w:sz w:val="20"/>
          <w:szCs w:val="20"/>
        </w:rPr>
        <w:t>-BI</w:t>
      </w:r>
      <w:del w:id="10" w:author="Mitch Raith" w:date="2020-09-25T11:18:00Z">
        <w:r w:rsidRPr="009A1B8B" w:rsidDel="006948A4">
          <w:rPr>
            <w:rFonts w:ascii="Arial" w:hAnsi="Arial" w:cs="Arial"/>
            <w:sz w:val="20"/>
            <w:szCs w:val="20"/>
          </w:rPr>
          <w:delText>HDLs</w:delText>
        </w:r>
      </w:del>
      <w:r w:rsidRPr="009A1B8B">
        <w:rPr>
          <w:rFonts w:ascii="Arial" w:hAnsi="Arial" w:cs="Arial"/>
          <w:sz w:val="20"/>
          <w:szCs w:val="20"/>
        </w:rPr>
        <w:t xml:space="preserve"> (R and D systems; #8114-SRB) were mixed for 3 hours at 4</w:t>
      </w:r>
      <w:r w:rsidRPr="009A1B8B">
        <w:rPr>
          <w:rFonts w:ascii="Arial" w:hAnsi="Arial" w:cs="Arial"/>
          <w:sz w:val="20"/>
          <w:szCs w:val="20"/>
          <w:vertAlign w:val="superscript"/>
        </w:rPr>
        <w:t>o</w:t>
      </w:r>
      <w:r w:rsidRPr="009A1B8B">
        <w:rPr>
          <w:rFonts w:ascii="Arial" w:hAnsi="Arial" w:cs="Arial"/>
          <w:sz w:val="20"/>
          <w:szCs w:val="20"/>
        </w:rPr>
        <w:t>C. An antibody for PE</w:t>
      </w:r>
      <w:ins w:id="11" w:author="Mitch Raith" w:date="2020-09-25T11:18:00Z">
        <w:r w:rsidRPr="009A1B8B">
          <w:rPr>
            <w:rFonts w:ascii="Arial" w:hAnsi="Arial" w:cs="Arial"/>
            <w:sz w:val="20"/>
            <w:szCs w:val="20"/>
          </w:rPr>
          <w:t>G</w:t>
        </w:r>
      </w:ins>
      <w:del w:id="12" w:author="Mitch Raith" w:date="2020-09-25T11:18:00Z">
        <w:r w:rsidRPr="009A1B8B" w:rsidDel="006948A4">
          <w:rPr>
            <w:rFonts w:ascii="Arial" w:hAnsi="Arial" w:cs="Arial"/>
            <w:sz w:val="20"/>
            <w:szCs w:val="20"/>
          </w:rPr>
          <w:delText>O</w:delText>
        </w:r>
      </w:del>
      <w:r w:rsidRPr="009A1B8B">
        <w:rPr>
          <w:rFonts w:ascii="Arial" w:hAnsi="Arial" w:cs="Arial"/>
          <w:sz w:val="20"/>
          <w:szCs w:val="20"/>
        </w:rPr>
        <w:t xml:space="preserve"> (Abcam; #ab133471) was then added and the mixed was mixed at 4</w:t>
      </w:r>
      <w:r w:rsidRPr="009A1B8B">
        <w:rPr>
          <w:rFonts w:ascii="Arial" w:hAnsi="Arial" w:cs="Arial"/>
          <w:sz w:val="20"/>
          <w:szCs w:val="20"/>
          <w:vertAlign w:val="superscript"/>
        </w:rPr>
        <w:t>o</w:t>
      </w:r>
      <w:r w:rsidRPr="009A1B8B">
        <w:rPr>
          <w:rFonts w:ascii="Arial" w:hAnsi="Arial" w:cs="Arial"/>
          <w:sz w:val="20"/>
          <w:szCs w:val="20"/>
        </w:rPr>
        <w:t xml:space="preserve">C for an additional hour. Agarose </w:t>
      </w:r>
      <w:ins w:id="13" w:author="Mitch Raith" w:date="2020-09-25T11:17:00Z">
        <w:r w:rsidRPr="009A1B8B">
          <w:rPr>
            <w:rFonts w:ascii="Arial" w:hAnsi="Arial" w:cs="Arial"/>
            <w:sz w:val="20"/>
            <w:szCs w:val="20"/>
          </w:rPr>
          <w:t xml:space="preserve">Protein L </w:t>
        </w:r>
      </w:ins>
      <w:r w:rsidRPr="009A1B8B">
        <w:rPr>
          <w:rFonts w:ascii="Arial" w:hAnsi="Arial" w:cs="Arial"/>
          <w:sz w:val="20"/>
          <w:szCs w:val="20"/>
        </w:rPr>
        <w:t>beads (Santa Cruz Bio; #sc-500779) were then added for an additional hour. At this point filomicelles with bound Apo-AI were pelleted. The amount of unbound Apo-AI in the supernatant was quantified by spectroscopy (Nanodrop).</w:t>
      </w:r>
    </w:p>
    <w:p w14:paraId="4841EE98" w14:textId="77777777" w:rsidR="005E3F1C" w:rsidRPr="009A1B8B" w:rsidRDefault="005E3F1C" w:rsidP="003D0D2C">
      <w:pPr>
        <w:spacing w:after="0" w:line="480" w:lineRule="auto"/>
        <w:jc w:val="both"/>
        <w:rPr>
          <w:rFonts w:ascii="Arial" w:hAnsi="Arial" w:cs="Arial"/>
          <w:i/>
          <w:iCs/>
          <w:sz w:val="20"/>
          <w:szCs w:val="20"/>
        </w:rPr>
      </w:pPr>
      <w:r w:rsidRPr="009A1B8B">
        <w:rPr>
          <w:rFonts w:ascii="Arial" w:hAnsi="Arial" w:cs="Arial"/>
          <w:i/>
          <w:iCs/>
          <w:sz w:val="20"/>
          <w:szCs w:val="20"/>
        </w:rPr>
        <w:t>Mammalian Cell Culture</w:t>
      </w:r>
    </w:p>
    <w:p w14:paraId="246B272B" w14:textId="77777777" w:rsidR="005E3F1C" w:rsidRDefault="005E3F1C" w:rsidP="003D0D2C">
      <w:pPr>
        <w:spacing w:after="0" w:line="480" w:lineRule="auto"/>
        <w:rPr>
          <w:rFonts w:ascii="Arial" w:hAnsi="Arial" w:cs="Arial"/>
          <w:sz w:val="20"/>
          <w:szCs w:val="20"/>
        </w:rPr>
      </w:pPr>
      <w:r w:rsidRPr="007722C2">
        <w:rPr>
          <w:rFonts w:ascii="Arial" w:hAnsi="Arial" w:cs="Arial"/>
          <w:color w:val="222222"/>
          <w:sz w:val="20"/>
          <w:szCs w:val="20"/>
          <w:shd w:val="clear" w:color="auto" w:fill="FFFFFF"/>
        </w:rPr>
        <w:t>M</w:t>
      </w:r>
      <w:r>
        <w:rPr>
          <w:rFonts w:ascii="Arial" w:hAnsi="Arial" w:cs="Arial"/>
          <w:color w:val="222222"/>
          <w:sz w:val="20"/>
          <w:szCs w:val="20"/>
          <w:shd w:val="clear" w:color="auto" w:fill="FFFFFF"/>
        </w:rPr>
        <w:t>0</w:t>
      </w:r>
      <w:r w:rsidRPr="007722C2">
        <w:rPr>
          <w:rFonts w:ascii="Arial" w:hAnsi="Arial" w:cs="Arial"/>
          <w:color w:val="222222"/>
          <w:sz w:val="20"/>
          <w:szCs w:val="20"/>
          <w:shd w:val="clear" w:color="auto" w:fill="FFFFFF"/>
        </w:rPr>
        <w:t xml:space="preserve"> </w:t>
      </w:r>
      <w:r w:rsidRPr="007722C2">
        <w:rPr>
          <w:rFonts w:ascii="Arial" w:hAnsi="Arial"/>
          <w:sz w:val="20"/>
          <w:szCs w:val="20"/>
        </w:rPr>
        <w:t xml:space="preserve">RAW 264.7 macrophages (ATCC; #TIB-71) were polarized into M1-like macrophages by adding 20 ng/ml of </w:t>
      </w:r>
      <w:r w:rsidRPr="007722C2">
        <w:rPr>
          <w:rFonts w:ascii="Arial" w:eastAsiaTheme="minorEastAsia" w:hAnsi="Arial" w:cs="Arial"/>
          <w:sz w:val="20"/>
          <w:szCs w:val="20"/>
        </w:rPr>
        <w:t>IFN-γ (</w:t>
      </w:r>
      <w:proofErr w:type="spellStart"/>
      <w:r w:rsidRPr="007722C2">
        <w:rPr>
          <w:rFonts w:ascii="Arial" w:eastAsiaTheme="minorEastAsia" w:hAnsi="Arial" w:cs="Arial"/>
          <w:sz w:val="20"/>
          <w:szCs w:val="20"/>
        </w:rPr>
        <w:t>PeproTech</w:t>
      </w:r>
      <w:proofErr w:type="spellEnd"/>
      <w:r>
        <w:rPr>
          <w:rFonts w:ascii="Arial" w:eastAsiaTheme="minorEastAsia" w:hAnsi="Arial" w:cs="Arial"/>
          <w:sz w:val="20"/>
          <w:szCs w:val="20"/>
        </w:rPr>
        <w:t>; #315-05</w:t>
      </w:r>
      <w:r w:rsidRPr="007722C2">
        <w:rPr>
          <w:rFonts w:ascii="Arial" w:eastAsiaTheme="minorEastAsia" w:hAnsi="Arial" w:cs="Arial"/>
          <w:sz w:val="20"/>
          <w:szCs w:val="20"/>
        </w:rPr>
        <w:t>) or into M2-like macrophages by adding 10 ng/mL each of IL-4</w:t>
      </w:r>
      <w:r>
        <w:rPr>
          <w:rFonts w:ascii="Arial" w:eastAsiaTheme="minorEastAsia" w:hAnsi="Arial" w:cs="Arial"/>
          <w:sz w:val="20"/>
          <w:szCs w:val="20"/>
        </w:rPr>
        <w:t xml:space="preserve"> </w:t>
      </w:r>
      <w:r w:rsidRPr="007722C2">
        <w:rPr>
          <w:rFonts w:ascii="Arial" w:eastAsiaTheme="minorEastAsia" w:hAnsi="Arial" w:cs="Arial"/>
          <w:sz w:val="20"/>
          <w:szCs w:val="20"/>
        </w:rPr>
        <w:t>(</w:t>
      </w:r>
      <w:proofErr w:type="spellStart"/>
      <w:r w:rsidRPr="007722C2">
        <w:rPr>
          <w:rFonts w:ascii="Arial" w:eastAsiaTheme="minorEastAsia" w:hAnsi="Arial" w:cs="Arial"/>
          <w:sz w:val="20"/>
          <w:szCs w:val="20"/>
        </w:rPr>
        <w:t>PeproTech</w:t>
      </w:r>
      <w:proofErr w:type="spellEnd"/>
      <w:r>
        <w:rPr>
          <w:rFonts w:ascii="Arial" w:eastAsiaTheme="minorEastAsia" w:hAnsi="Arial" w:cs="Arial"/>
          <w:sz w:val="20"/>
          <w:szCs w:val="20"/>
        </w:rPr>
        <w:t>; #214-14</w:t>
      </w:r>
      <w:proofErr w:type="gramStart"/>
      <w:r w:rsidRPr="007722C2">
        <w:rPr>
          <w:rFonts w:ascii="Arial" w:eastAsiaTheme="minorEastAsia" w:hAnsi="Arial" w:cs="Arial"/>
          <w:sz w:val="20"/>
          <w:szCs w:val="20"/>
        </w:rPr>
        <w:t>)  and</w:t>
      </w:r>
      <w:proofErr w:type="gramEnd"/>
      <w:r w:rsidRPr="007722C2">
        <w:rPr>
          <w:rFonts w:ascii="Arial" w:eastAsiaTheme="minorEastAsia" w:hAnsi="Arial" w:cs="Arial"/>
          <w:sz w:val="20"/>
          <w:szCs w:val="20"/>
        </w:rPr>
        <w:t xml:space="preserve"> IL-13 (</w:t>
      </w:r>
      <w:proofErr w:type="spellStart"/>
      <w:r w:rsidRPr="007722C2">
        <w:rPr>
          <w:rFonts w:ascii="Arial" w:eastAsiaTheme="minorEastAsia" w:hAnsi="Arial" w:cs="Arial"/>
          <w:sz w:val="20"/>
          <w:szCs w:val="20"/>
        </w:rPr>
        <w:t>PeproTech</w:t>
      </w:r>
      <w:proofErr w:type="spellEnd"/>
      <w:r>
        <w:rPr>
          <w:rFonts w:ascii="Arial" w:eastAsiaTheme="minorEastAsia" w:hAnsi="Arial" w:cs="Arial"/>
          <w:sz w:val="20"/>
          <w:szCs w:val="20"/>
        </w:rPr>
        <w:t>; #210-13</w:t>
      </w:r>
      <w:r w:rsidRPr="007722C2">
        <w:rPr>
          <w:rFonts w:ascii="Arial" w:eastAsiaTheme="minorEastAsia" w:hAnsi="Arial" w:cs="Arial"/>
          <w:sz w:val="20"/>
          <w:szCs w:val="20"/>
        </w:rPr>
        <w:t>) for 48 hours [</w:t>
      </w:r>
      <w:r>
        <w:rPr>
          <w:rFonts w:ascii="Arial" w:eastAsiaTheme="minorEastAsia" w:hAnsi="Arial" w:cs="Arial"/>
          <w:sz w:val="20"/>
          <w:szCs w:val="20"/>
        </w:rPr>
        <w:t>34,39</w:t>
      </w:r>
      <w:r w:rsidRPr="007722C2">
        <w:rPr>
          <w:rFonts w:ascii="Arial" w:eastAsiaTheme="minorEastAsia" w:hAnsi="Arial" w:cs="Arial"/>
          <w:sz w:val="20"/>
          <w:szCs w:val="20"/>
        </w:rPr>
        <w:t>]</w:t>
      </w:r>
      <w:r>
        <w:rPr>
          <w:rFonts w:ascii="Arial" w:eastAsiaTheme="minorEastAsia" w:hAnsi="Arial" w:cs="Arial"/>
          <w:sz w:val="20"/>
          <w:szCs w:val="20"/>
        </w:rPr>
        <w:t>. Increased expression of IL-12 (M1) and IL-10 was confirmed using standard RT-PCR techniques (Fig. S18).</w:t>
      </w:r>
      <w:r>
        <w:rPr>
          <w:rFonts w:ascii="Arial" w:hAnsi="Arial" w:cs="Arial"/>
          <w:sz w:val="20"/>
          <w:szCs w:val="20"/>
        </w:rPr>
        <w:t xml:space="preserve"> </w:t>
      </w:r>
      <w:r w:rsidRPr="009A1B8B">
        <w:rPr>
          <w:rFonts w:ascii="Arial" w:hAnsi="Arial" w:cs="Arial"/>
          <w:sz w:val="20"/>
          <w:szCs w:val="20"/>
        </w:rPr>
        <w:t>Macrophages were maintained at 5% CO</w:t>
      </w:r>
      <w:r w:rsidRPr="009A1B8B">
        <w:rPr>
          <w:rFonts w:ascii="Arial" w:hAnsi="Arial" w:cs="Arial"/>
          <w:sz w:val="20"/>
          <w:szCs w:val="20"/>
          <w:vertAlign w:val="subscript"/>
        </w:rPr>
        <w:t>2</w:t>
      </w:r>
      <w:r w:rsidRPr="009A1B8B">
        <w:rPr>
          <w:rFonts w:ascii="Arial" w:hAnsi="Arial" w:cs="Arial"/>
          <w:sz w:val="20"/>
          <w:szCs w:val="20"/>
        </w:rPr>
        <w:t xml:space="preserve"> and 37</w:t>
      </w:r>
      <w:r w:rsidRPr="009A1B8B">
        <w:rPr>
          <w:rFonts w:ascii="Arial" w:hAnsi="Arial" w:cs="Arial"/>
          <w:sz w:val="20"/>
          <w:szCs w:val="20"/>
          <w:vertAlign w:val="superscript"/>
        </w:rPr>
        <w:t>o</w:t>
      </w:r>
      <w:r w:rsidRPr="009A1B8B">
        <w:rPr>
          <w:rFonts w:ascii="Arial" w:hAnsi="Arial" w:cs="Arial"/>
          <w:sz w:val="20"/>
          <w:szCs w:val="20"/>
        </w:rPr>
        <w:t>C in DMEM supplemented with 10% FBS and 1% penicillin</w:t>
      </w:r>
      <w:r>
        <w:rPr>
          <w:rFonts w:ascii="Arial" w:hAnsi="Arial" w:cs="Arial"/>
          <w:sz w:val="20"/>
          <w:szCs w:val="20"/>
        </w:rPr>
        <w:t>-</w:t>
      </w:r>
      <w:r w:rsidRPr="009A1B8B">
        <w:rPr>
          <w:rFonts w:ascii="Arial" w:hAnsi="Arial" w:cs="Arial"/>
          <w:sz w:val="20"/>
          <w:szCs w:val="20"/>
        </w:rPr>
        <w:t xml:space="preserve">streptomycin. </w:t>
      </w:r>
      <w:r>
        <w:rPr>
          <w:rFonts w:ascii="Arial" w:hAnsi="Arial" w:cs="Arial"/>
          <w:sz w:val="20"/>
          <w:szCs w:val="20"/>
        </w:rPr>
        <w:t>I</w:t>
      </w:r>
      <w:r w:rsidRPr="009A1B8B">
        <w:rPr>
          <w:rFonts w:ascii="Arial" w:hAnsi="Arial" w:cs="Arial"/>
          <w:sz w:val="20"/>
          <w:szCs w:val="20"/>
        </w:rPr>
        <w:t xml:space="preserve">dal7 and Idal7-SR-BI cells were provided by Dr. Monty Krieger (MIT). Idal7 cells were maintained at 5% </w:t>
      </w:r>
      <w:r w:rsidRPr="009A1B8B">
        <w:rPr>
          <w:rFonts w:ascii="Arial" w:hAnsi="Arial" w:cs="Arial"/>
          <w:sz w:val="20"/>
          <w:szCs w:val="20"/>
        </w:rPr>
        <w:lastRenderedPageBreak/>
        <w:t>CO</w:t>
      </w:r>
      <w:r w:rsidRPr="009A1B8B">
        <w:rPr>
          <w:rFonts w:ascii="Arial" w:hAnsi="Arial" w:cs="Arial"/>
          <w:sz w:val="20"/>
          <w:szCs w:val="20"/>
          <w:vertAlign w:val="subscript"/>
        </w:rPr>
        <w:t>2</w:t>
      </w:r>
      <w:r w:rsidRPr="009A1B8B">
        <w:rPr>
          <w:rFonts w:ascii="Arial" w:hAnsi="Arial" w:cs="Arial"/>
          <w:sz w:val="20"/>
          <w:szCs w:val="20"/>
        </w:rPr>
        <w:t xml:space="preserve"> and 37</w:t>
      </w:r>
      <w:r w:rsidRPr="009A1B8B">
        <w:rPr>
          <w:rFonts w:ascii="Arial" w:hAnsi="Arial" w:cs="Arial"/>
          <w:sz w:val="20"/>
          <w:szCs w:val="20"/>
          <w:vertAlign w:val="superscript"/>
        </w:rPr>
        <w:t>o</w:t>
      </w:r>
      <w:r w:rsidRPr="009A1B8B">
        <w:rPr>
          <w:rFonts w:ascii="Arial" w:hAnsi="Arial" w:cs="Arial"/>
          <w:sz w:val="20"/>
          <w:szCs w:val="20"/>
        </w:rPr>
        <w:t>C in F-12K supplemented with 10% FBS and 1% penicillin/streptomycin. Idal7-SR-BI also had 200 ng/ml G418 in the media.</w:t>
      </w:r>
    </w:p>
    <w:p w14:paraId="3DCA7051" w14:textId="77777777" w:rsidR="005E3F1C" w:rsidRPr="009A1B8B" w:rsidRDefault="005E3F1C" w:rsidP="003D0D2C">
      <w:pPr>
        <w:spacing w:after="0" w:line="480" w:lineRule="auto"/>
        <w:rPr>
          <w:rFonts w:ascii="Arial" w:hAnsi="Arial" w:cs="Arial"/>
          <w:i/>
          <w:iCs/>
          <w:sz w:val="20"/>
          <w:szCs w:val="20"/>
        </w:rPr>
      </w:pPr>
      <w:r w:rsidRPr="009A1B8B">
        <w:rPr>
          <w:rFonts w:ascii="Arial" w:hAnsi="Arial" w:cs="Arial"/>
          <w:i/>
          <w:iCs/>
          <w:sz w:val="20"/>
          <w:szCs w:val="20"/>
        </w:rPr>
        <w:t>In vitro experiments</w:t>
      </w:r>
    </w:p>
    <w:p w14:paraId="1A43A925" w14:textId="4A149CEC" w:rsidR="005E3F1C" w:rsidRDefault="005E3F1C" w:rsidP="003D0D2C">
      <w:pPr>
        <w:spacing w:after="0" w:line="480" w:lineRule="auto"/>
        <w:rPr>
          <w:rFonts w:ascii="Arial" w:hAnsi="Arial" w:cs="Arial"/>
          <w:sz w:val="20"/>
          <w:szCs w:val="20"/>
        </w:rPr>
      </w:pPr>
      <w:r w:rsidRPr="009A1B8B">
        <w:rPr>
          <w:rFonts w:ascii="Arial" w:hAnsi="Arial" w:cs="Arial"/>
          <w:sz w:val="20"/>
          <w:szCs w:val="20"/>
        </w:rPr>
        <w:t xml:space="preserve">18 </w:t>
      </w:r>
      <w:r>
        <w:rPr>
          <w:rFonts w:ascii="Arial" w:hAnsi="Arial" w:cs="Arial"/>
          <w:sz w:val="20"/>
          <w:szCs w:val="20"/>
        </w:rPr>
        <w:t>hours</w:t>
      </w:r>
      <w:r w:rsidRPr="009A1B8B">
        <w:rPr>
          <w:rFonts w:ascii="Arial" w:hAnsi="Arial" w:cs="Arial"/>
          <w:sz w:val="20"/>
          <w:szCs w:val="20"/>
        </w:rPr>
        <w:t xml:space="preserve"> prior to experiments, cells were seeded in a 24 well plate. 70-90% confluence was targeted at the start of the experiment. NPs were added to a final concentration of 400 </w:t>
      </w:r>
      <w:r w:rsidRPr="009A1B8B">
        <w:rPr>
          <w:rFonts w:ascii="Symbol" w:hAnsi="Symbol" w:cs="Arial"/>
          <w:sz w:val="20"/>
          <w:szCs w:val="20"/>
        </w:rPr>
        <w:t>m</w:t>
      </w:r>
      <w:r w:rsidRPr="009A1B8B">
        <w:rPr>
          <w:rFonts w:ascii="Arial" w:hAnsi="Arial" w:cs="Arial"/>
          <w:sz w:val="20"/>
          <w:szCs w:val="20"/>
        </w:rPr>
        <w:t>g/ml. Plates were swirled to mix. After 2 hours, the media was removed</w:t>
      </w:r>
      <w:r>
        <w:rPr>
          <w:rFonts w:ascii="Arial" w:hAnsi="Arial" w:cs="Arial"/>
          <w:sz w:val="20"/>
          <w:szCs w:val="20"/>
        </w:rPr>
        <w:t>,</w:t>
      </w:r>
      <w:r w:rsidRPr="009A1B8B">
        <w:rPr>
          <w:rFonts w:ascii="Arial" w:hAnsi="Arial" w:cs="Arial"/>
          <w:sz w:val="20"/>
          <w:szCs w:val="20"/>
        </w:rPr>
        <w:t xml:space="preserve"> the cells were washed 3x times with PBS and imaged to visualize NP content with an EVOS FL Cell Imaging System (Thermo). Cells were then trypsinized and two volumes of </w:t>
      </w:r>
      <w:proofErr w:type="spellStart"/>
      <w:r w:rsidRPr="009A1B8B">
        <w:rPr>
          <w:rFonts w:ascii="Arial" w:hAnsi="Arial" w:cs="Arial"/>
          <w:sz w:val="20"/>
          <w:szCs w:val="20"/>
        </w:rPr>
        <w:t>FACSmax</w:t>
      </w:r>
      <w:proofErr w:type="spellEnd"/>
      <w:r w:rsidRPr="009A1B8B">
        <w:rPr>
          <w:rFonts w:ascii="Arial" w:hAnsi="Arial" w:cs="Arial"/>
          <w:sz w:val="20"/>
          <w:szCs w:val="20"/>
        </w:rPr>
        <w:t xml:space="preserve"> (ASMBIO) buffer was added before the cells were aspirated. Cells were then quantitative</w:t>
      </w:r>
      <w:r>
        <w:rPr>
          <w:rFonts w:ascii="Arial" w:hAnsi="Arial" w:cs="Arial"/>
          <w:sz w:val="20"/>
          <w:szCs w:val="20"/>
        </w:rPr>
        <w:t>ly</w:t>
      </w:r>
      <w:r w:rsidRPr="009A1B8B">
        <w:rPr>
          <w:rFonts w:ascii="Arial" w:hAnsi="Arial" w:cs="Arial"/>
          <w:sz w:val="20"/>
          <w:szCs w:val="20"/>
        </w:rPr>
        <w:t xml:space="preserve"> analyzed with an </w:t>
      </w:r>
      <w:proofErr w:type="spellStart"/>
      <w:r w:rsidRPr="009A1B8B">
        <w:rPr>
          <w:rFonts w:ascii="Arial" w:hAnsi="Arial" w:cs="Arial"/>
          <w:sz w:val="20"/>
          <w:szCs w:val="20"/>
        </w:rPr>
        <w:t>Accuri</w:t>
      </w:r>
      <w:proofErr w:type="spellEnd"/>
      <w:r w:rsidRPr="009A1B8B">
        <w:rPr>
          <w:rFonts w:ascii="Arial" w:hAnsi="Arial" w:cs="Arial"/>
          <w:sz w:val="20"/>
          <w:szCs w:val="20"/>
        </w:rPr>
        <w:t xml:space="preserve"> C6 flow cytometer (BD).</w:t>
      </w:r>
      <w:r>
        <w:rPr>
          <w:rFonts w:ascii="Arial" w:hAnsi="Arial" w:cs="Arial"/>
          <w:sz w:val="20"/>
          <w:szCs w:val="20"/>
        </w:rPr>
        <w:t xml:space="preserve"> </w:t>
      </w:r>
      <w:proofErr w:type="spellStart"/>
      <w:r w:rsidRPr="009A1B8B">
        <w:rPr>
          <w:rFonts w:ascii="Arial" w:hAnsi="Arial" w:cs="Arial"/>
          <w:sz w:val="20"/>
          <w:szCs w:val="20"/>
        </w:rPr>
        <w:t>hHDL</w:t>
      </w:r>
      <w:proofErr w:type="spellEnd"/>
      <w:r w:rsidRPr="009A1B8B">
        <w:rPr>
          <w:rFonts w:ascii="Arial" w:hAnsi="Arial" w:cs="Arial"/>
          <w:sz w:val="20"/>
          <w:szCs w:val="20"/>
        </w:rPr>
        <w:t xml:space="preserve"> was added simultaneously with the NPs to the final concentrations stated. Plates were swirled to mix and incubated for 2 hours. Analysis was done as described above.</w:t>
      </w:r>
      <w:r>
        <w:rPr>
          <w:rFonts w:ascii="Arial" w:hAnsi="Arial" w:cs="Arial"/>
          <w:sz w:val="20"/>
          <w:szCs w:val="20"/>
        </w:rPr>
        <w:t xml:space="preserve"> The SR-BI-GFP plasma was a gift from Dr. Sergio Grinstein (Univ. of Toronto). SR-A-GFP was in a pcDNA3.1(+)-C-</w:t>
      </w:r>
      <w:proofErr w:type="spellStart"/>
      <w:r>
        <w:rPr>
          <w:rFonts w:ascii="Arial" w:hAnsi="Arial" w:cs="Arial"/>
          <w:sz w:val="20"/>
          <w:szCs w:val="20"/>
        </w:rPr>
        <w:t>eGFP</w:t>
      </w:r>
      <w:proofErr w:type="spellEnd"/>
      <w:r>
        <w:rPr>
          <w:rFonts w:ascii="Arial" w:hAnsi="Arial" w:cs="Arial"/>
          <w:sz w:val="20"/>
          <w:szCs w:val="20"/>
        </w:rPr>
        <w:t xml:space="preserve"> backbone (</w:t>
      </w:r>
      <w:proofErr w:type="spellStart"/>
      <w:r>
        <w:rPr>
          <w:rFonts w:ascii="Arial" w:hAnsi="Arial" w:cs="Arial"/>
          <w:sz w:val="20"/>
          <w:szCs w:val="20"/>
        </w:rPr>
        <w:t>Genescript</w:t>
      </w:r>
      <w:proofErr w:type="spellEnd"/>
      <w:r>
        <w:rPr>
          <w:rFonts w:ascii="Arial" w:hAnsi="Arial" w:cs="Arial"/>
          <w:sz w:val="20"/>
          <w:szCs w:val="20"/>
        </w:rPr>
        <w:t>).</w:t>
      </w:r>
      <w:r w:rsidRPr="009A1B8B">
        <w:rPr>
          <w:rFonts w:ascii="Arial" w:hAnsi="Arial" w:cs="Arial"/>
          <w:sz w:val="20"/>
          <w:szCs w:val="20"/>
        </w:rPr>
        <w:t xml:space="preserve"> Inhibitor treatments are described in Table S1.</w:t>
      </w:r>
      <w:r>
        <w:rPr>
          <w:rFonts w:ascii="Arial" w:hAnsi="Arial" w:cs="Arial"/>
          <w:sz w:val="20"/>
          <w:szCs w:val="20"/>
        </w:rPr>
        <w:t xml:space="preserve"> </w:t>
      </w:r>
    </w:p>
    <w:p w14:paraId="30BCC27D" w14:textId="77777777" w:rsidR="005E3F1C" w:rsidRDefault="005E3F1C" w:rsidP="003D0D2C">
      <w:pPr>
        <w:spacing w:after="0" w:line="480" w:lineRule="auto"/>
        <w:rPr>
          <w:rFonts w:ascii="Arial" w:hAnsi="Arial" w:cs="Arial"/>
          <w:sz w:val="20"/>
          <w:szCs w:val="20"/>
        </w:rPr>
      </w:pPr>
    </w:p>
    <w:p w14:paraId="547E0B47" w14:textId="77777777" w:rsidR="005E3F1C" w:rsidRPr="00495787" w:rsidRDefault="005E3F1C" w:rsidP="003D0D2C">
      <w:pPr>
        <w:spacing w:after="0" w:line="480" w:lineRule="auto"/>
        <w:rPr>
          <w:rFonts w:ascii="Arial" w:hAnsi="Arial" w:cs="Arial"/>
          <w:i/>
          <w:iCs/>
          <w:sz w:val="20"/>
          <w:szCs w:val="20"/>
        </w:rPr>
      </w:pPr>
      <w:r w:rsidRPr="00495787">
        <w:rPr>
          <w:rFonts w:ascii="Arial" w:hAnsi="Arial" w:cs="Arial"/>
          <w:i/>
          <w:iCs/>
          <w:sz w:val="20"/>
          <w:szCs w:val="20"/>
        </w:rPr>
        <w:t>SR-BI Gene Expression Assays</w:t>
      </w:r>
    </w:p>
    <w:p w14:paraId="028382C8" w14:textId="77777777" w:rsidR="005E3F1C" w:rsidRPr="00495787" w:rsidRDefault="005E3F1C" w:rsidP="003D0D2C">
      <w:pPr>
        <w:spacing w:after="0" w:line="480" w:lineRule="auto"/>
        <w:rPr>
          <w:rFonts w:ascii="Arial" w:hAnsi="Arial" w:cs="Arial"/>
          <w:sz w:val="20"/>
          <w:szCs w:val="20"/>
        </w:rPr>
      </w:pPr>
      <w:r w:rsidRPr="00495787">
        <w:rPr>
          <w:rFonts w:ascii="Arial" w:hAnsi="Arial" w:cs="Arial"/>
          <w:sz w:val="20"/>
          <w:szCs w:val="20"/>
        </w:rPr>
        <w:t xml:space="preserve">M1 and M2 RAW 264.7 Macrophages were seeded in a 96 well plate. 70-90% confluence was targeted at the start of the experiment. The described NP or </w:t>
      </w:r>
      <w:proofErr w:type="spellStart"/>
      <w:r w:rsidRPr="00495787">
        <w:rPr>
          <w:rFonts w:ascii="Arial" w:hAnsi="Arial" w:cs="Arial"/>
          <w:sz w:val="20"/>
          <w:szCs w:val="20"/>
        </w:rPr>
        <w:t>hHDL</w:t>
      </w:r>
      <w:proofErr w:type="spellEnd"/>
      <w:r w:rsidRPr="00495787">
        <w:rPr>
          <w:rFonts w:ascii="Arial" w:hAnsi="Arial" w:cs="Arial"/>
          <w:sz w:val="20"/>
          <w:szCs w:val="20"/>
        </w:rPr>
        <w:t xml:space="preserve"> was added to the culture media for 2 hours. NPs were added to a final concentration of 400 </w:t>
      </w:r>
      <w:r w:rsidRPr="00495787">
        <w:rPr>
          <w:rFonts w:ascii="Symbol" w:hAnsi="Symbol" w:cs="Arial"/>
          <w:sz w:val="20"/>
          <w:szCs w:val="20"/>
        </w:rPr>
        <w:t>m</w:t>
      </w:r>
      <w:r w:rsidRPr="00495787">
        <w:rPr>
          <w:rFonts w:ascii="Arial" w:hAnsi="Arial" w:cs="Arial"/>
          <w:sz w:val="20"/>
          <w:szCs w:val="20"/>
        </w:rPr>
        <w:t xml:space="preserve">g/ml and </w:t>
      </w:r>
      <w:proofErr w:type="spellStart"/>
      <w:r w:rsidRPr="00495787">
        <w:rPr>
          <w:rFonts w:ascii="Arial" w:hAnsi="Arial" w:cs="Arial"/>
          <w:sz w:val="20"/>
          <w:szCs w:val="20"/>
        </w:rPr>
        <w:t>hHDL</w:t>
      </w:r>
      <w:proofErr w:type="spellEnd"/>
      <w:r w:rsidRPr="00495787">
        <w:rPr>
          <w:rFonts w:ascii="Arial" w:hAnsi="Arial" w:cs="Arial"/>
          <w:sz w:val="20"/>
          <w:szCs w:val="20"/>
        </w:rPr>
        <w:t xml:space="preserve"> to 2.4mg/ml. After incubation, the cell </w:t>
      </w:r>
      <w:proofErr w:type="gramStart"/>
      <w:r w:rsidRPr="00495787">
        <w:rPr>
          <w:rFonts w:ascii="Arial" w:hAnsi="Arial" w:cs="Arial"/>
          <w:sz w:val="20"/>
          <w:szCs w:val="20"/>
        </w:rPr>
        <w:t>were</w:t>
      </w:r>
      <w:proofErr w:type="gramEnd"/>
      <w:r w:rsidRPr="00495787">
        <w:rPr>
          <w:rFonts w:ascii="Arial" w:hAnsi="Arial" w:cs="Arial"/>
          <w:sz w:val="20"/>
          <w:szCs w:val="20"/>
        </w:rPr>
        <w:t xml:space="preserve"> fixed by adding 1 volume of 10% buffered formalin (Fisher) to each well and incubated for 30 minutes at 37</w:t>
      </w:r>
      <w:r w:rsidRPr="00495787">
        <w:rPr>
          <w:rFonts w:ascii="Arial" w:hAnsi="Arial" w:cs="Arial"/>
          <w:sz w:val="20"/>
          <w:szCs w:val="20"/>
          <w:vertAlign w:val="superscript"/>
        </w:rPr>
        <w:t>o</w:t>
      </w:r>
      <w:r w:rsidRPr="00495787">
        <w:rPr>
          <w:rFonts w:ascii="Arial" w:hAnsi="Arial" w:cs="Arial"/>
          <w:sz w:val="20"/>
          <w:szCs w:val="20"/>
        </w:rPr>
        <w:t xml:space="preserve">C. The cells were then washed 3x with PBS. Blocking and perforation was performed in one step with 10% Goat serum, .5%BSA, .1%Tween </w:t>
      </w:r>
      <w:proofErr w:type="gramStart"/>
      <w:r w:rsidRPr="00495787">
        <w:rPr>
          <w:rFonts w:ascii="Arial" w:hAnsi="Arial" w:cs="Arial"/>
          <w:sz w:val="20"/>
          <w:szCs w:val="20"/>
        </w:rPr>
        <w:t>20  PBS</w:t>
      </w:r>
      <w:proofErr w:type="gramEnd"/>
      <w:r w:rsidRPr="00495787">
        <w:rPr>
          <w:rFonts w:ascii="Arial" w:hAnsi="Arial" w:cs="Arial"/>
          <w:sz w:val="20"/>
          <w:szCs w:val="20"/>
        </w:rPr>
        <w:t xml:space="preserve"> at 37</w:t>
      </w:r>
      <w:r w:rsidRPr="00495787">
        <w:rPr>
          <w:rFonts w:ascii="Arial" w:hAnsi="Arial" w:cs="Arial"/>
          <w:sz w:val="20"/>
          <w:szCs w:val="20"/>
          <w:vertAlign w:val="superscript"/>
        </w:rPr>
        <w:t>o</w:t>
      </w:r>
      <w:r w:rsidRPr="00495787">
        <w:rPr>
          <w:rFonts w:ascii="Arial" w:hAnsi="Arial" w:cs="Arial"/>
          <w:sz w:val="20"/>
          <w:szCs w:val="20"/>
        </w:rPr>
        <w:t>C for 1 hr. Cell were washed 3x in PBS. .5% BSA PBS with .5µg/ml SR-BI antibody (</w:t>
      </w:r>
      <w:proofErr w:type="gramStart"/>
      <w:r w:rsidRPr="00495787">
        <w:rPr>
          <w:rFonts w:ascii="Arial" w:hAnsi="Arial" w:cs="Arial"/>
          <w:sz w:val="20"/>
          <w:szCs w:val="20"/>
        </w:rPr>
        <w:t>Novus;NB</w:t>
      </w:r>
      <w:proofErr w:type="gramEnd"/>
      <w:r w:rsidRPr="00495787">
        <w:rPr>
          <w:rFonts w:ascii="Arial" w:hAnsi="Arial" w:cs="Arial"/>
          <w:sz w:val="20"/>
          <w:szCs w:val="20"/>
        </w:rPr>
        <w:t>400-104) was added and the cells were incubated for 1 hour at 37</w:t>
      </w:r>
      <w:r w:rsidRPr="00495787">
        <w:rPr>
          <w:rFonts w:ascii="Arial" w:hAnsi="Arial" w:cs="Arial"/>
          <w:sz w:val="20"/>
          <w:szCs w:val="20"/>
          <w:vertAlign w:val="superscript"/>
        </w:rPr>
        <w:t>o</w:t>
      </w:r>
      <w:r w:rsidRPr="00495787">
        <w:rPr>
          <w:rFonts w:ascii="Arial" w:hAnsi="Arial" w:cs="Arial"/>
          <w:sz w:val="20"/>
          <w:szCs w:val="20"/>
        </w:rPr>
        <w:t>C. Cells were washed 3x with PBS before .5%BSA PBS containing 1µg/ml Texas Red conjugated secondary antibody (Abcam; ab6719) was added. Cells were incubated for 1hr at 37</w:t>
      </w:r>
      <w:r w:rsidRPr="00495787">
        <w:rPr>
          <w:rFonts w:ascii="Arial" w:hAnsi="Arial" w:cs="Arial"/>
          <w:sz w:val="20"/>
          <w:szCs w:val="20"/>
          <w:vertAlign w:val="superscript"/>
        </w:rPr>
        <w:t>o</w:t>
      </w:r>
      <w:r w:rsidRPr="00495787">
        <w:rPr>
          <w:rFonts w:ascii="Arial" w:hAnsi="Arial" w:cs="Arial"/>
          <w:sz w:val="20"/>
          <w:szCs w:val="20"/>
        </w:rPr>
        <w:t xml:space="preserve">C. Cells were washed 3x with PBS and switched to PBS containing 100nM DAPI to counter stain the nucleus for 5minuets at RT and washed 3x again with PBS. The plate was that analyzed with a </w:t>
      </w:r>
      <w:proofErr w:type="spellStart"/>
      <w:r w:rsidRPr="00495787">
        <w:rPr>
          <w:rFonts w:ascii="Arial" w:hAnsi="Arial" w:cs="Arial"/>
          <w:sz w:val="20"/>
          <w:szCs w:val="20"/>
        </w:rPr>
        <w:t>VarioSkan</w:t>
      </w:r>
      <w:proofErr w:type="spellEnd"/>
      <w:r w:rsidRPr="00495787">
        <w:rPr>
          <w:rFonts w:ascii="Arial" w:hAnsi="Arial" w:cs="Arial"/>
          <w:sz w:val="20"/>
          <w:szCs w:val="20"/>
        </w:rPr>
        <w:t xml:space="preserve"> LUX (</w:t>
      </w:r>
      <w:proofErr w:type="spellStart"/>
      <w:r w:rsidRPr="00495787">
        <w:rPr>
          <w:rFonts w:ascii="Arial" w:hAnsi="Arial" w:cs="Arial"/>
          <w:sz w:val="20"/>
          <w:szCs w:val="20"/>
        </w:rPr>
        <w:t>ThermoFisher</w:t>
      </w:r>
      <w:proofErr w:type="spellEnd"/>
      <w:r w:rsidRPr="00495787">
        <w:rPr>
          <w:rFonts w:ascii="Arial" w:hAnsi="Arial" w:cs="Arial"/>
          <w:sz w:val="20"/>
          <w:szCs w:val="20"/>
        </w:rPr>
        <w:t xml:space="preserve">). Fluorescence was measured both for Texas Red and DAPI. Singly stained wells confirmed there was not significant crosstalk between the channels. The fluorescence of Texas Red was standardized for the number of cells in each well by dividing by the DAPI signal. A gene expression score is assigned by normalizing to the standardized expression of the untreated cells. </w:t>
      </w:r>
    </w:p>
    <w:p w14:paraId="0A3CD9EC" w14:textId="77777777" w:rsidR="005E3F1C" w:rsidRPr="009A1B8B" w:rsidRDefault="005E3F1C" w:rsidP="003D0D2C">
      <w:pPr>
        <w:spacing w:after="0" w:line="480" w:lineRule="auto"/>
        <w:rPr>
          <w:rFonts w:ascii="Arial" w:hAnsi="Arial" w:cs="Arial"/>
          <w:sz w:val="20"/>
          <w:szCs w:val="20"/>
        </w:rPr>
      </w:pPr>
    </w:p>
    <w:p w14:paraId="5B80ED1B" w14:textId="77777777" w:rsidR="005E3F1C" w:rsidRPr="009A1B8B" w:rsidRDefault="005E3F1C" w:rsidP="003D0D2C">
      <w:pPr>
        <w:spacing w:after="0" w:line="480" w:lineRule="auto"/>
        <w:jc w:val="both"/>
        <w:rPr>
          <w:rFonts w:ascii="Arial" w:hAnsi="Arial" w:cs="Arial"/>
          <w:i/>
          <w:iCs/>
          <w:sz w:val="20"/>
          <w:szCs w:val="20"/>
        </w:rPr>
      </w:pPr>
      <w:r w:rsidRPr="009A1B8B">
        <w:rPr>
          <w:rFonts w:ascii="Arial" w:hAnsi="Arial" w:cs="Arial"/>
          <w:i/>
          <w:iCs/>
          <w:sz w:val="20"/>
          <w:szCs w:val="20"/>
        </w:rPr>
        <w:lastRenderedPageBreak/>
        <w:t>Mouse Experiments</w:t>
      </w:r>
    </w:p>
    <w:p w14:paraId="7C150262"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sz w:val="20"/>
          <w:szCs w:val="20"/>
          <w:shd w:val="clear" w:color="auto" w:fill="FFFFFF"/>
        </w:rPr>
      </w:pPr>
      <w:r w:rsidRPr="009A1B8B">
        <w:rPr>
          <w:rFonts w:ascii="Arial" w:hAnsi="Arial" w:cs="Arial"/>
          <w:sz w:val="20"/>
          <w:szCs w:val="20"/>
        </w:rPr>
        <w:t>All experiments were performed under the guidelines of the University of Tennessee’s IACUC protocol</w:t>
      </w:r>
      <w:r>
        <w:rPr>
          <w:rFonts w:ascii="Arial" w:hAnsi="Arial" w:cs="Arial"/>
          <w:sz w:val="20"/>
          <w:szCs w:val="20"/>
        </w:rPr>
        <w:t xml:space="preserve"> #2231</w:t>
      </w:r>
      <w:r w:rsidRPr="009A1B8B">
        <w:rPr>
          <w:rFonts w:ascii="Arial" w:hAnsi="Arial" w:cs="Arial"/>
          <w:sz w:val="20"/>
          <w:szCs w:val="20"/>
        </w:rPr>
        <w:t xml:space="preserve">. </w:t>
      </w:r>
      <w:r w:rsidRPr="009A1B8B">
        <w:rPr>
          <w:rFonts w:ascii="Arial" w:hAnsi="Arial" w:cs="Arial"/>
          <w:sz w:val="20"/>
          <w:szCs w:val="20"/>
          <w:shd w:val="clear" w:color="auto" w:fill="FFFFFF"/>
        </w:rPr>
        <w:t>B</w:t>
      </w:r>
      <w:r>
        <w:rPr>
          <w:rFonts w:ascii="Arial" w:hAnsi="Arial" w:cs="Arial"/>
          <w:sz w:val="20"/>
          <w:szCs w:val="20"/>
          <w:shd w:val="clear" w:color="auto" w:fill="FFFFFF"/>
        </w:rPr>
        <w:t>L</w:t>
      </w:r>
      <w:r w:rsidRPr="009A1B8B">
        <w:rPr>
          <w:rFonts w:ascii="Arial" w:hAnsi="Arial" w:cs="Arial"/>
          <w:sz w:val="20"/>
          <w:szCs w:val="20"/>
          <w:shd w:val="clear" w:color="auto" w:fill="FFFFFF"/>
        </w:rPr>
        <w:t>6;129S-</w:t>
      </w:r>
      <w:r w:rsidRPr="009A1B8B">
        <w:rPr>
          <w:rFonts w:ascii="Arial" w:hAnsi="Arial" w:cs="Arial"/>
          <w:i/>
          <w:iCs/>
          <w:sz w:val="20"/>
          <w:szCs w:val="20"/>
          <w:bdr w:val="none" w:sz="0" w:space="0" w:color="auto" w:frame="1"/>
          <w:shd w:val="clear" w:color="auto" w:fill="FFFFFF"/>
        </w:rPr>
        <w:t>Scarb1</w:t>
      </w:r>
      <w:r w:rsidRPr="009A1B8B">
        <w:rPr>
          <w:rFonts w:ascii="Arial" w:hAnsi="Arial" w:cs="Arial"/>
          <w:i/>
          <w:iCs/>
          <w:sz w:val="20"/>
          <w:szCs w:val="20"/>
          <w:bdr w:val="none" w:sz="0" w:space="0" w:color="auto" w:frame="1"/>
          <w:vertAlign w:val="superscript"/>
        </w:rPr>
        <w:t>tm1Kri</w:t>
      </w:r>
      <w:r w:rsidRPr="009A1B8B">
        <w:rPr>
          <w:rFonts w:ascii="Arial" w:hAnsi="Arial" w:cs="Arial"/>
          <w:sz w:val="20"/>
          <w:szCs w:val="20"/>
          <w:shd w:val="clear" w:color="auto" w:fill="FFFFFF"/>
        </w:rPr>
        <w:t xml:space="preserve">/J mice were purchased from Jackson Laboratories and bred in house. Mice were genotyped with tail snip PCR analysis. Litter mates were used as experimental controls. </w:t>
      </w:r>
      <w:r w:rsidRPr="009A1B8B">
        <w:rPr>
          <w:rFonts w:ascii="Arial" w:hAnsi="Arial" w:cs="Arial"/>
          <w:sz w:val="20"/>
          <w:szCs w:val="20"/>
        </w:rPr>
        <w:t xml:space="preserve">Prior to injection, aggregates that did not form NPs were pelleted at 23°C for 15 minutes at 15,000 x </w:t>
      </w:r>
      <w:r w:rsidRPr="009A1B8B">
        <w:rPr>
          <w:rFonts w:ascii="Arial" w:hAnsi="Arial" w:cs="Arial"/>
          <w:i/>
          <w:sz w:val="20"/>
          <w:szCs w:val="20"/>
        </w:rPr>
        <w:t>g</w:t>
      </w:r>
      <w:r w:rsidRPr="009A1B8B">
        <w:rPr>
          <w:rFonts w:ascii="Arial" w:hAnsi="Arial" w:cs="Arial"/>
          <w:sz w:val="20"/>
          <w:szCs w:val="20"/>
        </w:rPr>
        <w:t xml:space="preserve"> in a Fisher Scientific </w:t>
      </w:r>
      <w:proofErr w:type="spellStart"/>
      <w:r w:rsidRPr="009A1B8B">
        <w:rPr>
          <w:rFonts w:ascii="Arial" w:hAnsi="Arial" w:cs="Arial"/>
          <w:sz w:val="20"/>
          <w:szCs w:val="20"/>
        </w:rPr>
        <w:t>AccuSpin</w:t>
      </w:r>
      <w:proofErr w:type="spellEnd"/>
      <w:r w:rsidRPr="009A1B8B">
        <w:rPr>
          <w:rFonts w:ascii="Arial" w:hAnsi="Arial" w:cs="Arial"/>
          <w:sz w:val="20"/>
          <w:szCs w:val="20"/>
        </w:rPr>
        <w:t xml:space="preserve"> Micro 17 centrifuge. The upper phase containing the dispersed NPs was reserved for injection although no pellet was visible. NPs were loaded with 5 </w:t>
      </w:r>
      <w:r w:rsidRPr="009A1B8B">
        <w:rPr>
          <w:rFonts w:ascii="Symbol" w:hAnsi="Symbol" w:cs="Arial"/>
          <w:sz w:val="20"/>
          <w:szCs w:val="20"/>
        </w:rPr>
        <w:t>m</w:t>
      </w:r>
      <w:r w:rsidRPr="009A1B8B">
        <w:rPr>
          <w:rFonts w:ascii="Arial" w:hAnsi="Arial" w:cs="Arial"/>
          <w:sz w:val="20"/>
          <w:szCs w:val="20"/>
        </w:rPr>
        <w:t xml:space="preserve">l of a 2.5 mg/ml stock of NIR dye in ethanol for imaging (Life Technologies; #D-12731). The dye partitions into the hydrophobic interiors of the nanoparticles and does not leak </w:t>
      </w:r>
      <w:r w:rsidRPr="009A1B8B">
        <w:rPr>
          <w:rFonts w:ascii="Arial" w:hAnsi="Arial" w:cs="Arial"/>
          <w:i/>
          <w:sz w:val="20"/>
          <w:szCs w:val="20"/>
        </w:rPr>
        <w:t>in vivo</w:t>
      </w:r>
      <w:r w:rsidRPr="009A1B8B">
        <w:rPr>
          <w:rFonts w:ascii="Arial" w:hAnsi="Arial" w:cs="Arial"/>
          <w:sz w:val="20"/>
          <w:szCs w:val="20"/>
        </w:rPr>
        <w:t xml:space="preserve"> [33,36]. 100 </w:t>
      </w:r>
      <w:r w:rsidRPr="009A1B8B">
        <w:rPr>
          <w:rFonts w:ascii="Symbol" w:hAnsi="Symbol" w:cs="Arial"/>
          <w:sz w:val="20"/>
          <w:szCs w:val="20"/>
        </w:rPr>
        <w:t>m</w:t>
      </w:r>
      <w:r w:rsidRPr="009A1B8B">
        <w:rPr>
          <w:rFonts w:ascii="Arial" w:hAnsi="Arial" w:cs="Arial"/>
          <w:sz w:val="20"/>
          <w:szCs w:val="20"/>
        </w:rPr>
        <w:t xml:space="preserve">l of 5 mg/ml NP solution in PBS was </w:t>
      </w:r>
      <w:proofErr w:type="gramStart"/>
      <w:r w:rsidRPr="009A1B8B">
        <w:rPr>
          <w:rFonts w:ascii="Arial" w:hAnsi="Arial" w:cs="Arial"/>
          <w:sz w:val="20"/>
          <w:szCs w:val="20"/>
        </w:rPr>
        <w:t>tail-vein</w:t>
      </w:r>
      <w:proofErr w:type="gramEnd"/>
      <w:r w:rsidRPr="009A1B8B">
        <w:rPr>
          <w:rFonts w:ascii="Arial" w:hAnsi="Arial" w:cs="Arial"/>
          <w:sz w:val="20"/>
          <w:szCs w:val="20"/>
        </w:rPr>
        <w:t xml:space="preserve"> injected into the mice. Mice were euthanized 3 hours after injection by isoflurane and cervical </w:t>
      </w:r>
      <w:r w:rsidRPr="00A218F6">
        <w:rPr>
          <w:rFonts w:ascii="Arial" w:hAnsi="Arial" w:cs="Arial"/>
          <w:color w:val="000000" w:themeColor="text1"/>
          <w:sz w:val="20"/>
          <w:szCs w:val="20"/>
        </w:rPr>
        <w:t>dislocation.</w:t>
      </w:r>
      <w:r>
        <w:rPr>
          <w:rFonts w:ascii="Arial" w:hAnsi="Arial" w:cs="Arial"/>
          <w:color w:val="000000" w:themeColor="text1"/>
          <w:sz w:val="20"/>
          <w:szCs w:val="20"/>
        </w:rPr>
        <w:t xml:space="preserve"> The plasma concentration of C57BL/6J mice is reported to be ~0.6 mg/ml [36], correlating to a blood concentration of 0.35 mg/ml. The weight of the mouse was used to calculate the blood volume [37] and the resulting amount of </w:t>
      </w:r>
      <w:proofErr w:type="spellStart"/>
      <w:r>
        <w:rPr>
          <w:rFonts w:ascii="Arial" w:hAnsi="Arial" w:cs="Arial"/>
          <w:color w:val="000000" w:themeColor="text1"/>
          <w:sz w:val="20"/>
          <w:szCs w:val="20"/>
        </w:rPr>
        <w:t>hHDL</w:t>
      </w:r>
      <w:proofErr w:type="spellEnd"/>
      <w:r>
        <w:rPr>
          <w:rFonts w:ascii="Arial" w:hAnsi="Arial" w:cs="Arial"/>
          <w:color w:val="000000" w:themeColor="text1"/>
          <w:sz w:val="20"/>
          <w:szCs w:val="20"/>
        </w:rPr>
        <w:t xml:space="preserve"> co-injected with filomicelles. </w:t>
      </w:r>
      <w:proofErr w:type="spellStart"/>
      <w:r>
        <w:rPr>
          <w:rFonts w:ascii="Arial" w:hAnsi="Arial" w:cs="Arial"/>
          <w:color w:val="000000" w:themeColor="text1"/>
          <w:sz w:val="20"/>
          <w:szCs w:val="20"/>
        </w:rPr>
        <w:t>hHDL</w:t>
      </w:r>
      <w:proofErr w:type="spellEnd"/>
      <w:ins w:id="14" w:author="Mitch Raith" w:date="2020-09-27T13:33:00Z">
        <w:r w:rsidRPr="00A218F6">
          <w:rPr>
            <w:rFonts w:ascii="Arial" w:hAnsi="Arial" w:cs="Arial"/>
            <w:color w:val="000000" w:themeColor="text1"/>
            <w:sz w:val="20"/>
            <w:szCs w:val="20"/>
          </w:rPr>
          <w:t xml:space="preserve"> </w:t>
        </w:r>
      </w:ins>
      <w:r w:rsidRPr="00A218F6">
        <w:rPr>
          <w:rFonts w:ascii="Arial" w:hAnsi="Arial" w:cs="Arial"/>
          <w:color w:val="000000" w:themeColor="text1"/>
          <w:sz w:val="20"/>
          <w:szCs w:val="20"/>
        </w:rPr>
        <w:t>w</w:t>
      </w:r>
      <w:r>
        <w:rPr>
          <w:rFonts w:ascii="Arial" w:hAnsi="Arial" w:cs="Arial"/>
          <w:color w:val="000000" w:themeColor="text1"/>
          <w:sz w:val="20"/>
          <w:szCs w:val="20"/>
        </w:rPr>
        <w:t>as</w:t>
      </w:r>
      <w:r w:rsidRPr="00A218F6">
        <w:rPr>
          <w:rFonts w:ascii="Arial" w:hAnsi="Arial" w:cs="Arial"/>
          <w:color w:val="000000" w:themeColor="text1"/>
          <w:sz w:val="20"/>
          <w:szCs w:val="20"/>
        </w:rPr>
        <w:t xml:space="preserve"> injected to reach </w:t>
      </w:r>
      <w:r w:rsidRPr="009A1B8B">
        <w:rPr>
          <w:rFonts w:ascii="Arial" w:hAnsi="Arial" w:cs="Arial"/>
          <w:sz w:val="20"/>
          <w:szCs w:val="20"/>
        </w:rPr>
        <w:t xml:space="preserve">a level of at least 0.50 mg/mL in the bloodstream to mimic the end point of the </w:t>
      </w:r>
      <w:r w:rsidRPr="009A1B8B">
        <w:rPr>
          <w:rFonts w:ascii="Arial" w:hAnsi="Arial" w:cs="Arial"/>
          <w:i/>
          <w:iCs/>
          <w:sz w:val="20"/>
          <w:szCs w:val="20"/>
        </w:rPr>
        <w:t>in vitro</w:t>
      </w:r>
      <w:r w:rsidRPr="009A1B8B">
        <w:rPr>
          <w:rFonts w:ascii="Arial" w:hAnsi="Arial" w:cs="Arial"/>
          <w:sz w:val="20"/>
          <w:szCs w:val="20"/>
        </w:rPr>
        <w:t xml:space="preserve"> titration.</w:t>
      </w:r>
      <w:ins w:id="15" w:author="Mitch Raith" w:date="2020-09-27T13:18:00Z">
        <w:r w:rsidRPr="009A1B8B">
          <w:rPr>
            <w:rFonts w:ascii="Arial" w:hAnsi="Arial" w:cs="Arial"/>
            <w:sz w:val="20"/>
            <w:szCs w:val="20"/>
          </w:rPr>
          <w:t xml:space="preserve"> </w:t>
        </w:r>
      </w:ins>
    </w:p>
    <w:p w14:paraId="4D09557F"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sz w:val="20"/>
          <w:szCs w:val="20"/>
        </w:rPr>
      </w:pPr>
      <w:r w:rsidRPr="009A1B8B">
        <w:rPr>
          <w:rFonts w:ascii="Arial" w:hAnsi="Arial" w:cs="Arial"/>
          <w:sz w:val="20"/>
          <w:szCs w:val="20"/>
        </w:rPr>
        <w:t xml:space="preserve"> </w:t>
      </w:r>
    </w:p>
    <w:p w14:paraId="7A21D88D" w14:textId="77777777" w:rsidR="005E3F1C" w:rsidRPr="00894E0C" w:rsidRDefault="005E3F1C" w:rsidP="003D0D2C">
      <w:pPr>
        <w:pBdr>
          <w:top w:val="nil"/>
          <w:left w:val="nil"/>
          <w:bottom w:val="nil"/>
          <w:right w:val="nil"/>
          <w:between w:val="nil"/>
        </w:pBdr>
        <w:spacing w:after="0" w:line="480" w:lineRule="auto"/>
        <w:contextualSpacing/>
        <w:rPr>
          <w:rFonts w:ascii="Arial" w:hAnsi="Arial" w:cs="Arial"/>
          <w:b/>
          <w:sz w:val="20"/>
          <w:szCs w:val="20"/>
        </w:rPr>
      </w:pPr>
      <w:r w:rsidRPr="00894E0C">
        <w:rPr>
          <w:rFonts w:ascii="Arial" w:hAnsi="Arial" w:cs="Arial"/>
          <w:b/>
          <w:sz w:val="20"/>
          <w:szCs w:val="20"/>
        </w:rPr>
        <w:t>Acknowledgments</w:t>
      </w:r>
    </w:p>
    <w:p w14:paraId="7F7D9D3E" w14:textId="77777777" w:rsidR="005E3F1C" w:rsidRPr="00894E0C" w:rsidRDefault="005E3F1C" w:rsidP="003D0D2C">
      <w:pPr>
        <w:pBdr>
          <w:top w:val="nil"/>
          <w:left w:val="nil"/>
          <w:bottom w:val="nil"/>
          <w:right w:val="nil"/>
          <w:between w:val="nil"/>
        </w:pBdr>
        <w:spacing w:after="0" w:line="480" w:lineRule="auto"/>
        <w:contextualSpacing/>
        <w:rPr>
          <w:rFonts w:ascii="Arial" w:hAnsi="Arial" w:cs="Arial"/>
          <w:bCs/>
          <w:sz w:val="20"/>
          <w:szCs w:val="20"/>
        </w:rPr>
      </w:pPr>
      <w:r w:rsidRPr="00894E0C">
        <w:rPr>
          <w:rFonts w:ascii="Arial" w:hAnsi="Arial" w:cs="Arial"/>
          <w:bCs/>
          <w:sz w:val="20"/>
          <w:szCs w:val="20"/>
        </w:rPr>
        <w:t xml:space="preserve">The authors thank Dr. Eric Boder for the use of his flow cytometer, Dr. John R. Dunlap for electron microscopy, Deanna Riley for mouse genotyping, and the Center for Environmental Biotechnology for use of their IVIS imaging system. We also thank Dr. Monty Krieger of MIT for providing Idla7 and Idla7-SR-BI cell </w:t>
      </w:r>
      <w:proofErr w:type="spellStart"/>
      <w:proofErr w:type="gramStart"/>
      <w:r w:rsidRPr="00894E0C">
        <w:rPr>
          <w:rFonts w:ascii="Arial" w:hAnsi="Arial" w:cs="Arial"/>
          <w:bCs/>
          <w:sz w:val="20"/>
          <w:szCs w:val="20"/>
        </w:rPr>
        <w:t>lines.This</w:t>
      </w:r>
      <w:proofErr w:type="spellEnd"/>
      <w:proofErr w:type="gramEnd"/>
      <w:r w:rsidRPr="00894E0C">
        <w:rPr>
          <w:rFonts w:ascii="Arial" w:hAnsi="Arial" w:cs="Arial"/>
          <w:bCs/>
          <w:sz w:val="20"/>
          <w:szCs w:val="20"/>
        </w:rPr>
        <w:t xml:space="preserve"> work was supported in part by R15GM116037.</w:t>
      </w:r>
    </w:p>
    <w:p w14:paraId="110655D4" w14:textId="77777777" w:rsidR="005E3F1C" w:rsidRDefault="005E3F1C" w:rsidP="003D0D2C">
      <w:pPr>
        <w:pBdr>
          <w:top w:val="nil"/>
          <w:left w:val="nil"/>
          <w:bottom w:val="nil"/>
          <w:right w:val="nil"/>
          <w:between w:val="nil"/>
        </w:pBdr>
        <w:spacing w:after="0" w:line="480" w:lineRule="auto"/>
        <w:contextualSpacing/>
        <w:rPr>
          <w:rFonts w:ascii="Arial" w:hAnsi="Arial" w:cs="Arial"/>
          <w:color w:val="000000"/>
          <w:sz w:val="20"/>
          <w:szCs w:val="20"/>
        </w:rPr>
      </w:pPr>
    </w:p>
    <w:p w14:paraId="3B1754B2" w14:textId="77777777" w:rsidR="005E3F1C" w:rsidRPr="00091347" w:rsidRDefault="005E3F1C" w:rsidP="003D0D2C">
      <w:pPr>
        <w:pBdr>
          <w:top w:val="nil"/>
          <w:left w:val="nil"/>
          <w:bottom w:val="nil"/>
          <w:right w:val="nil"/>
          <w:between w:val="nil"/>
        </w:pBdr>
        <w:spacing w:after="0" w:line="480" w:lineRule="auto"/>
        <w:contextualSpacing/>
        <w:rPr>
          <w:rFonts w:ascii="Arial" w:hAnsi="Arial" w:cs="Arial"/>
          <w:b/>
          <w:bCs/>
          <w:color w:val="000000"/>
          <w:sz w:val="20"/>
          <w:szCs w:val="20"/>
        </w:rPr>
      </w:pPr>
      <w:r>
        <w:rPr>
          <w:rFonts w:ascii="Arial" w:hAnsi="Arial" w:cs="Arial"/>
          <w:b/>
          <w:bCs/>
          <w:color w:val="000000"/>
          <w:sz w:val="20"/>
          <w:szCs w:val="20"/>
        </w:rPr>
        <w:t>Author Contributions</w:t>
      </w:r>
    </w:p>
    <w:p w14:paraId="091910BA" w14:textId="77777777" w:rsidR="005E3F1C" w:rsidRDefault="005E3F1C" w:rsidP="003D0D2C">
      <w:pPr>
        <w:spacing w:after="0" w:line="480" w:lineRule="auto"/>
        <w:contextualSpacing/>
        <w:rPr>
          <w:rFonts w:ascii="Arial" w:hAnsi="Arial" w:cs="Arial"/>
          <w:sz w:val="20"/>
          <w:szCs w:val="20"/>
        </w:rPr>
      </w:pPr>
      <w:r>
        <w:rPr>
          <w:rFonts w:ascii="Arial" w:hAnsi="Arial" w:cs="Arial"/>
          <w:sz w:val="20"/>
          <w:szCs w:val="20"/>
        </w:rPr>
        <w:t>M.R., S.J.K., M.A., J.A.B., N.G.K, J.W.M. performed the experiments. M.R and P.D. wrote the manuscript.</w:t>
      </w:r>
    </w:p>
    <w:p w14:paraId="21A35DCE"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color w:val="000000"/>
          <w:sz w:val="20"/>
          <w:szCs w:val="20"/>
        </w:rPr>
      </w:pPr>
    </w:p>
    <w:p w14:paraId="13525E16" w14:textId="77777777" w:rsidR="005E3F1C" w:rsidRPr="009A1B8B" w:rsidRDefault="005E3F1C" w:rsidP="003D0D2C">
      <w:pPr>
        <w:pBdr>
          <w:top w:val="nil"/>
          <w:left w:val="nil"/>
          <w:bottom w:val="nil"/>
          <w:right w:val="nil"/>
          <w:between w:val="nil"/>
        </w:pBdr>
        <w:spacing w:after="0" w:line="480" w:lineRule="auto"/>
        <w:contextualSpacing/>
        <w:rPr>
          <w:rFonts w:ascii="Arial" w:hAnsi="Arial" w:cs="Arial"/>
          <w:color w:val="000000"/>
          <w:sz w:val="20"/>
          <w:szCs w:val="20"/>
        </w:rPr>
      </w:pPr>
      <w:r w:rsidRPr="009A1B8B">
        <w:rPr>
          <w:rFonts w:ascii="Arial" w:hAnsi="Arial" w:cs="Arial"/>
          <w:b/>
          <w:color w:val="000000"/>
          <w:sz w:val="20"/>
          <w:szCs w:val="20"/>
        </w:rPr>
        <w:t>References</w:t>
      </w:r>
    </w:p>
    <w:p w14:paraId="59F038F3"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Pr>
          <w:rFonts w:ascii="Arial" w:hAnsi="Arial" w:cs="Arial"/>
          <w:color w:val="333333"/>
          <w:sz w:val="20"/>
          <w:szCs w:val="20"/>
        </w:rPr>
        <w:t>Hales, C. M., Carroll, M. D., Fryer, C. D., and Ogden, C. L. Prevalence of obesity and severe obesity among adults: United States, 2017-2018. NCHS Data Brief 360 (2020).</w:t>
      </w:r>
    </w:p>
    <w:p w14:paraId="6FC59CA3"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S. Acton et al., Identification of scavenger receptor SR-BI as a </w:t>
      </w:r>
      <w:proofErr w:type="gramStart"/>
      <w:r w:rsidRPr="009A1B8B">
        <w:rPr>
          <w:rFonts w:ascii="Arial" w:hAnsi="Arial" w:cs="Arial"/>
          <w:color w:val="000000"/>
          <w:sz w:val="20"/>
          <w:szCs w:val="20"/>
        </w:rPr>
        <w:t>high density</w:t>
      </w:r>
      <w:proofErr w:type="gramEnd"/>
      <w:r w:rsidRPr="009A1B8B">
        <w:rPr>
          <w:rFonts w:ascii="Arial" w:hAnsi="Arial" w:cs="Arial"/>
          <w:color w:val="000000"/>
          <w:sz w:val="20"/>
          <w:szCs w:val="20"/>
        </w:rPr>
        <w:t xml:space="preserve"> lipoprotein receptor. </w:t>
      </w:r>
      <w:r w:rsidRPr="009A1B8B">
        <w:rPr>
          <w:rFonts w:ascii="Arial" w:hAnsi="Arial" w:cs="Arial"/>
          <w:i/>
          <w:iCs/>
          <w:color w:val="000000"/>
          <w:sz w:val="20"/>
          <w:szCs w:val="20"/>
        </w:rPr>
        <w:t>Science</w:t>
      </w:r>
      <w:r w:rsidRPr="009A1B8B">
        <w:rPr>
          <w:rFonts w:ascii="Arial" w:hAnsi="Arial" w:cs="Arial"/>
          <w:color w:val="000000"/>
          <w:sz w:val="20"/>
          <w:szCs w:val="20"/>
        </w:rPr>
        <w:t xml:space="preserve"> </w:t>
      </w:r>
      <w:r w:rsidRPr="009A1B8B">
        <w:rPr>
          <w:rFonts w:ascii="Arial" w:hAnsi="Arial" w:cs="Arial"/>
          <w:b/>
          <w:bCs/>
          <w:color w:val="000000"/>
          <w:sz w:val="20"/>
          <w:szCs w:val="20"/>
        </w:rPr>
        <w:t>271</w:t>
      </w:r>
      <w:r w:rsidRPr="009A1B8B">
        <w:rPr>
          <w:rFonts w:ascii="Arial" w:hAnsi="Arial" w:cs="Arial"/>
          <w:color w:val="000000"/>
          <w:sz w:val="20"/>
          <w:szCs w:val="20"/>
        </w:rPr>
        <w:t>, 518-520 (1996).</w:t>
      </w:r>
    </w:p>
    <w:p w14:paraId="0B171BAB"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V. N. Sukhorukov et al., Lipid metabolism: focus on athersclerosis. </w:t>
      </w:r>
      <w:r w:rsidRPr="009A1B8B">
        <w:rPr>
          <w:rFonts w:ascii="Arial" w:hAnsi="Arial" w:cs="Arial"/>
          <w:i/>
          <w:iCs/>
          <w:sz w:val="20"/>
          <w:szCs w:val="20"/>
        </w:rPr>
        <w:t>Biomedicines</w:t>
      </w:r>
      <w:r w:rsidRPr="009A1B8B">
        <w:rPr>
          <w:rFonts w:ascii="Arial" w:hAnsi="Arial" w:cs="Arial"/>
          <w:sz w:val="20"/>
          <w:szCs w:val="20"/>
        </w:rPr>
        <w:t xml:space="preserve"> </w:t>
      </w:r>
      <w:r w:rsidRPr="009A1B8B">
        <w:rPr>
          <w:rFonts w:ascii="Arial" w:hAnsi="Arial" w:cs="Arial"/>
          <w:b/>
          <w:bCs/>
          <w:sz w:val="20"/>
          <w:szCs w:val="20"/>
        </w:rPr>
        <w:t>8</w:t>
      </w:r>
      <w:r w:rsidRPr="009A1B8B">
        <w:rPr>
          <w:rFonts w:ascii="Arial" w:hAnsi="Arial" w:cs="Arial"/>
          <w:sz w:val="20"/>
          <w:szCs w:val="20"/>
        </w:rPr>
        <w:t>, 262 (2020).</w:t>
      </w:r>
    </w:p>
    <w:p w14:paraId="108D2BBE"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lastRenderedPageBreak/>
        <w:t xml:space="preserve">Y. Ji et al., Scavenger receptor BI promotes high density lipoprotein-mediated cellular cholesterol efflux. </w:t>
      </w:r>
      <w:r w:rsidRPr="009A1B8B">
        <w:rPr>
          <w:rFonts w:ascii="Arial" w:hAnsi="Arial" w:cs="Arial"/>
          <w:i/>
          <w:iCs/>
          <w:sz w:val="20"/>
          <w:szCs w:val="20"/>
        </w:rPr>
        <w:t>J. Biol. Chem.</w:t>
      </w:r>
      <w:r w:rsidRPr="009A1B8B">
        <w:rPr>
          <w:rFonts w:ascii="Arial" w:hAnsi="Arial" w:cs="Arial"/>
          <w:sz w:val="20"/>
          <w:szCs w:val="20"/>
        </w:rPr>
        <w:t xml:space="preserve"> </w:t>
      </w:r>
      <w:r w:rsidRPr="009A1B8B">
        <w:rPr>
          <w:rFonts w:ascii="Arial" w:hAnsi="Arial" w:cs="Arial"/>
          <w:b/>
          <w:bCs/>
          <w:sz w:val="20"/>
          <w:szCs w:val="20"/>
        </w:rPr>
        <w:t>34</w:t>
      </w:r>
      <w:r w:rsidRPr="009A1B8B">
        <w:rPr>
          <w:rFonts w:ascii="Arial" w:hAnsi="Arial" w:cs="Arial"/>
          <w:sz w:val="20"/>
          <w:szCs w:val="20"/>
        </w:rPr>
        <w:t>, 20982-30985 (1997).</w:t>
      </w:r>
    </w:p>
    <w:p w14:paraId="12D3C97B"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K. Frayn, R. Evans, </w:t>
      </w:r>
      <w:r w:rsidRPr="009A1B8B">
        <w:rPr>
          <w:rFonts w:ascii="Arial" w:hAnsi="Arial" w:cs="Arial"/>
          <w:i/>
          <w:iCs/>
          <w:sz w:val="20"/>
          <w:szCs w:val="20"/>
        </w:rPr>
        <w:t>Human Metabolism</w:t>
      </w:r>
      <w:r w:rsidRPr="009A1B8B">
        <w:rPr>
          <w:rFonts w:ascii="Arial" w:hAnsi="Arial" w:cs="Arial"/>
          <w:sz w:val="20"/>
          <w:szCs w:val="20"/>
        </w:rPr>
        <w:t xml:space="preserve"> (Wiley Blackwell) 4</w:t>
      </w:r>
      <w:r w:rsidRPr="009A1B8B">
        <w:rPr>
          <w:rFonts w:ascii="Arial" w:hAnsi="Arial" w:cs="Arial"/>
          <w:sz w:val="20"/>
          <w:szCs w:val="20"/>
          <w:vertAlign w:val="superscript"/>
        </w:rPr>
        <w:t>th</w:t>
      </w:r>
      <w:r w:rsidRPr="009A1B8B">
        <w:rPr>
          <w:rFonts w:ascii="Arial" w:hAnsi="Arial" w:cs="Arial"/>
          <w:sz w:val="20"/>
          <w:szCs w:val="20"/>
        </w:rPr>
        <w:t xml:space="preserve"> edition, pp. 304-312.</w:t>
      </w:r>
    </w:p>
    <w:p w14:paraId="61E522A9"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C. Rohrl, H. Stangl, HDL endocytossi and resecretion. </w:t>
      </w:r>
      <w:r w:rsidRPr="009A1B8B">
        <w:rPr>
          <w:rFonts w:ascii="Arial" w:hAnsi="Arial" w:cs="Arial"/>
          <w:i/>
          <w:iCs/>
          <w:sz w:val="20"/>
          <w:szCs w:val="20"/>
        </w:rPr>
        <w:t>Biochem. Biophys. Acta</w:t>
      </w:r>
      <w:r w:rsidRPr="009A1B8B">
        <w:rPr>
          <w:rFonts w:ascii="Arial" w:hAnsi="Arial" w:cs="Arial"/>
          <w:sz w:val="20"/>
          <w:szCs w:val="20"/>
        </w:rPr>
        <w:t xml:space="preserve"> </w:t>
      </w:r>
      <w:r w:rsidRPr="009A1B8B">
        <w:rPr>
          <w:rFonts w:ascii="Arial" w:hAnsi="Arial" w:cs="Arial"/>
          <w:b/>
          <w:bCs/>
          <w:sz w:val="20"/>
          <w:szCs w:val="20"/>
        </w:rPr>
        <w:t>1831</w:t>
      </w:r>
      <w:r w:rsidRPr="009A1B8B">
        <w:rPr>
          <w:rFonts w:ascii="Arial" w:hAnsi="Arial" w:cs="Arial"/>
          <w:sz w:val="20"/>
          <w:szCs w:val="20"/>
        </w:rPr>
        <w:t>, 1626-1633 (2013).</w:t>
      </w:r>
    </w:p>
    <w:p w14:paraId="2E6FA954"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J. Canton, D. Neculai, S. Grinstein, Scavenger receptors in homeostasis and immunity. </w:t>
      </w:r>
      <w:r w:rsidRPr="009A1B8B">
        <w:rPr>
          <w:rFonts w:ascii="Arial" w:hAnsi="Arial" w:cs="Arial"/>
          <w:i/>
          <w:iCs/>
          <w:sz w:val="20"/>
          <w:szCs w:val="20"/>
        </w:rPr>
        <w:t>Nat. Rev. Immunol.</w:t>
      </w:r>
      <w:r w:rsidRPr="009A1B8B">
        <w:rPr>
          <w:rFonts w:ascii="Arial" w:hAnsi="Arial" w:cs="Arial"/>
          <w:sz w:val="20"/>
          <w:szCs w:val="20"/>
        </w:rPr>
        <w:t xml:space="preserve"> </w:t>
      </w:r>
      <w:r w:rsidRPr="009A1B8B">
        <w:rPr>
          <w:rFonts w:ascii="Arial" w:hAnsi="Arial" w:cs="Arial"/>
          <w:b/>
          <w:bCs/>
          <w:sz w:val="20"/>
          <w:szCs w:val="20"/>
        </w:rPr>
        <w:t>13</w:t>
      </w:r>
      <w:r w:rsidRPr="009A1B8B">
        <w:rPr>
          <w:rFonts w:ascii="Arial" w:hAnsi="Arial" w:cs="Arial"/>
          <w:sz w:val="20"/>
          <w:szCs w:val="20"/>
        </w:rPr>
        <w:t>, 621-623 (2013).</w:t>
      </w:r>
    </w:p>
    <w:p w14:paraId="0CBFBFA1" w14:textId="77777777" w:rsidR="005E3F1C" w:rsidRPr="009A1B8B" w:rsidRDefault="005E3F1C" w:rsidP="003D0D2C">
      <w:pPr>
        <w:pStyle w:val="ListParagraph"/>
        <w:numPr>
          <w:ilvl w:val="0"/>
          <w:numId w:val="5"/>
        </w:numPr>
        <w:spacing w:after="0" w:line="480" w:lineRule="auto"/>
        <w:rPr>
          <w:rFonts w:ascii="Arial" w:hAnsi="Arial" w:cs="Arial"/>
          <w:color w:val="000000" w:themeColor="text1"/>
          <w:sz w:val="20"/>
          <w:szCs w:val="20"/>
        </w:rPr>
      </w:pPr>
      <w:r w:rsidRPr="009A1B8B">
        <w:rPr>
          <w:rFonts w:ascii="Arial" w:hAnsi="Arial" w:cs="Arial"/>
          <w:color w:val="000000" w:themeColor="text1"/>
          <w:sz w:val="20"/>
          <w:szCs w:val="20"/>
        </w:rPr>
        <w:t xml:space="preserve">M. T. </w:t>
      </w:r>
      <w:proofErr w:type="spellStart"/>
      <w:r w:rsidRPr="009A1B8B">
        <w:rPr>
          <w:rFonts w:ascii="Arial" w:hAnsi="Arial" w:cs="Arial"/>
          <w:color w:val="000000" w:themeColor="text1"/>
          <w:sz w:val="20"/>
          <w:szCs w:val="20"/>
        </w:rPr>
        <w:t>Catanese</w:t>
      </w:r>
      <w:proofErr w:type="spellEnd"/>
      <w:r w:rsidRPr="009A1B8B">
        <w:rPr>
          <w:rFonts w:ascii="Arial" w:hAnsi="Arial" w:cs="Arial"/>
          <w:color w:val="000000" w:themeColor="text1"/>
          <w:sz w:val="20"/>
          <w:szCs w:val="20"/>
        </w:rPr>
        <w:t xml:space="preserve"> et al. Role of scavenger receptor class B type I in hepatitis C virus entry: kinetics and molecular determinants. </w:t>
      </w:r>
      <w:r w:rsidRPr="009A1B8B">
        <w:rPr>
          <w:rFonts w:ascii="Arial" w:hAnsi="Arial" w:cs="Arial"/>
          <w:i/>
          <w:iCs/>
          <w:color w:val="000000" w:themeColor="text1"/>
          <w:sz w:val="20"/>
          <w:szCs w:val="20"/>
        </w:rPr>
        <w:t xml:space="preserve">J. </w:t>
      </w:r>
      <w:proofErr w:type="spellStart"/>
      <w:r w:rsidRPr="009A1B8B">
        <w:rPr>
          <w:rFonts w:ascii="Arial" w:hAnsi="Arial" w:cs="Arial"/>
          <w:i/>
          <w:iCs/>
          <w:color w:val="000000" w:themeColor="text1"/>
          <w:sz w:val="20"/>
          <w:szCs w:val="20"/>
        </w:rPr>
        <w:t>Virol</w:t>
      </w:r>
      <w:proofErr w:type="spellEnd"/>
      <w:r w:rsidRPr="009A1B8B">
        <w:rPr>
          <w:rFonts w:ascii="Arial" w:hAnsi="Arial" w:cs="Arial"/>
          <w:i/>
          <w:iCs/>
          <w:color w:val="000000" w:themeColor="text1"/>
          <w:sz w:val="20"/>
          <w:szCs w:val="20"/>
        </w:rPr>
        <w:t>.</w:t>
      </w:r>
      <w:r w:rsidRPr="009A1B8B">
        <w:rPr>
          <w:rFonts w:ascii="Arial" w:hAnsi="Arial" w:cs="Arial"/>
          <w:color w:val="000000" w:themeColor="text1"/>
          <w:sz w:val="20"/>
          <w:szCs w:val="20"/>
        </w:rPr>
        <w:t xml:space="preserve"> </w:t>
      </w:r>
      <w:r w:rsidRPr="009A1B8B">
        <w:rPr>
          <w:rFonts w:ascii="Arial" w:hAnsi="Arial" w:cs="Arial"/>
          <w:b/>
          <w:bCs/>
          <w:color w:val="000000" w:themeColor="text1"/>
          <w:sz w:val="20"/>
          <w:szCs w:val="20"/>
        </w:rPr>
        <w:t>84</w:t>
      </w:r>
      <w:r w:rsidRPr="009A1B8B">
        <w:rPr>
          <w:rFonts w:ascii="Arial" w:hAnsi="Arial" w:cs="Arial"/>
          <w:color w:val="000000" w:themeColor="text1"/>
          <w:sz w:val="20"/>
          <w:szCs w:val="20"/>
        </w:rPr>
        <w:t>, 34-43 (2010).</w:t>
      </w:r>
    </w:p>
    <w:p w14:paraId="33273B3C"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000000" w:themeColor="text1"/>
          <w:sz w:val="20"/>
          <w:szCs w:val="20"/>
        </w:rPr>
        <w:t xml:space="preserve">C. C. Colpitts, P. L. Tsai, M. B. Zeisel, Hepatitis C virus entry: an intriguingly complex and highly regulated process. </w:t>
      </w:r>
      <w:r w:rsidRPr="009A1B8B">
        <w:rPr>
          <w:rFonts w:ascii="Arial" w:hAnsi="Arial" w:cs="Arial"/>
          <w:i/>
          <w:iCs/>
          <w:color w:val="000000" w:themeColor="text1"/>
          <w:sz w:val="20"/>
          <w:szCs w:val="20"/>
        </w:rPr>
        <w:t>Int. J. Sci.</w:t>
      </w:r>
      <w:r w:rsidRPr="009A1B8B">
        <w:rPr>
          <w:rFonts w:ascii="Arial" w:hAnsi="Arial" w:cs="Arial"/>
          <w:color w:val="000000" w:themeColor="text1"/>
          <w:sz w:val="20"/>
          <w:szCs w:val="20"/>
        </w:rPr>
        <w:t xml:space="preserve"> </w:t>
      </w:r>
      <w:r w:rsidRPr="009A1B8B">
        <w:rPr>
          <w:rFonts w:ascii="Arial" w:hAnsi="Arial" w:cs="Arial"/>
          <w:b/>
          <w:bCs/>
          <w:color w:val="000000" w:themeColor="text1"/>
          <w:sz w:val="20"/>
          <w:szCs w:val="20"/>
        </w:rPr>
        <w:t>21</w:t>
      </w:r>
      <w:r w:rsidRPr="009A1B8B">
        <w:rPr>
          <w:rFonts w:ascii="Arial" w:hAnsi="Arial" w:cs="Arial"/>
          <w:color w:val="000000" w:themeColor="text1"/>
          <w:sz w:val="20"/>
          <w:szCs w:val="20"/>
        </w:rPr>
        <w:t>, 2091 (2020).</w:t>
      </w:r>
    </w:p>
    <w:p w14:paraId="03184C09"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000000" w:themeColor="text1"/>
          <w:sz w:val="20"/>
          <w:szCs w:val="20"/>
        </w:rPr>
        <w:t xml:space="preserve">C. Wei et al., SARS-CoV-2 manipulates the SR-BI-mediated HDL uptake pathway for its entry. </w:t>
      </w:r>
      <w:r w:rsidRPr="009A1B8B">
        <w:rPr>
          <w:rFonts w:ascii="Arial" w:hAnsi="Arial" w:cs="Arial"/>
          <w:i/>
          <w:iCs/>
          <w:color w:val="000000" w:themeColor="text1"/>
          <w:sz w:val="20"/>
          <w:szCs w:val="20"/>
        </w:rPr>
        <w:t xml:space="preserve">Nat. </w:t>
      </w:r>
      <w:proofErr w:type="spellStart"/>
      <w:r w:rsidRPr="009A1B8B">
        <w:rPr>
          <w:rFonts w:ascii="Arial" w:hAnsi="Arial" w:cs="Arial"/>
          <w:i/>
          <w:iCs/>
          <w:color w:val="000000" w:themeColor="text1"/>
          <w:sz w:val="20"/>
          <w:szCs w:val="20"/>
        </w:rPr>
        <w:t>Metab</w:t>
      </w:r>
      <w:proofErr w:type="spellEnd"/>
      <w:r w:rsidRPr="009A1B8B">
        <w:rPr>
          <w:rFonts w:ascii="Arial" w:hAnsi="Arial" w:cs="Arial"/>
          <w:i/>
          <w:iCs/>
          <w:color w:val="000000" w:themeColor="text1"/>
          <w:sz w:val="20"/>
          <w:szCs w:val="20"/>
        </w:rPr>
        <w:t xml:space="preserve">. </w:t>
      </w:r>
      <w:r w:rsidRPr="009A1B8B">
        <w:rPr>
          <w:rFonts w:ascii="Arial" w:hAnsi="Arial" w:cs="Arial"/>
          <w:b/>
          <w:bCs/>
          <w:color w:val="000000" w:themeColor="text1"/>
          <w:sz w:val="20"/>
          <w:szCs w:val="20"/>
        </w:rPr>
        <w:t>2</w:t>
      </w:r>
      <w:r w:rsidRPr="009A1B8B">
        <w:rPr>
          <w:rFonts w:ascii="Arial" w:hAnsi="Arial" w:cs="Arial"/>
          <w:color w:val="000000" w:themeColor="text1"/>
          <w:sz w:val="20"/>
          <w:szCs w:val="20"/>
        </w:rPr>
        <w:t xml:space="preserve">, 1391-1400 (2020). </w:t>
      </w:r>
      <w:r w:rsidRPr="009A1B8B">
        <w:rPr>
          <w:rFonts w:ascii="Arial" w:hAnsi="Arial" w:cs="Arial"/>
          <w:i/>
          <w:iCs/>
          <w:color w:val="000000" w:themeColor="text1"/>
          <w:sz w:val="20"/>
          <w:szCs w:val="20"/>
        </w:rPr>
        <w:t xml:space="preserve"> </w:t>
      </w:r>
      <w:r w:rsidRPr="009A1B8B">
        <w:rPr>
          <w:rFonts w:ascii="Arial" w:hAnsi="Arial" w:cs="Arial"/>
          <w:color w:val="000000" w:themeColor="text1"/>
          <w:sz w:val="20"/>
          <w:szCs w:val="20"/>
        </w:rPr>
        <w:t xml:space="preserve">  </w:t>
      </w:r>
    </w:p>
    <w:p w14:paraId="5629A393"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P. Andre, G. Perlemuter, A. Budkowska, C. Brechot, V. Lotteau, Hepatitis C virus particles and lipoprotein metabolism. </w:t>
      </w:r>
      <w:r w:rsidRPr="009A1B8B">
        <w:rPr>
          <w:rFonts w:ascii="Arial" w:hAnsi="Arial" w:cs="Arial"/>
          <w:i/>
          <w:iCs/>
          <w:sz w:val="20"/>
          <w:szCs w:val="20"/>
        </w:rPr>
        <w:t>Semin. Liver Dis.</w:t>
      </w:r>
      <w:r w:rsidRPr="009A1B8B">
        <w:rPr>
          <w:rFonts w:ascii="Arial" w:hAnsi="Arial" w:cs="Arial"/>
          <w:sz w:val="20"/>
          <w:szCs w:val="20"/>
        </w:rPr>
        <w:t xml:space="preserve"> </w:t>
      </w:r>
      <w:r w:rsidRPr="009A1B8B">
        <w:rPr>
          <w:rFonts w:ascii="Arial" w:hAnsi="Arial" w:cs="Arial"/>
          <w:b/>
          <w:bCs/>
          <w:sz w:val="20"/>
          <w:szCs w:val="20"/>
        </w:rPr>
        <w:t>25</w:t>
      </w:r>
      <w:r w:rsidRPr="009A1B8B">
        <w:rPr>
          <w:rFonts w:ascii="Arial" w:hAnsi="Arial" w:cs="Arial"/>
          <w:sz w:val="20"/>
          <w:szCs w:val="20"/>
        </w:rPr>
        <w:t>, 93-104 (2005).</w:t>
      </w:r>
    </w:p>
    <w:p w14:paraId="167521FD"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t xml:space="preserve">U. C. Anozie, K. J. Quigley, A. Prescott, S. M. Abel, P. Dalhaimer, Equilibrium binding of isolated and in-plasma high-density lipoprotein (HDL) to polystyrene nanoparticles. </w:t>
      </w:r>
      <w:r w:rsidRPr="009A1B8B">
        <w:rPr>
          <w:rFonts w:ascii="Arial" w:hAnsi="Arial" w:cs="Arial"/>
          <w:i/>
          <w:iCs/>
          <w:color w:val="333333"/>
          <w:sz w:val="20"/>
          <w:szCs w:val="20"/>
        </w:rPr>
        <w:t>J. Nanoparticle Res.</w:t>
      </w:r>
      <w:r w:rsidRPr="009A1B8B">
        <w:rPr>
          <w:rFonts w:ascii="Arial" w:hAnsi="Arial" w:cs="Arial"/>
          <w:color w:val="333333"/>
          <w:sz w:val="20"/>
          <w:szCs w:val="20"/>
        </w:rPr>
        <w:t xml:space="preserve"> </w:t>
      </w:r>
      <w:r w:rsidRPr="009A1B8B">
        <w:rPr>
          <w:rFonts w:ascii="Arial" w:hAnsi="Arial" w:cs="Arial"/>
          <w:b/>
          <w:bCs/>
          <w:color w:val="333333"/>
          <w:sz w:val="20"/>
          <w:szCs w:val="20"/>
        </w:rPr>
        <w:t>22</w:t>
      </w:r>
      <w:r w:rsidRPr="009A1B8B">
        <w:rPr>
          <w:rFonts w:ascii="Arial" w:hAnsi="Arial" w:cs="Arial"/>
          <w:color w:val="333333"/>
          <w:sz w:val="20"/>
          <w:szCs w:val="20"/>
        </w:rPr>
        <w:t>, 223 (2020).</w:t>
      </w:r>
    </w:p>
    <w:p w14:paraId="26A59A63"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A. Ji et al., Scavenger receptor SR-BI in macrophage lipid metabolism. </w:t>
      </w:r>
      <w:r w:rsidRPr="009A1B8B">
        <w:rPr>
          <w:rFonts w:ascii="Arial" w:hAnsi="Arial" w:cs="Arial"/>
          <w:i/>
          <w:iCs/>
          <w:color w:val="000000"/>
          <w:sz w:val="20"/>
          <w:szCs w:val="20"/>
        </w:rPr>
        <w:t>Atherosclerosis</w:t>
      </w:r>
      <w:r w:rsidRPr="009A1B8B">
        <w:rPr>
          <w:rFonts w:ascii="Arial" w:hAnsi="Arial" w:cs="Arial"/>
          <w:color w:val="000000"/>
          <w:sz w:val="20"/>
          <w:szCs w:val="20"/>
        </w:rPr>
        <w:t xml:space="preserve"> </w:t>
      </w:r>
      <w:r w:rsidRPr="009A1B8B">
        <w:rPr>
          <w:rFonts w:ascii="Arial" w:hAnsi="Arial" w:cs="Arial"/>
          <w:b/>
          <w:bCs/>
          <w:color w:val="000000"/>
          <w:sz w:val="20"/>
          <w:szCs w:val="20"/>
        </w:rPr>
        <w:t>217</w:t>
      </w:r>
      <w:r w:rsidRPr="009A1B8B">
        <w:rPr>
          <w:rFonts w:ascii="Arial" w:hAnsi="Arial" w:cs="Arial"/>
          <w:color w:val="000000"/>
          <w:sz w:val="20"/>
          <w:szCs w:val="20"/>
        </w:rPr>
        <w:t>, 106-112 (2011).</w:t>
      </w:r>
    </w:p>
    <w:p w14:paraId="3A2099A3" w14:textId="77777777" w:rsidR="005E3F1C" w:rsidRPr="00634E76"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T. J. </w:t>
      </w:r>
      <w:proofErr w:type="spellStart"/>
      <w:r w:rsidRPr="009A1B8B">
        <w:rPr>
          <w:rFonts w:ascii="Arial" w:hAnsi="Arial" w:cs="Arial"/>
          <w:color w:val="000000"/>
          <w:sz w:val="20"/>
          <w:szCs w:val="20"/>
        </w:rPr>
        <w:t>Nieland</w:t>
      </w:r>
      <w:proofErr w:type="spellEnd"/>
      <w:r w:rsidRPr="009A1B8B">
        <w:rPr>
          <w:rFonts w:ascii="Arial" w:hAnsi="Arial" w:cs="Arial"/>
          <w:color w:val="000000"/>
          <w:sz w:val="20"/>
          <w:szCs w:val="20"/>
        </w:rPr>
        <w:t xml:space="preserve"> et al., Discovery of chemical inhibitors of the selective transfer of lipids mediated by the HDL receptor SR-BI. </w:t>
      </w:r>
      <w:r w:rsidRPr="009A1B8B">
        <w:rPr>
          <w:rFonts w:ascii="Arial" w:hAnsi="Arial" w:cs="Arial"/>
          <w:i/>
          <w:iCs/>
          <w:color w:val="000000"/>
          <w:sz w:val="20"/>
          <w:szCs w:val="20"/>
        </w:rPr>
        <w:t>Proc. Natl. Acad. Sci. U.S.A.</w:t>
      </w:r>
      <w:r w:rsidRPr="009A1B8B">
        <w:rPr>
          <w:rFonts w:ascii="Arial" w:hAnsi="Arial" w:cs="Arial"/>
          <w:color w:val="000000"/>
          <w:sz w:val="20"/>
          <w:szCs w:val="20"/>
        </w:rPr>
        <w:t xml:space="preserve"> </w:t>
      </w:r>
      <w:r w:rsidRPr="009A1B8B">
        <w:rPr>
          <w:rFonts w:ascii="Arial" w:hAnsi="Arial" w:cs="Arial"/>
          <w:b/>
          <w:bCs/>
          <w:color w:val="000000"/>
          <w:sz w:val="20"/>
          <w:szCs w:val="20"/>
        </w:rPr>
        <w:t>99</w:t>
      </w:r>
      <w:r w:rsidRPr="009A1B8B">
        <w:rPr>
          <w:rFonts w:ascii="Arial" w:hAnsi="Arial" w:cs="Arial"/>
          <w:color w:val="000000"/>
          <w:sz w:val="20"/>
          <w:szCs w:val="20"/>
        </w:rPr>
        <w:t>, 15422-15427 (2002).</w:t>
      </w:r>
    </w:p>
    <w:p w14:paraId="0FB2DB9C"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K. F. </w:t>
      </w:r>
      <w:proofErr w:type="spellStart"/>
      <w:r w:rsidRPr="009A1B8B">
        <w:rPr>
          <w:rFonts w:ascii="Arial" w:hAnsi="Arial" w:cs="Arial"/>
          <w:color w:val="000000"/>
          <w:sz w:val="20"/>
          <w:szCs w:val="20"/>
        </w:rPr>
        <w:t>Kozarsky</w:t>
      </w:r>
      <w:proofErr w:type="spellEnd"/>
      <w:r w:rsidRPr="009A1B8B">
        <w:rPr>
          <w:rFonts w:ascii="Arial" w:hAnsi="Arial" w:cs="Arial"/>
          <w:color w:val="000000"/>
          <w:sz w:val="20"/>
          <w:szCs w:val="20"/>
        </w:rPr>
        <w:t xml:space="preserve">, H. A. Brush, M. Krieger, Unusual forms of </w:t>
      </w:r>
      <w:proofErr w:type="gramStart"/>
      <w:r w:rsidRPr="009A1B8B">
        <w:rPr>
          <w:rFonts w:ascii="Arial" w:hAnsi="Arial" w:cs="Arial"/>
          <w:color w:val="000000"/>
          <w:sz w:val="20"/>
          <w:szCs w:val="20"/>
        </w:rPr>
        <w:t>low density</w:t>
      </w:r>
      <w:proofErr w:type="gramEnd"/>
      <w:r w:rsidRPr="009A1B8B">
        <w:rPr>
          <w:rFonts w:ascii="Arial" w:hAnsi="Arial" w:cs="Arial"/>
          <w:color w:val="000000"/>
          <w:sz w:val="20"/>
          <w:szCs w:val="20"/>
        </w:rPr>
        <w:t xml:space="preserve"> lipoprotein receptors in hamster cell mutants with defects in the receptor structural gene. </w:t>
      </w:r>
      <w:r w:rsidRPr="009A1B8B">
        <w:rPr>
          <w:rFonts w:ascii="Arial" w:hAnsi="Arial" w:cs="Arial"/>
          <w:i/>
          <w:iCs/>
          <w:color w:val="000000"/>
          <w:sz w:val="20"/>
          <w:szCs w:val="20"/>
        </w:rPr>
        <w:t>J. Cell Biol.</w:t>
      </w:r>
      <w:r w:rsidRPr="009A1B8B">
        <w:rPr>
          <w:rFonts w:ascii="Arial" w:hAnsi="Arial" w:cs="Arial"/>
          <w:color w:val="000000"/>
          <w:sz w:val="20"/>
          <w:szCs w:val="20"/>
        </w:rPr>
        <w:t xml:space="preserve"> </w:t>
      </w:r>
      <w:r w:rsidRPr="009A1B8B">
        <w:rPr>
          <w:rFonts w:ascii="Arial" w:hAnsi="Arial" w:cs="Arial"/>
          <w:b/>
          <w:bCs/>
          <w:color w:val="000000"/>
          <w:sz w:val="20"/>
          <w:szCs w:val="20"/>
        </w:rPr>
        <w:t>102</w:t>
      </w:r>
      <w:r w:rsidRPr="009A1B8B">
        <w:rPr>
          <w:rFonts w:ascii="Arial" w:hAnsi="Arial" w:cs="Arial"/>
          <w:color w:val="000000"/>
          <w:sz w:val="20"/>
          <w:szCs w:val="20"/>
        </w:rPr>
        <w:t>, 1567-1575 (1986).</w:t>
      </w:r>
    </w:p>
    <w:p w14:paraId="5B9F9788"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C. Neubauer, A. M. Phelan, H. </w:t>
      </w:r>
      <w:proofErr w:type="spellStart"/>
      <w:r w:rsidRPr="009A1B8B">
        <w:rPr>
          <w:rFonts w:ascii="Arial" w:hAnsi="Arial" w:cs="Arial"/>
          <w:color w:val="000000"/>
          <w:sz w:val="20"/>
          <w:szCs w:val="20"/>
        </w:rPr>
        <w:t>Kues</w:t>
      </w:r>
      <w:proofErr w:type="spellEnd"/>
      <w:r w:rsidRPr="009A1B8B">
        <w:rPr>
          <w:rFonts w:ascii="Arial" w:hAnsi="Arial" w:cs="Arial"/>
          <w:color w:val="000000"/>
          <w:sz w:val="20"/>
          <w:szCs w:val="20"/>
        </w:rPr>
        <w:t xml:space="preserve">, D. G. Lange, Microwave irradiation of rats at 2.35 GHZ activates pinocytotic-like uptake of tracer by capillary endothelial cells of cerebral cortex. </w:t>
      </w:r>
      <w:r w:rsidRPr="009A1B8B">
        <w:rPr>
          <w:rFonts w:ascii="Arial" w:hAnsi="Arial" w:cs="Arial"/>
          <w:i/>
          <w:iCs/>
          <w:color w:val="000000"/>
          <w:sz w:val="20"/>
          <w:szCs w:val="20"/>
        </w:rPr>
        <w:t>Bioelectronics</w:t>
      </w:r>
      <w:r w:rsidRPr="009A1B8B">
        <w:rPr>
          <w:rFonts w:ascii="Arial" w:hAnsi="Arial" w:cs="Arial"/>
          <w:color w:val="000000"/>
          <w:sz w:val="20"/>
          <w:szCs w:val="20"/>
        </w:rPr>
        <w:t xml:space="preserve"> </w:t>
      </w:r>
      <w:r w:rsidRPr="009A1B8B">
        <w:rPr>
          <w:rFonts w:ascii="Arial" w:hAnsi="Arial" w:cs="Arial"/>
          <w:b/>
          <w:bCs/>
          <w:color w:val="000000"/>
          <w:sz w:val="20"/>
          <w:szCs w:val="20"/>
        </w:rPr>
        <w:t>11</w:t>
      </w:r>
      <w:r w:rsidRPr="009A1B8B">
        <w:rPr>
          <w:rFonts w:ascii="Arial" w:hAnsi="Arial" w:cs="Arial"/>
          <w:color w:val="000000"/>
          <w:sz w:val="20"/>
          <w:szCs w:val="20"/>
        </w:rPr>
        <w:t>, 261-268 (1990).</w:t>
      </w:r>
    </w:p>
    <w:p w14:paraId="14852E86"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A. T. Davis, R. </w:t>
      </w:r>
      <w:proofErr w:type="spellStart"/>
      <w:r w:rsidRPr="009A1B8B">
        <w:rPr>
          <w:rFonts w:ascii="Arial" w:hAnsi="Arial" w:cs="Arial"/>
          <w:color w:val="000000"/>
          <w:sz w:val="20"/>
          <w:szCs w:val="20"/>
        </w:rPr>
        <w:t>Estensen</w:t>
      </w:r>
      <w:proofErr w:type="spellEnd"/>
      <w:r w:rsidRPr="009A1B8B">
        <w:rPr>
          <w:rFonts w:ascii="Arial" w:hAnsi="Arial" w:cs="Arial"/>
          <w:color w:val="000000"/>
          <w:sz w:val="20"/>
          <w:szCs w:val="20"/>
        </w:rPr>
        <w:t xml:space="preserve">, P. G. </w:t>
      </w:r>
      <w:proofErr w:type="spellStart"/>
      <w:r w:rsidRPr="009A1B8B">
        <w:rPr>
          <w:rFonts w:ascii="Arial" w:hAnsi="Arial" w:cs="Arial"/>
          <w:color w:val="000000"/>
          <w:sz w:val="20"/>
          <w:szCs w:val="20"/>
        </w:rPr>
        <w:t>Quie</w:t>
      </w:r>
      <w:proofErr w:type="spellEnd"/>
      <w:r w:rsidRPr="009A1B8B">
        <w:rPr>
          <w:rFonts w:ascii="Arial" w:hAnsi="Arial" w:cs="Arial"/>
          <w:color w:val="000000"/>
          <w:sz w:val="20"/>
          <w:szCs w:val="20"/>
        </w:rPr>
        <w:t xml:space="preserve">, Cytochalasin-B.3. inhibition of human polymorphonuclear leukocyte phagocytosis. </w:t>
      </w:r>
      <w:r w:rsidRPr="009A1B8B">
        <w:rPr>
          <w:rFonts w:ascii="Arial" w:hAnsi="Arial" w:cs="Arial"/>
          <w:i/>
          <w:iCs/>
          <w:color w:val="000000"/>
          <w:sz w:val="20"/>
          <w:szCs w:val="20"/>
        </w:rPr>
        <w:t>Proc. Soc. Exp. Biol. Med.</w:t>
      </w:r>
      <w:r w:rsidRPr="009A1B8B">
        <w:rPr>
          <w:rFonts w:ascii="Arial" w:hAnsi="Arial" w:cs="Arial"/>
          <w:color w:val="000000"/>
          <w:sz w:val="20"/>
          <w:szCs w:val="20"/>
        </w:rPr>
        <w:t xml:space="preserve"> </w:t>
      </w:r>
      <w:r w:rsidRPr="009A1B8B">
        <w:rPr>
          <w:rFonts w:ascii="Arial" w:hAnsi="Arial" w:cs="Arial"/>
          <w:b/>
          <w:bCs/>
          <w:color w:val="000000"/>
          <w:sz w:val="20"/>
          <w:szCs w:val="20"/>
        </w:rPr>
        <w:t>137</w:t>
      </w:r>
      <w:r w:rsidRPr="009A1B8B">
        <w:rPr>
          <w:rFonts w:ascii="Arial" w:hAnsi="Arial" w:cs="Arial"/>
          <w:color w:val="000000"/>
          <w:sz w:val="20"/>
          <w:szCs w:val="20"/>
        </w:rPr>
        <w:t>, 161 (1971).</w:t>
      </w:r>
    </w:p>
    <w:p w14:paraId="545696A8"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sz w:val="20"/>
          <w:szCs w:val="20"/>
        </w:rPr>
        <w:lastRenderedPageBreak/>
        <w:t xml:space="preserve">K. Sarkar, M. J. </w:t>
      </w:r>
      <w:proofErr w:type="spellStart"/>
      <w:r w:rsidRPr="009A1B8B">
        <w:rPr>
          <w:rFonts w:ascii="Arial" w:hAnsi="Arial" w:cs="Arial"/>
          <w:sz w:val="20"/>
          <w:szCs w:val="20"/>
        </w:rPr>
        <w:t>Kruhlak</w:t>
      </w:r>
      <w:proofErr w:type="spellEnd"/>
      <w:r w:rsidRPr="009A1B8B">
        <w:rPr>
          <w:rFonts w:ascii="Arial" w:hAnsi="Arial" w:cs="Arial"/>
          <w:sz w:val="20"/>
          <w:szCs w:val="20"/>
        </w:rPr>
        <w:t xml:space="preserve">, S. L. </w:t>
      </w:r>
      <w:proofErr w:type="spellStart"/>
      <w:r w:rsidRPr="009A1B8B">
        <w:rPr>
          <w:rFonts w:ascii="Arial" w:hAnsi="Arial" w:cs="Arial"/>
          <w:sz w:val="20"/>
          <w:szCs w:val="20"/>
        </w:rPr>
        <w:t>Erlandsen</w:t>
      </w:r>
      <w:proofErr w:type="spellEnd"/>
      <w:r w:rsidRPr="009A1B8B">
        <w:rPr>
          <w:rFonts w:ascii="Arial" w:hAnsi="Arial" w:cs="Arial"/>
          <w:sz w:val="20"/>
          <w:szCs w:val="20"/>
        </w:rPr>
        <w:t xml:space="preserve">, S. Shaw, Selective inhibition by rottlerin of </w:t>
      </w:r>
      <w:proofErr w:type="spellStart"/>
      <w:r w:rsidRPr="009A1B8B">
        <w:rPr>
          <w:rFonts w:ascii="Arial" w:hAnsi="Arial" w:cs="Arial"/>
          <w:sz w:val="20"/>
          <w:szCs w:val="20"/>
        </w:rPr>
        <w:t>macropinocytosis</w:t>
      </w:r>
      <w:proofErr w:type="spellEnd"/>
      <w:r w:rsidRPr="009A1B8B">
        <w:rPr>
          <w:rFonts w:ascii="Arial" w:hAnsi="Arial" w:cs="Arial"/>
          <w:sz w:val="20"/>
          <w:szCs w:val="20"/>
        </w:rPr>
        <w:t xml:space="preserve"> in monocyte-derived dendritic cells. </w:t>
      </w:r>
      <w:r w:rsidRPr="009A1B8B">
        <w:rPr>
          <w:rFonts w:ascii="Arial" w:hAnsi="Arial" w:cs="Arial"/>
          <w:i/>
          <w:iCs/>
          <w:sz w:val="20"/>
          <w:szCs w:val="20"/>
        </w:rPr>
        <w:t>Immunology</w:t>
      </w:r>
      <w:r w:rsidRPr="009A1B8B">
        <w:rPr>
          <w:rFonts w:ascii="Arial" w:hAnsi="Arial" w:cs="Arial"/>
          <w:sz w:val="20"/>
          <w:szCs w:val="20"/>
        </w:rPr>
        <w:t xml:space="preserve"> </w:t>
      </w:r>
      <w:r w:rsidRPr="009A1B8B">
        <w:rPr>
          <w:rFonts w:ascii="Arial" w:hAnsi="Arial" w:cs="Arial"/>
          <w:b/>
          <w:bCs/>
          <w:sz w:val="20"/>
          <w:szCs w:val="20"/>
        </w:rPr>
        <w:t>116</w:t>
      </w:r>
      <w:r w:rsidRPr="009A1B8B">
        <w:rPr>
          <w:rFonts w:ascii="Arial" w:hAnsi="Arial" w:cs="Arial"/>
          <w:sz w:val="20"/>
          <w:szCs w:val="20"/>
        </w:rPr>
        <w:t>, 513-524 (2005).</w:t>
      </w:r>
    </w:p>
    <w:p w14:paraId="18DE8BEB"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L. </w:t>
      </w:r>
      <w:proofErr w:type="spellStart"/>
      <w:r w:rsidRPr="009A1B8B">
        <w:rPr>
          <w:rFonts w:ascii="Arial" w:hAnsi="Arial" w:cs="Arial"/>
          <w:color w:val="000000"/>
          <w:sz w:val="20"/>
          <w:szCs w:val="20"/>
        </w:rPr>
        <w:t>Kobzik</w:t>
      </w:r>
      <w:proofErr w:type="spellEnd"/>
      <w:r w:rsidRPr="009A1B8B">
        <w:rPr>
          <w:rFonts w:ascii="Arial" w:hAnsi="Arial" w:cs="Arial"/>
          <w:color w:val="000000"/>
          <w:sz w:val="20"/>
          <w:szCs w:val="20"/>
        </w:rPr>
        <w:t xml:space="preserve">, Lung macrophage uptake of </w:t>
      </w:r>
      <w:proofErr w:type="spellStart"/>
      <w:r w:rsidRPr="009A1B8B">
        <w:rPr>
          <w:rFonts w:ascii="Arial" w:hAnsi="Arial" w:cs="Arial"/>
          <w:color w:val="000000"/>
          <w:sz w:val="20"/>
          <w:szCs w:val="20"/>
        </w:rPr>
        <w:t>unopsonized</w:t>
      </w:r>
      <w:proofErr w:type="spellEnd"/>
      <w:r w:rsidRPr="009A1B8B">
        <w:rPr>
          <w:rFonts w:ascii="Arial" w:hAnsi="Arial" w:cs="Arial"/>
          <w:color w:val="000000"/>
          <w:sz w:val="20"/>
          <w:szCs w:val="20"/>
        </w:rPr>
        <w:t xml:space="preserve"> environmental particles – role of scavenger-type receptors. </w:t>
      </w:r>
      <w:r w:rsidRPr="009A1B8B">
        <w:rPr>
          <w:rFonts w:ascii="Arial" w:hAnsi="Arial" w:cs="Arial"/>
          <w:i/>
          <w:iCs/>
          <w:color w:val="000000"/>
          <w:sz w:val="20"/>
          <w:szCs w:val="20"/>
        </w:rPr>
        <w:t>J. Immunology</w:t>
      </w:r>
      <w:r w:rsidRPr="009A1B8B">
        <w:rPr>
          <w:rFonts w:ascii="Arial" w:hAnsi="Arial" w:cs="Arial"/>
          <w:color w:val="000000"/>
          <w:sz w:val="20"/>
          <w:szCs w:val="20"/>
        </w:rPr>
        <w:t xml:space="preserve"> </w:t>
      </w:r>
      <w:r w:rsidRPr="009A1B8B">
        <w:rPr>
          <w:rFonts w:ascii="Arial" w:hAnsi="Arial" w:cs="Arial"/>
          <w:b/>
          <w:bCs/>
          <w:color w:val="000000"/>
          <w:sz w:val="20"/>
          <w:szCs w:val="20"/>
        </w:rPr>
        <w:t>155</w:t>
      </w:r>
      <w:r w:rsidRPr="009A1B8B">
        <w:rPr>
          <w:rFonts w:ascii="Arial" w:hAnsi="Arial" w:cs="Arial"/>
          <w:color w:val="000000"/>
          <w:sz w:val="20"/>
          <w:szCs w:val="20"/>
        </w:rPr>
        <w:t>, 367-376 (1995).</w:t>
      </w:r>
    </w:p>
    <w:p w14:paraId="2CAA6487"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P. K. Nandi, P. P. van Jaarsveld, R. E. </w:t>
      </w:r>
      <w:proofErr w:type="spellStart"/>
      <w:r w:rsidRPr="009A1B8B">
        <w:rPr>
          <w:rFonts w:ascii="Arial" w:hAnsi="Arial" w:cs="Arial"/>
          <w:color w:val="000000"/>
          <w:sz w:val="20"/>
          <w:szCs w:val="20"/>
        </w:rPr>
        <w:t>Lippoldt</w:t>
      </w:r>
      <w:proofErr w:type="spellEnd"/>
      <w:r w:rsidRPr="009A1B8B">
        <w:rPr>
          <w:rFonts w:ascii="Arial" w:hAnsi="Arial" w:cs="Arial"/>
          <w:color w:val="000000"/>
          <w:sz w:val="20"/>
          <w:szCs w:val="20"/>
        </w:rPr>
        <w:t xml:space="preserve">, H. </w:t>
      </w:r>
      <w:proofErr w:type="spellStart"/>
      <w:r w:rsidRPr="009A1B8B">
        <w:rPr>
          <w:rFonts w:ascii="Arial" w:hAnsi="Arial" w:cs="Arial"/>
          <w:color w:val="000000"/>
          <w:sz w:val="20"/>
          <w:szCs w:val="20"/>
        </w:rPr>
        <w:t>Edelhoch</w:t>
      </w:r>
      <w:proofErr w:type="spellEnd"/>
      <w:r w:rsidRPr="009A1B8B">
        <w:rPr>
          <w:rFonts w:ascii="Arial" w:hAnsi="Arial" w:cs="Arial"/>
          <w:color w:val="000000"/>
          <w:sz w:val="20"/>
          <w:szCs w:val="20"/>
        </w:rPr>
        <w:t xml:space="preserve">, Effect of basic compounds on the polymerization of </w:t>
      </w:r>
      <w:proofErr w:type="spellStart"/>
      <w:r w:rsidRPr="009A1B8B">
        <w:rPr>
          <w:rFonts w:ascii="Arial" w:hAnsi="Arial" w:cs="Arial"/>
          <w:color w:val="000000"/>
          <w:sz w:val="20"/>
          <w:szCs w:val="20"/>
        </w:rPr>
        <w:t>clathrin</w:t>
      </w:r>
      <w:proofErr w:type="spellEnd"/>
      <w:r w:rsidRPr="009A1B8B">
        <w:rPr>
          <w:rFonts w:ascii="Arial" w:hAnsi="Arial" w:cs="Arial"/>
          <w:color w:val="000000"/>
          <w:sz w:val="20"/>
          <w:szCs w:val="20"/>
        </w:rPr>
        <w:t xml:space="preserve">. </w:t>
      </w:r>
      <w:r w:rsidRPr="009A1B8B">
        <w:rPr>
          <w:rFonts w:ascii="Arial" w:hAnsi="Arial" w:cs="Arial"/>
          <w:i/>
          <w:iCs/>
          <w:color w:val="000000"/>
          <w:sz w:val="20"/>
          <w:szCs w:val="20"/>
        </w:rPr>
        <w:t>Biochemistry</w:t>
      </w:r>
      <w:r w:rsidRPr="009A1B8B">
        <w:rPr>
          <w:rFonts w:ascii="Arial" w:hAnsi="Arial" w:cs="Arial"/>
          <w:color w:val="000000"/>
          <w:sz w:val="20"/>
          <w:szCs w:val="20"/>
        </w:rPr>
        <w:t xml:space="preserve"> </w:t>
      </w:r>
      <w:r w:rsidRPr="009A1B8B">
        <w:rPr>
          <w:rFonts w:ascii="Arial" w:hAnsi="Arial" w:cs="Arial"/>
          <w:b/>
          <w:bCs/>
          <w:color w:val="000000"/>
          <w:sz w:val="20"/>
          <w:szCs w:val="20"/>
        </w:rPr>
        <w:t>20</w:t>
      </w:r>
      <w:r w:rsidRPr="009A1B8B">
        <w:rPr>
          <w:rFonts w:ascii="Arial" w:hAnsi="Arial" w:cs="Arial"/>
          <w:color w:val="000000"/>
          <w:sz w:val="20"/>
          <w:szCs w:val="20"/>
        </w:rPr>
        <w:t>, 6706-6710 (1981).</w:t>
      </w:r>
    </w:p>
    <w:p w14:paraId="1FDF64B0" w14:textId="77777777" w:rsidR="005E3F1C" w:rsidRPr="009A1B8B" w:rsidRDefault="005E3F1C" w:rsidP="003D0D2C">
      <w:pPr>
        <w:pStyle w:val="EndNoteBibliography"/>
        <w:numPr>
          <w:ilvl w:val="0"/>
          <w:numId w:val="5"/>
        </w:numPr>
        <w:spacing w:after="0" w:line="480" w:lineRule="auto"/>
        <w:rPr>
          <w:rFonts w:ascii="Arial" w:hAnsi="Arial" w:cs="Arial"/>
          <w:sz w:val="20"/>
          <w:szCs w:val="20"/>
        </w:rPr>
      </w:pPr>
      <w:r w:rsidRPr="009A1B8B">
        <w:rPr>
          <w:rFonts w:ascii="Arial" w:hAnsi="Arial" w:cs="Arial"/>
          <w:sz w:val="20"/>
          <w:szCs w:val="20"/>
        </w:rPr>
        <w:t xml:space="preserve">R. van Dijk et al., Polyinosinic acid blocks adeno-associated virus macrophage endocytosis in vitro and enhances adeno-associated virus liver-directed gene therapy. </w:t>
      </w:r>
      <w:r w:rsidRPr="009A1B8B">
        <w:rPr>
          <w:rFonts w:ascii="Arial" w:hAnsi="Arial" w:cs="Arial"/>
          <w:i/>
          <w:iCs/>
          <w:sz w:val="20"/>
          <w:szCs w:val="20"/>
        </w:rPr>
        <w:t>Hum. Gene Ther.</w:t>
      </w:r>
      <w:r w:rsidRPr="009A1B8B">
        <w:rPr>
          <w:rFonts w:ascii="Arial" w:hAnsi="Arial" w:cs="Arial"/>
          <w:sz w:val="20"/>
          <w:szCs w:val="20"/>
        </w:rPr>
        <w:t xml:space="preserve"> </w:t>
      </w:r>
      <w:r w:rsidRPr="009A1B8B">
        <w:rPr>
          <w:rFonts w:ascii="Arial" w:hAnsi="Arial" w:cs="Arial"/>
          <w:b/>
          <w:bCs/>
          <w:sz w:val="20"/>
          <w:szCs w:val="20"/>
        </w:rPr>
        <w:t>24</w:t>
      </w:r>
      <w:r w:rsidRPr="009A1B8B">
        <w:rPr>
          <w:rFonts w:ascii="Arial" w:hAnsi="Arial" w:cs="Arial"/>
          <w:sz w:val="20"/>
          <w:szCs w:val="20"/>
        </w:rPr>
        <w:t xml:space="preserve">, 807-813 (2013).T. Kodama et al., Type I macrophage scavenger receptor contains alpha-helical and collagen-like coiled coils. </w:t>
      </w:r>
      <w:r w:rsidRPr="009A1B8B">
        <w:rPr>
          <w:rFonts w:ascii="Arial" w:hAnsi="Arial" w:cs="Arial"/>
          <w:i/>
          <w:iCs/>
          <w:sz w:val="20"/>
          <w:szCs w:val="20"/>
        </w:rPr>
        <w:t>Nature</w:t>
      </w:r>
      <w:r w:rsidRPr="009A1B8B">
        <w:rPr>
          <w:rFonts w:ascii="Arial" w:hAnsi="Arial" w:cs="Arial"/>
          <w:sz w:val="20"/>
          <w:szCs w:val="20"/>
        </w:rPr>
        <w:t xml:space="preserve"> </w:t>
      </w:r>
      <w:r w:rsidRPr="009A1B8B">
        <w:rPr>
          <w:rFonts w:ascii="Arial" w:hAnsi="Arial" w:cs="Arial"/>
          <w:b/>
          <w:bCs/>
          <w:sz w:val="20"/>
          <w:szCs w:val="20"/>
        </w:rPr>
        <w:t>343</w:t>
      </w:r>
      <w:r w:rsidRPr="009A1B8B">
        <w:rPr>
          <w:rFonts w:ascii="Arial" w:hAnsi="Arial" w:cs="Arial"/>
          <w:sz w:val="20"/>
          <w:szCs w:val="20"/>
        </w:rPr>
        <w:t xml:space="preserve">, 531-535 (1990). </w:t>
      </w:r>
    </w:p>
    <w:p w14:paraId="58267F04" w14:textId="77777777" w:rsidR="005E3F1C" w:rsidRPr="009A1B8B" w:rsidRDefault="005E3F1C" w:rsidP="003D0D2C">
      <w:pPr>
        <w:pStyle w:val="ListParagraph"/>
        <w:numPr>
          <w:ilvl w:val="0"/>
          <w:numId w:val="5"/>
        </w:numPr>
        <w:pBdr>
          <w:top w:val="nil"/>
          <w:left w:val="nil"/>
          <w:bottom w:val="nil"/>
          <w:right w:val="nil"/>
          <w:between w:val="nil"/>
        </w:pBdr>
        <w:spacing w:after="0" w:line="480" w:lineRule="auto"/>
        <w:rPr>
          <w:rFonts w:ascii="Arial" w:hAnsi="Arial" w:cs="Arial"/>
          <w:color w:val="000000"/>
          <w:sz w:val="20"/>
          <w:szCs w:val="20"/>
        </w:rPr>
      </w:pPr>
      <w:r w:rsidRPr="009A1B8B">
        <w:rPr>
          <w:rFonts w:ascii="Arial" w:hAnsi="Arial" w:cs="Arial"/>
          <w:color w:val="000000"/>
          <w:sz w:val="20"/>
          <w:szCs w:val="20"/>
        </w:rPr>
        <w:t xml:space="preserve">K. </w:t>
      </w:r>
      <w:proofErr w:type="spellStart"/>
      <w:r w:rsidRPr="009A1B8B">
        <w:rPr>
          <w:rFonts w:ascii="Arial" w:hAnsi="Arial" w:cs="Arial"/>
          <w:color w:val="000000"/>
          <w:sz w:val="20"/>
          <w:szCs w:val="20"/>
        </w:rPr>
        <w:t>Kristenson</w:t>
      </w:r>
      <w:proofErr w:type="spellEnd"/>
      <w:r w:rsidRPr="009A1B8B">
        <w:rPr>
          <w:rFonts w:ascii="Arial" w:hAnsi="Arial" w:cs="Arial"/>
          <w:color w:val="000000"/>
          <w:sz w:val="20"/>
          <w:szCs w:val="20"/>
        </w:rPr>
        <w:t xml:space="preserve">, T. B. Engle, A. </w:t>
      </w:r>
      <w:proofErr w:type="spellStart"/>
      <w:r w:rsidRPr="009A1B8B">
        <w:rPr>
          <w:rFonts w:ascii="Arial" w:hAnsi="Arial" w:cs="Arial"/>
          <w:color w:val="000000"/>
          <w:sz w:val="20"/>
          <w:szCs w:val="20"/>
        </w:rPr>
        <w:t>Stensballe</w:t>
      </w:r>
      <w:proofErr w:type="spellEnd"/>
      <w:r w:rsidRPr="009A1B8B">
        <w:rPr>
          <w:rFonts w:ascii="Arial" w:hAnsi="Arial" w:cs="Arial"/>
          <w:color w:val="000000"/>
          <w:sz w:val="20"/>
          <w:szCs w:val="20"/>
        </w:rPr>
        <w:t xml:space="preserve">, J. B. Simonsen, T. L. </w:t>
      </w:r>
      <w:proofErr w:type="spellStart"/>
      <w:r w:rsidRPr="009A1B8B">
        <w:rPr>
          <w:rFonts w:ascii="Arial" w:hAnsi="Arial" w:cs="Arial"/>
          <w:color w:val="000000"/>
          <w:sz w:val="20"/>
          <w:szCs w:val="20"/>
        </w:rPr>
        <w:t>Andreson</w:t>
      </w:r>
      <w:proofErr w:type="spellEnd"/>
      <w:r w:rsidRPr="009A1B8B">
        <w:rPr>
          <w:rFonts w:ascii="Arial" w:hAnsi="Arial" w:cs="Arial"/>
          <w:color w:val="000000"/>
          <w:sz w:val="20"/>
          <w:szCs w:val="20"/>
        </w:rPr>
        <w:t xml:space="preserve">, </w:t>
      </w:r>
      <w:proofErr w:type="gramStart"/>
      <w:r w:rsidRPr="009A1B8B">
        <w:rPr>
          <w:rFonts w:ascii="Arial" w:hAnsi="Arial" w:cs="Arial"/>
          <w:color w:val="000000"/>
          <w:sz w:val="20"/>
          <w:szCs w:val="20"/>
        </w:rPr>
        <w:t>The</w:t>
      </w:r>
      <w:proofErr w:type="gramEnd"/>
      <w:r w:rsidRPr="009A1B8B">
        <w:rPr>
          <w:rFonts w:ascii="Arial" w:hAnsi="Arial" w:cs="Arial"/>
          <w:color w:val="000000"/>
          <w:sz w:val="20"/>
          <w:szCs w:val="20"/>
        </w:rPr>
        <w:t xml:space="preserve"> hard protein corona of stealth liposomes is sparse. </w:t>
      </w:r>
      <w:r w:rsidRPr="009A1B8B">
        <w:rPr>
          <w:rFonts w:ascii="Arial" w:hAnsi="Arial" w:cs="Arial"/>
          <w:i/>
          <w:iCs/>
          <w:color w:val="000000"/>
          <w:sz w:val="20"/>
          <w:szCs w:val="20"/>
        </w:rPr>
        <w:t>J. Cont. Rel.</w:t>
      </w:r>
      <w:r w:rsidRPr="009A1B8B">
        <w:rPr>
          <w:rFonts w:ascii="Arial" w:hAnsi="Arial" w:cs="Arial"/>
          <w:color w:val="000000"/>
          <w:sz w:val="20"/>
          <w:szCs w:val="20"/>
        </w:rPr>
        <w:t xml:space="preserve"> </w:t>
      </w:r>
      <w:r w:rsidRPr="009A1B8B">
        <w:rPr>
          <w:rFonts w:ascii="Arial" w:hAnsi="Arial" w:cs="Arial"/>
          <w:b/>
          <w:bCs/>
          <w:color w:val="000000"/>
          <w:sz w:val="20"/>
          <w:szCs w:val="20"/>
        </w:rPr>
        <w:t>307</w:t>
      </w:r>
      <w:r w:rsidRPr="009A1B8B">
        <w:rPr>
          <w:rFonts w:ascii="Arial" w:hAnsi="Arial" w:cs="Arial"/>
          <w:color w:val="000000"/>
          <w:sz w:val="20"/>
          <w:szCs w:val="20"/>
        </w:rPr>
        <w:t>, 1-15 (2019).</w:t>
      </w:r>
    </w:p>
    <w:p w14:paraId="57E39671"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t xml:space="preserve">D. </w:t>
      </w:r>
      <w:proofErr w:type="spellStart"/>
      <w:r w:rsidRPr="009A1B8B">
        <w:rPr>
          <w:rFonts w:ascii="Arial" w:hAnsi="Arial" w:cs="Arial"/>
          <w:color w:val="333333"/>
          <w:sz w:val="20"/>
          <w:szCs w:val="20"/>
        </w:rPr>
        <w:t>Neculai</w:t>
      </w:r>
      <w:proofErr w:type="spellEnd"/>
      <w:r w:rsidRPr="009A1B8B">
        <w:rPr>
          <w:rFonts w:ascii="Arial" w:hAnsi="Arial" w:cs="Arial"/>
          <w:color w:val="333333"/>
          <w:sz w:val="20"/>
          <w:szCs w:val="20"/>
        </w:rPr>
        <w:t xml:space="preserve"> et al., Structure of LIMP-2 provides functional insights with implications for SR-BI and CD36. </w:t>
      </w:r>
      <w:r w:rsidRPr="009A1B8B">
        <w:rPr>
          <w:rFonts w:ascii="Arial" w:hAnsi="Arial" w:cs="Arial"/>
          <w:i/>
          <w:iCs/>
          <w:color w:val="333333"/>
          <w:sz w:val="20"/>
          <w:szCs w:val="20"/>
        </w:rPr>
        <w:t>Nature</w:t>
      </w:r>
      <w:r w:rsidRPr="009A1B8B">
        <w:rPr>
          <w:rFonts w:ascii="Arial" w:hAnsi="Arial" w:cs="Arial"/>
          <w:color w:val="333333"/>
          <w:sz w:val="20"/>
          <w:szCs w:val="20"/>
        </w:rPr>
        <w:t xml:space="preserve"> </w:t>
      </w:r>
      <w:r w:rsidRPr="009A1B8B">
        <w:rPr>
          <w:rFonts w:ascii="Arial" w:hAnsi="Arial" w:cs="Arial"/>
          <w:b/>
          <w:bCs/>
          <w:color w:val="333333"/>
          <w:sz w:val="20"/>
          <w:szCs w:val="20"/>
        </w:rPr>
        <w:t>504</w:t>
      </w:r>
      <w:r w:rsidRPr="009A1B8B">
        <w:rPr>
          <w:rFonts w:ascii="Arial" w:hAnsi="Arial" w:cs="Arial"/>
          <w:color w:val="333333"/>
          <w:sz w:val="20"/>
          <w:szCs w:val="20"/>
        </w:rPr>
        <w:t>, 172-176 (2013).</w:t>
      </w:r>
    </w:p>
    <w:p w14:paraId="510F4CA9"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sz w:val="20"/>
          <w:szCs w:val="20"/>
        </w:rPr>
        <w:t xml:space="preserve">J. T. Huckaby et al., Structure of an anti-PEG antibody reveals an open ring that captures highly flexible PEG polymers. </w:t>
      </w:r>
      <w:r w:rsidRPr="009A1B8B">
        <w:rPr>
          <w:rFonts w:ascii="Arial" w:hAnsi="Arial" w:cs="Arial"/>
          <w:i/>
          <w:iCs/>
          <w:sz w:val="20"/>
          <w:szCs w:val="20"/>
        </w:rPr>
        <w:t>Comm. Chem.</w:t>
      </w:r>
      <w:r w:rsidRPr="009A1B8B">
        <w:rPr>
          <w:rFonts w:ascii="Arial" w:hAnsi="Arial" w:cs="Arial"/>
          <w:sz w:val="20"/>
          <w:szCs w:val="20"/>
        </w:rPr>
        <w:t xml:space="preserve"> </w:t>
      </w:r>
      <w:r w:rsidRPr="009A1B8B">
        <w:rPr>
          <w:rFonts w:ascii="Arial" w:hAnsi="Arial" w:cs="Arial"/>
          <w:b/>
          <w:bCs/>
          <w:sz w:val="20"/>
          <w:szCs w:val="20"/>
        </w:rPr>
        <w:t>3</w:t>
      </w:r>
      <w:r w:rsidRPr="009A1B8B">
        <w:rPr>
          <w:rFonts w:ascii="Arial" w:hAnsi="Arial" w:cs="Arial"/>
          <w:sz w:val="20"/>
          <w:szCs w:val="20"/>
        </w:rPr>
        <w:t>, 124 (2020).</w:t>
      </w:r>
    </w:p>
    <w:p w14:paraId="52FCC08B"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sz w:val="20"/>
          <w:szCs w:val="20"/>
        </w:rPr>
        <w:t xml:space="preserve">L. Zhang et al., Morphology and structure of lipoproteins revealed by an optimized negative-staining protocol of electron microscopy. </w:t>
      </w:r>
      <w:r w:rsidRPr="009A1B8B">
        <w:rPr>
          <w:rFonts w:ascii="Arial" w:hAnsi="Arial" w:cs="Arial"/>
          <w:i/>
          <w:iCs/>
          <w:sz w:val="20"/>
          <w:szCs w:val="20"/>
        </w:rPr>
        <w:t>J. Lipid Res.</w:t>
      </w:r>
      <w:r w:rsidRPr="009A1B8B">
        <w:rPr>
          <w:rFonts w:ascii="Arial" w:hAnsi="Arial" w:cs="Arial"/>
          <w:sz w:val="20"/>
          <w:szCs w:val="20"/>
        </w:rPr>
        <w:t xml:space="preserve"> </w:t>
      </w:r>
      <w:r w:rsidRPr="009A1B8B">
        <w:rPr>
          <w:rFonts w:ascii="Arial" w:hAnsi="Arial" w:cs="Arial"/>
          <w:b/>
          <w:bCs/>
          <w:sz w:val="20"/>
          <w:szCs w:val="20"/>
        </w:rPr>
        <w:t>52</w:t>
      </w:r>
      <w:r w:rsidRPr="009A1B8B">
        <w:rPr>
          <w:rFonts w:ascii="Arial" w:hAnsi="Arial" w:cs="Arial"/>
          <w:sz w:val="20"/>
          <w:szCs w:val="20"/>
        </w:rPr>
        <w:t xml:space="preserve">, 175-194 (2011).  </w:t>
      </w:r>
    </w:p>
    <w:p w14:paraId="45736378"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t xml:space="preserve">A. A. </w:t>
      </w:r>
      <w:proofErr w:type="spellStart"/>
      <w:r w:rsidRPr="009A1B8B">
        <w:rPr>
          <w:rFonts w:ascii="Arial" w:hAnsi="Arial" w:cs="Arial"/>
          <w:color w:val="333333"/>
          <w:sz w:val="20"/>
          <w:szCs w:val="20"/>
        </w:rPr>
        <w:t>Aldossari</w:t>
      </w:r>
      <w:proofErr w:type="spellEnd"/>
      <w:r w:rsidRPr="009A1B8B">
        <w:rPr>
          <w:rFonts w:ascii="Arial" w:hAnsi="Arial" w:cs="Arial"/>
          <w:color w:val="333333"/>
          <w:sz w:val="20"/>
          <w:szCs w:val="20"/>
        </w:rPr>
        <w:t xml:space="preserve">, J. H. </w:t>
      </w:r>
      <w:proofErr w:type="spellStart"/>
      <w:r w:rsidRPr="009A1B8B">
        <w:rPr>
          <w:rFonts w:ascii="Arial" w:hAnsi="Arial" w:cs="Arial"/>
          <w:color w:val="333333"/>
          <w:sz w:val="20"/>
          <w:szCs w:val="20"/>
        </w:rPr>
        <w:t>Shannahan</w:t>
      </w:r>
      <w:proofErr w:type="spellEnd"/>
      <w:r w:rsidRPr="009A1B8B">
        <w:rPr>
          <w:rFonts w:ascii="Arial" w:hAnsi="Arial" w:cs="Arial"/>
          <w:color w:val="333333"/>
          <w:sz w:val="20"/>
          <w:szCs w:val="20"/>
        </w:rPr>
        <w:t xml:space="preserve">, R. </w:t>
      </w:r>
      <w:proofErr w:type="spellStart"/>
      <w:r w:rsidRPr="009A1B8B">
        <w:rPr>
          <w:rFonts w:ascii="Arial" w:hAnsi="Arial" w:cs="Arial"/>
          <w:color w:val="333333"/>
          <w:sz w:val="20"/>
          <w:szCs w:val="20"/>
        </w:rPr>
        <w:t>Podila</w:t>
      </w:r>
      <w:proofErr w:type="spellEnd"/>
      <w:r w:rsidRPr="009A1B8B">
        <w:rPr>
          <w:rFonts w:ascii="Arial" w:hAnsi="Arial" w:cs="Arial"/>
          <w:color w:val="333333"/>
          <w:sz w:val="20"/>
          <w:szCs w:val="20"/>
        </w:rPr>
        <w:t xml:space="preserve">, J. M. Brown, Scavenger receptor B1 facilitates macrophage uptake of silver nanoparticles and cellular activation. </w:t>
      </w:r>
      <w:r w:rsidRPr="009A1B8B">
        <w:rPr>
          <w:rFonts w:ascii="Arial" w:hAnsi="Arial" w:cs="Arial"/>
          <w:i/>
          <w:iCs/>
          <w:color w:val="333333"/>
          <w:sz w:val="20"/>
          <w:szCs w:val="20"/>
        </w:rPr>
        <w:t>J. of Nanoparticle Res.</w:t>
      </w:r>
      <w:r w:rsidRPr="009A1B8B">
        <w:rPr>
          <w:rFonts w:ascii="Arial" w:hAnsi="Arial" w:cs="Arial"/>
          <w:color w:val="333333"/>
          <w:sz w:val="20"/>
          <w:szCs w:val="20"/>
        </w:rPr>
        <w:t xml:space="preserve"> </w:t>
      </w:r>
      <w:r w:rsidRPr="009A1B8B">
        <w:rPr>
          <w:rFonts w:ascii="Arial" w:hAnsi="Arial" w:cs="Arial"/>
          <w:b/>
          <w:bCs/>
          <w:color w:val="333333"/>
          <w:sz w:val="20"/>
          <w:szCs w:val="20"/>
        </w:rPr>
        <w:t>17</w:t>
      </w:r>
      <w:r w:rsidRPr="009A1B8B">
        <w:rPr>
          <w:rFonts w:ascii="Arial" w:hAnsi="Arial" w:cs="Arial"/>
          <w:color w:val="333333"/>
          <w:sz w:val="20"/>
          <w:szCs w:val="20"/>
        </w:rPr>
        <w:t>, 313 (2015).</w:t>
      </w:r>
    </w:p>
    <w:p w14:paraId="76BBDDAA"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t xml:space="preserve">M. </w:t>
      </w:r>
      <w:proofErr w:type="spellStart"/>
      <w:r w:rsidRPr="009A1B8B">
        <w:rPr>
          <w:rFonts w:ascii="Arial" w:hAnsi="Arial" w:cs="Arial"/>
          <w:color w:val="333333"/>
          <w:sz w:val="20"/>
          <w:szCs w:val="20"/>
        </w:rPr>
        <w:t>Tsugita</w:t>
      </w:r>
      <w:proofErr w:type="spellEnd"/>
      <w:r w:rsidRPr="009A1B8B">
        <w:rPr>
          <w:rFonts w:ascii="Arial" w:hAnsi="Arial" w:cs="Arial"/>
          <w:color w:val="333333"/>
          <w:sz w:val="20"/>
          <w:szCs w:val="20"/>
        </w:rPr>
        <w:t xml:space="preserve">, N. Morimoto, M. Tashiro, K. Kinoshita, M. Nakayama, SR-B1 is a silica receptor that mediates canonical inflammasome activation. </w:t>
      </w:r>
      <w:r w:rsidRPr="009A1B8B">
        <w:rPr>
          <w:rFonts w:ascii="Arial" w:hAnsi="Arial" w:cs="Arial"/>
          <w:i/>
          <w:iCs/>
          <w:color w:val="333333"/>
          <w:sz w:val="20"/>
          <w:szCs w:val="20"/>
        </w:rPr>
        <w:t>Cell Rep.</w:t>
      </w:r>
      <w:r w:rsidRPr="009A1B8B">
        <w:rPr>
          <w:rFonts w:ascii="Arial" w:hAnsi="Arial" w:cs="Arial"/>
          <w:color w:val="333333"/>
          <w:sz w:val="20"/>
          <w:szCs w:val="20"/>
        </w:rPr>
        <w:t xml:space="preserve"> </w:t>
      </w:r>
      <w:r w:rsidRPr="009A1B8B">
        <w:rPr>
          <w:rFonts w:ascii="Arial" w:hAnsi="Arial" w:cs="Arial"/>
          <w:b/>
          <w:bCs/>
          <w:color w:val="333333"/>
          <w:sz w:val="20"/>
          <w:szCs w:val="20"/>
        </w:rPr>
        <w:t>18</w:t>
      </w:r>
      <w:r w:rsidRPr="009A1B8B">
        <w:rPr>
          <w:rFonts w:ascii="Arial" w:hAnsi="Arial" w:cs="Arial"/>
          <w:color w:val="333333"/>
          <w:sz w:val="20"/>
          <w:szCs w:val="20"/>
        </w:rPr>
        <w:t>, 1298-1311 (2017).</w:t>
      </w:r>
    </w:p>
    <w:p w14:paraId="2033B241"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t xml:space="preserve">Y. </w:t>
      </w:r>
      <w:proofErr w:type="spellStart"/>
      <w:r w:rsidRPr="009A1B8B">
        <w:rPr>
          <w:rFonts w:ascii="Arial" w:hAnsi="Arial" w:cs="Arial"/>
          <w:color w:val="333333"/>
          <w:sz w:val="20"/>
          <w:szCs w:val="20"/>
        </w:rPr>
        <w:t>Qiu</w:t>
      </w:r>
      <w:proofErr w:type="spellEnd"/>
      <w:r w:rsidRPr="009A1B8B">
        <w:rPr>
          <w:rFonts w:ascii="Arial" w:hAnsi="Arial" w:cs="Arial"/>
          <w:color w:val="333333"/>
          <w:sz w:val="20"/>
          <w:szCs w:val="20"/>
        </w:rPr>
        <w:t xml:space="preserve"> et al., Scavenger receptor A modulates immune response to pulmonary cryptococcus neoformans infection. </w:t>
      </w:r>
      <w:r w:rsidRPr="009A1B8B">
        <w:rPr>
          <w:rFonts w:ascii="Arial" w:hAnsi="Arial" w:cs="Arial"/>
          <w:i/>
          <w:iCs/>
          <w:color w:val="333333"/>
          <w:sz w:val="20"/>
          <w:szCs w:val="20"/>
        </w:rPr>
        <w:t>J. Immunol.</w:t>
      </w:r>
      <w:r w:rsidRPr="009A1B8B">
        <w:rPr>
          <w:rFonts w:ascii="Arial" w:hAnsi="Arial" w:cs="Arial"/>
          <w:color w:val="333333"/>
          <w:sz w:val="20"/>
          <w:szCs w:val="20"/>
        </w:rPr>
        <w:t xml:space="preserve"> </w:t>
      </w:r>
      <w:r w:rsidRPr="009A1B8B">
        <w:rPr>
          <w:rFonts w:ascii="Arial" w:hAnsi="Arial" w:cs="Arial"/>
          <w:b/>
          <w:bCs/>
          <w:color w:val="333333"/>
          <w:sz w:val="20"/>
          <w:szCs w:val="20"/>
        </w:rPr>
        <w:t>191</w:t>
      </w:r>
      <w:r w:rsidRPr="009A1B8B">
        <w:rPr>
          <w:rFonts w:ascii="Arial" w:hAnsi="Arial" w:cs="Arial"/>
          <w:color w:val="333333"/>
          <w:sz w:val="20"/>
          <w:szCs w:val="20"/>
        </w:rPr>
        <w:t>, 238-248 (2013).</w:t>
      </w:r>
    </w:p>
    <w:p w14:paraId="7A4A25E0" w14:textId="77777777" w:rsidR="005E3F1C" w:rsidRPr="009A1B8B"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sz w:val="20"/>
          <w:szCs w:val="20"/>
        </w:rPr>
        <w:t xml:space="preserve">A. J. Tavares et al., Effect of removing Kupffer cells on nanoparticle tumor delivery. </w:t>
      </w:r>
      <w:r w:rsidRPr="009A1B8B">
        <w:rPr>
          <w:rFonts w:ascii="Arial" w:hAnsi="Arial" w:cs="Arial"/>
          <w:i/>
          <w:iCs/>
          <w:sz w:val="20"/>
          <w:szCs w:val="20"/>
        </w:rPr>
        <w:t>Proc. Natl. Acad. Sci. U.S.A.</w:t>
      </w:r>
      <w:r w:rsidRPr="009A1B8B">
        <w:rPr>
          <w:rFonts w:ascii="Arial" w:hAnsi="Arial" w:cs="Arial"/>
          <w:sz w:val="20"/>
          <w:szCs w:val="20"/>
        </w:rPr>
        <w:t xml:space="preserve"> </w:t>
      </w:r>
      <w:r w:rsidRPr="009A1B8B">
        <w:rPr>
          <w:rFonts w:ascii="Arial" w:hAnsi="Arial" w:cs="Arial"/>
          <w:b/>
          <w:bCs/>
          <w:sz w:val="20"/>
          <w:szCs w:val="20"/>
        </w:rPr>
        <w:t>114</w:t>
      </w:r>
      <w:r w:rsidRPr="009A1B8B">
        <w:rPr>
          <w:rFonts w:ascii="Arial" w:hAnsi="Arial" w:cs="Arial"/>
          <w:sz w:val="20"/>
          <w:szCs w:val="20"/>
        </w:rPr>
        <w:t xml:space="preserve">, E10871-E10880 (2017). </w:t>
      </w:r>
    </w:p>
    <w:p w14:paraId="099C0068" w14:textId="77777777" w:rsidR="005E3F1C" w:rsidRPr="009A1B8B" w:rsidRDefault="005E3F1C" w:rsidP="003D0D2C">
      <w:pPr>
        <w:pStyle w:val="ListParagraph"/>
        <w:numPr>
          <w:ilvl w:val="0"/>
          <w:numId w:val="5"/>
        </w:numPr>
        <w:spacing w:after="0" w:line="480" w:lineRule="auto"/>
        <w:rPr>
          <w:rFonts w:ascii="Arial" w:hAnsi="Arial"/>
          <w:sz w:val="20"/>
          <w:szCs w:val="20"/>
        </w:rPr>
      </w:pPr>
      <w:r w:rsidRPr="009A1B8B">
        <w:rPr>
          <w:rFonts w:ascii="Arial" w:hAnsi="Arial"/>
          <w:sz w:val="20"/>
          <w:szCs w:val="20"/>
        </w:rPr>
        <w:t xml:space="preserve">Y.-Y. Won, H. T. Davis, F. S. Bates, Giant wormlike rubber micelles. </w:t>
      </w:r>
      <w:r w:rsidRPr="009A1B8B">
        <w:rPr>
          <w:rFonts w:ascii="Arial" w:hAnsi="Arial"/>
          <w:i/>
          <w:iCs/>
          <w:sz w:val="20"/>
          <w:szCs w:val="20"/>
        </w:rPr>
        <w:t>Science</w:t>
      </w:r>
      <w:r w:rsidRPr="009A1B8B">
        <w:rPr>
          <w:rFonts w:ascii="Arial" w:hAnsi="Arial"/>
          <w:sz w:val="20"/>
          <w:szCs w:val="20"/>
        </w:rPr>
        <w:t xml:space="preserve"> 283, 960-963 (1999).</w:t>
      </w:r>
    </w:p>
    <w:p w14:paraId="40C85D57" w14:textId="77777777" w:rsidR="005E3F1C" w:rsidRPr="009A1B8B" w:rsidRDefault="005E3F1C" w:rsidP="003D0D2C">
      <w:pPr>
        <w:pStyle w:val="ListParagraph"/>
        <w:numPr>
          <w:ilvl w:val="0"/>
          <w:numId w:val="5"/>
        </w:numPr>
        <w:spacing w:after="0" w:line="480" w:lineRule="auto"/>
        <w:rPr>
          <w:rFonts w:ascii="Arial" w:hAnsi="Arial" w:cs="Arial"/>
          <w:sz w:val="20"/>
          <w:szCs w:val="20"/>
        </w:rPr>
      </w:pPr>
      <w:r w:rsidRPr="009A1B8B">
        <w:rPr>
          <w:rFonts w:ascii="Arial" w:hAnsi="Arial" w:cs="Arial"/>
          <w:sz w:val="20"/>
          <w:szCs w:val="20"/>
        </w:rPr>
        <w:t xml:space="preserve">Y. </w:t>
      </w:r>
      <w:proofErr w:type="spellStart"/>
      <w:r w:rsidRPr="009A1B8B">
        <w:rPr>
          <w:rFonts w:ascii="Arial" w:hAnsi="Arial" w:cs="Arial"/>
          <w:sz w:val="20"/>
          <w:szCs w:val="20"/>
        </w:rPr>
        <w:t>Geng</w:t>
      </w:r>
      <w:proofErr w:type="spellEnd"/>
      <w:r w:rsidRPr="009A1B8B">
        <w:rPr>
          <w:rFonts w:ascii="Arial" w:hAnsi="Arial" w:cs="Arial"/>
          <w:sz w:val="20"/>
          <w:szCs w:val="20"/>
        </w:rPr>
        <w:t xml:space="preserve"> et al. Shape effects of filaments versus spherical particles in flow and drug delivery. </w:t>
      </w:r>
      <w:r w:rsidRPr="009A1B8B">
        <w:rPr>
          <w:rFonts w:ascii="Arial" w:hAnsi="Arial" w:cs="Arial"/>
          <w:i/>
          <w:iCs/>
          <w:sz w:val="20"/>
          <w:szCs w:val="20"/>
        </w:rPr>
        <w:t>Nat. Nanotech.</w:t>
      </w:r>
      <w:r w:rsidRPr="009A1B8B">
        <w:rPr>
          <w:rFonts w:ascii="Arial" w:hAnsi="Arial" w:cs="Arial"/>
          <w:sz w:val="20"/>
          <w:szCs w:val="20"/>
        </w:rPr>
        <w:t xml:space="preserve"> </w:t>
      </w:r>
      <w:r w:rsidRPr="009A1B8B">
        <w:rPr>
          <w:rFonts w:ascii="Arial" w:hAnsi="Arial" w:cs="Arial"/>
          <w:b/>
          <w:bCs/>
          <w:sz w:val="20"/>
          <w:szCs w:val="20"/>
        </w:rPr>
        <w:t>2</w:t>
      </w:r>
      <w:r w:rsidRPr="009A1B8B">
        <w:rPr>
          <w:rFonts w:ascii="Arial" w:hAnsi="Arial" w:cs="Arial"/>
          <w:sz w:val="20"/>
          <w:szCs w:val="20"/>
        </w:rPr>
        <w:t>, 249-255 (2007).</w:t>
      </w:r>
    </w:p>
    <w:p w14:paraId="61B197FD" w14:textId="77777777" w:rsidR="005E3F1C" w:rsidRPr="005A21C5" w:rsidRDefault="005E3F1C" w:rsidP="003D0D2C">
      <w:pPr>
        <w:pStyle w:val="NormalWeb"/>
        <w:numPr>
          <w:ilvl w:val="0"/>
          <w:numId w:val="5"/>
        </w:numPr>
        <w:shd w:val="clear" w:color="auto" w:fill="FFFFFF"/>
        <w:spacing w:line="480" w:lineRule="auto"/>
        <w:textAlignment w:val="baseline"/>
        <w:rPr>
          <w:rFonts w:ascii="Arial" w:hAnsi="Arial" w:cs="Arial"/>
          <w:color w:val="333333"/>
          <w:sz w:val="20"/>
          <w:szCs w:val="20"/>
        </w:rPr>
      </w:pPr>
      <w:r w:rsidRPr="009A1B8B">
        <w:rPr>
          <w:rFonts w:ascii="Arial" w:hAnsi="Arial" w:cs="Arial"/>
          <w:color w:val="333333"/>
          <w:sz w:val="20"/>
          <w:szCs w:val="20"/>
        </w:rPr>
        <w:lastRenderedPageBreak/>
        <w:t xml:space="preserve">P. </w:t>
      </w:r>
      <w:r w:rsidRPr="005A21C5">
        <w:rPr>
          <w:rFonts w:ascii="Arial" w:hAnsi="Arial" w:cs="Arial"/>
          <w:color w:val="333333"/>
          <w:sz w:val="20"/>
          <w:szCs w:val="20"/>
        </w:rPr>
        <w:t xml:space="preserve">Dalhaimer, F. S. Bates, D. E. </w:t>
      </w:r>
      <w:proofErr w:type="spellStart"/>
      <w:r w:rsidRPr="005A21C5">
        <w:rPr>
          <w:rFonts w:ascii="Arial" w:hAnsi="Arial" w:cs="Arial"/>
          <w:color w:val="333333"/>
          <w:sz w:val="20"/>
          <w:szCs w:val="20"/>
        </w:rPr>
        <w:t>Discher</w:t>
      </w:r>
      <w:proofErr w:type="spellEnd"/>
      <w:r w:rsidRPr="005A21C5">
        <w:rPr>
          <w:rFonts w:ascii="Arial" w:hAnsi="Arial" w:cs="Arial"/>
          <w:color w:val="333333"/>
          <w:sz w:val="20"/>
          <w:szCs w:val="20"/>
        </w:rPr>
        <w:t xml:space="preserve">, Single molecule visualization of stiffness-tunable, flow-conforming worm micelles. </w:t>
      </w:r>
      <w:r w:rsidRPr="005A21C5">
        <w:rPr>
          <w:rFonts w:ascii="Arial" w:hAnsi="Arial" w:cs="Arial"/>
          <w:i/>
          <w:iCs/>
          <w:color w:val="333333"/>
          <w:sz w:val="20"/>
          <w:szCs w:val="20"/>
        </w:rPr>
        <w:t>Macromolecules</w:t>
      </w:r>
      <w:r w:rsidRPr="005A21C5">
        <w:rPr>
          <w:rFonts w:ascii="Arial" w:hAnsi="Arial" w:cs="Arial"/>
          <w:color w:val="333333"/>
          <w:sz w:val="20"/>
          <w:szCs w:val="20"/>
        </w:rPr>
        <w:t xml:space="preserve"> </w:t>
      </w:r>
      <w:r w:rsidRPr="005A21C5">
        <w:rPr>
          <w:rFonts w:ascii="Arial" w:hAnsi="Arial" w:cs="Arial"/>
          <w:b/>
          <w:bCs/>
          <w:color w:val="333333"/>
          <w:sz w:val="20"/>
          <w:szCs w:val="20"/>
        </w:rPr>
        <w:t>36</w:t>
      </w:r>
      <w:r w:rsidRPr="005A21C5">
        <w:rPr>
          <w:rFonts w:ascii="Arial" w:hAnsi="Arial" w:cs="Arial"/>
          <w:color w:val="333333"/>
          <w:sz w:val="20"/>
          <w:szCs w:val="20"/>
        </w:rPr>
        <w:t>, 68-73-6877 (2003).</w:t>
      </w:r>
    </w:p>
    <w:p w14:paraId="7520A664" w14:textId="77777777" w:rsidR="005E3F1C" w:rsidRPr="005A21C5" w:rsidRDefault="005E3F1C" w:rsidP="003D0D2C">
      <w:pPr>
        <w:pStyle w:val="List"/>
        <w:numPr>
          <w:ilvl w:val="0"/>
          <w:numId w:val="5"/>
        </w:numPr>
        <w:spacing w:after="0" w:line="480" w:lineRule="auto"/>
        <w:rPr>
          <w:rFonts w:ascii="Arial" w:hAnsi="Arial" w:cs="Arial"/>
          <w:sz w:val="20"/>
          <w:szCs w:val="20"/>
        </w:rPr>
      </w:pPr>
      <w:proofErr w:type="spellStart"/>
      <w:r w:rsidRPr="005A21C5">
        <w:rPr>
          <w:rFonts w:ascii="Arial" w:hAnsi="Arial" w:cs="Arial"/>
          <w:sz w:val="20"/>
          <w:szCs w:val="20"/>
        </w:rPr>
        <w:t>Zandi</w:t>
      </w:r>
      <w:proofErr w:type="spellEnd"/>
      <w:r w:rsidRPr="005A21C5">
        <w:rPr>
          <w:rFonts w:ascii="Arial" w:hAnsi="Arial" w:cs="Arial"/>
          <w:sz w:val="20"/>
          <w:szCs w:val="20"/>
        </w:rPr>
        <w:t>, S. et al. ROCK-isoform-specific polarization of macrophages associated with age-related macular degeneration. Cell Reports 10, 1173-1186 (2015).</w:t>
      </w:r>
    </w:p>
    <w:p w14:paraId="009C303C" w14:textId="77777777" w:rsidR="005E3F1C" w:rsidRPr="005A21C5" w:rsidRDefault="005E3F1C" w:rsidP="003D0D2C">
      <w:pPr>
        <w:pStyle w:val="List"/>
        <w:numPr>
          <w:ilvl w:val="0"/>
          <w:numId w:val="5"/>
        </w:numPr>
        <w:spacing w:after="0" w:line="480" w:lineRule="auto"/>
        <w:rPr>
          <w:rFonts w:ascii="Arial" w:hAnsi="Arial" w:cs="Courier New"/>
          <w:iCs/>
          <w:sz w:val="20"/>
          <w:szCs w:val="20"/>
        </w:rPr>
      </w:pPr>
      <w:r w:rsidRPr="005A21C5">
        <w:rPr>
          <w:rFonts w:ascii="Arial" w:hAnsi="Arial" w:cs="Courier New"/>
          <w:iCs/>
          <w:sz w:val="20"/>
          <w:szCs w:val="20"/>
        </w:rPr>
        <w:t xml:space="preserve">D. A. Christian et al., Flexible filaments for in vivo imaging and delivery: persistent circulation of filomicelles opens the dosage window for sustained tumor shrinkage. </w:t>
      </w:r>
      <w:r w:rsidRPr="005A21C5">
        <w:rPr>
          <w:rFonts w:ascii="Arial" w:hAnsi="Arial" w:cs="Courier New"/>
          <w:i/>
          <w:iCs/>
          <w:sz w:val="20"/>
          <w:szCs w:val="20"/>
        </w:rPr>
        <w:t xml:space="preserve">Mol. Pharm. </w:t>
      </w:r>
      <w:r w:rsidRPr="005A21C5">
        <w:rPr>
          <w:rFonts w:ascii="Arial" w:hAnsi="Arial" w:cs="Courier New"/>
          <w:b/>
          <w:bCs/>
          <w:iCs/>
          <w:sz w:val="20"/>
          <w:szCs w:val="20"/>
        </w:rPr>
        <w:t>6</w:t>
      </w:r>
      <w:r w:rsidRPr="005A21C5">
        <w:rPr>
          <w:rFonts w:ascii="Arial" w:hAnsi="Arial" w:cs="Courier New"/>
          <w:iCs/>
          <w:sz w:val="20"/>
          <w:szCs w:val="20"/>
        </w:rPr>
        <w:t>, 1343-1352, 2009.</w:t>
      </w:r>
    </w:p>
    <w:p w14:paraId="02F3227A" w14:textId="77777777" w:rsidR="005E3F1C" w:rsidRPr="005A21C5" w:rsidRDefault="005E3F1C" w:rsidP="003D0D2C">
      <w:pPr>
        <w:pStyle w:val="EndNoteBibliography"/>
        <w:numPr>
          <w:ilvl w:val="0"/>
          <w:numId w:val="5"/>
        </w:numPr>
        <w:spacing w:after="0" w:line="480" w:lineRule="auto"/>
        <w:rPr>
          <w:rFonts w:ascii="Arial" w:hAnsi="Arial" w:cs="Arial"/>
          <w:sz w:val="20"/>
          <w:szCs w:val="20"/>
        </w:rPr>
      </w:pPr>
      <w:r w:rsidRPr="005A21C5">
        <w:rPr>
          <w:rFonts w:ascii="Arial" w:hAnsi="Arial" w:cs="Arial"/>
          <w:sz w:val="20"/>
          <w:szCs w:val="20"/>
        </w:rPr>
        <w:t xml:space="preserve">J. C. Link et al., </w:t>
      </w:r>
      <w:r w:rsidRPr="005A21C5">
        <w:rPr>
          <w:rFonts w:ascii="Arial" w:hAnsi="Arial" w:cs="Arial"/>
          <w:iCs/>
          <w:sz w:val="20"/>
          <w:szCs w:val="20"/>
        </w:rPr>
        <w:t>Increased high-density lipoprotein cholesterol levels in mice with XX versus XY sex chromosomes.</w:t>
      </w:r>
      <w:r w:rsidRPr="005A21C5">
        <w:rPr>
          <w:rFonts w:ascii="Arial" w:hAnsi="Arial" w:cs="Arial"/>
          <w:sz w:val="20"/>
          <w:szCs w:val="20"/>
        </w:rPr>
        <w:t xml:space="preserve"> </w:t>
      </w:r>
      <w:r w:rsidRPr="005A21C5">
        <w:rPr>
          <w:rFonts w:ascii="Arial" w:hAnsi="Arial" w:cs="Arial"/>
          <w:i/>
          <w:iCs/>
          <w:sz w:val="20"/>
          <w:szCs w:val="20"/>
        </w:rPr>
        <w:t>Arterioscler. Thromb. Vasc. Biol.</w:t>
      </w:r>
      <w:r w:rsidRPr="005A21C5">
        <w:rPr>
          <w:rFonts w:ascii="Arial" w:hAnsi="Arial" w:cs="Arial"/>
          <w:sz w:val="20"/>
          <w:szCs w:val="20"/>
        </w:rPr>
        <w:t xml:space="preserve"> </w:t>
      </w:r>
      <w:r w:rsidRPr="005A21C5">
        <w:rPr>
          <w:rFonts w:ascii="Arial" w:hAnsi="Arial" w:cs="Arial"/>
          <w:b/>
          <w:sz w:val="20"/>
          <w:szCs w:val="20"/>
        </w:rPr>
        <w:t>35</w:t>
      </w:r>
      <w:r w:rsidRPr="005A21C5">
        <w:rPr>
          <w:rFonts w:ascii="Arial" w:hAnsi="Arial" w:cs="Arial"/>
          <w:sz w:val="20"/>
          <w:szCs w:val="20"/>
        </w:rPr>
        <w:t>, 1778-86 (2015).</w:t>
      </w:r>
    </w:p>
    <w:p w14:paraId="447E4A09" w14:textId="77777777" w:rsidR="005E3F1C" w:rsidRPr="005A21C5" w:rsidRDefault="005E3F1C" w:rsidP="003D0D2C">
      <w:pPr>
        <w:pStyle w:val="EndNoteBibliography"/>
        <w:numPr>
          <w:ilvl w:val="0"/>
          <w:numId w:val="5"/>
        </w:numPr>
        <w:spacing w:after="0" w:line="480" w:lineRule="auto"/>
        <w:rPr>
          <w:rFonts w:ascii="Arial" w:hAnsi="Arial" w:cs="Arial"/>
          <w:sz w:val="20"/>
          <w:szCs w:val="20"/>
        </w:rPr>
      </w:pPr>
      <w:r w:rsidRPr="005A21C5">
        <w:rPr>
          <w:rFonts w:ascii="Arial" w:hAnsi="Arial" w:cs="Arial"/>
          <w:sz w:val="20"/>
          <w:szCs w:val="20"/>
        </w:rPr>
        <w:t xml:space="preserve">A. C. Riches et al., </w:t>
      </w:r>
      <w:r w:rsidRPr="005A21C5">
        <w:rPr>
          <w:rFonts w:ascii="Arial" w:hAnsi="Arial" w:cs="Arial"/>
          <w:iCs/>
          <w:sz w:val="20"/>
          <w:szCs w:val="20"/>
        </w:rPr>
        <w:t>Blood volume determination in the mouse.</w:t>
      </w:r>
      <w:r w:rsidRPr="005A21C5">
        <w:rPr>
          <w:rFonts w:ascii="Arial" w:hAnsi="Arial" w:cs="Arial"/>
          <w:sz w:val="20"/>
          <w:szCs w:val="20"/>
        </w:rPr>
        <w:t xml:space="preserve"> J. Physiol., </w:t>
      </w:r>
      <w:r w:rsidRPr="005A21C5">
        <w:rPr>
          <w:rFonts w:ascii="Arial" w:hAnsi="Arial" w:cs="Arial"/>
          <w:b/>
          <w:sz w:val="20"/>
          <w:szCs w:val="20"/>
        </w:rPr>
        <w:t>228</w:t>
      </w:r>
      <w:r w:rsidRPr="005A21C5">
        <w:rPr>
          <w:rFonts w:ascii="Arial" w:hAnsi="Arial" w:cs="Arial"/>
          <w:sz w:val="20"/>
          <w:szCs w:val="20"/>
        </w:rPr>
        <w:t>, 279-284 (1973).</w:t>
      </w:r>
    </w:p>
    <w:p w14:paraId="3BEB0496" w14:textId="77777777" w:rsidR="005E3F1C" w:rsidRPr="005A21C5" w:rsidRDefault="005E3F1C" w:rsidP="003D0D2C">
      <w:pPr>
        <w:pStyle w:val="EndNoteBibliography"/>
        <w:numPr>
          <w:ilvl w:val="0"/>
          <w:numId w:val="5"/>
        </w:numPr>
        <w:spacing w:after="0" w:line="480" w:lineRule="auto"/>
        <w:rPr>
          <w:rFonts w:ascii="Arial" w:hAnsi="Arial" w:cs="Arial"/>
          <w:sz w:val="20"/>
          <w:szCs w:val="20"/>
        </w:rPr>
      </w:pPr>
      <w:r w:rsidRPr="005A21C5">
        <w:rPr>
          <w:rFonts w:ascii="Arial" w:hAnsi="Arial" w:cs="Arial"/>
          <w:sz w:val="20"/>
          <w:szCs w:val="20"/>
        </w:rPr>
        <w:t xml:space="preserve">J. J. Anzinger et al., Native low-density lipoprotein uptake by macrophage colony-stimulating factor-differentiated human macrophages is mediated by macropinocytosis and micropinocytosis. </w:t>
      </w:r>
      <w:r w:rsidRPr="005A21C5">
        <w:rPr>
          <w:rFonts w:ascii="Arial" w:hAnsi="Arial" w:cs="Arial"/>
          <w:i/>
          <w:iCs/>
          <w:sz w:val="20"/>
          <w:szCs w:val="20"/>
        </w:rPr>
        <w:t>Arterioscler. Thromb. Vasc. Biol.</w:t>
      </w:r>
      <w:r w:rsidRPr="005A21C5">
        <w:rPr>
          <w:rFonts w:ascii="Arial" w:hAnsi="Arial" w:cs="Arial"/>
          <w:sz w:val="20"/>
          <w:szCs w:val="20"/>
        </w:rPr>
        <w:t xml:space="preserve"> </w:t>
      </w:r>
      <w:r w:rsidRPr="005A21C5">
        <w:rPr>
          <w:rFonts w:ascii="Arial" w:hAnsi="Arial" w:cs="Arial"/>
          <w:b/>
          <w:bCs/>
          <w:sz w:val="20"/>
          <w:szCs w:val="20"/>
        </w:rPr>
        <w:t>30</w:t>
      </w:r>
      <w:r w:rsidRPr="005A21C5">
        <w:rPr>
          <w:rFonts w:ascii="Arial" w:hAnsi="Arial" w:cs="Arial"/>
          <w:sz w:val="20"/>
          <w:szCs w:val="20"/>
        </w:rPr>
        <w:t>, 2022-2031 (2010).</w:t>
      </w:r>
    </w:p>
    <w:p w14:paraId="421BBA65" w14:textId="77777777" w:rsidR="005E3F1C" w:rsidRPr="005A21C5" w:rsidRDefault="005E3F1C" w:rsidP="003D0D2C">
      <w:pPr>
        <w:pStyle w:val="List"/>
        <w:numPr>
          <w:ilvl w:val="0"/>
          <w:numId w:val="5"/>
        </w:numPr>
        <w:spacing w:after="0" w:line="480" w:lineRule="auto"/>
        <w:rPr>
          <w:rFonts w:ascii="Arial" w:hAnsi="Arial" w:cs="Arial"/>
          <w:sz w:val="20"/>
          <w:szCs w:val="20"/>
        </w:rPr>
      </w:pPr>
      <w:r w:rsidRPr="005A21C5">
        <w:rPr>
          <w:rFonts w:ascii="Arial" w:hAnsi="Arial" w:cs="Arial"/>
          <w:sz w:val="20"/>
          <w:szCs w:val="20"/>
        </w:rPr>
        <w:t>77. Bai, L. et al. M2-like macrophages in the fibrotic liver protect mice against lethal insults through conferring apoptosis resistance to hepatocytes. Scientific Reports 7, 10518 (2017).</w:t>
      </w:r>
    </w:p>
    <w:p w14:paraId="3CCA8E9B" w14:textId="77777777" w:rsidR="005E3F1C" w:rsidRDefault="005E3F1C" w:rsidP="003D0D2C">
      <w:pPr>
        <w:pStyle w:val="EndNoteBibliography"/>
        <w:numPr>
          <w:ilvl w:val="0"/>
          <w:numId w:val="5"/>
        </w:numPr>
        <w:spacing w:after="0" w:line="480" w:lineRule="auto"/>
        <w:rPr>
          <w:rFonts w:ascii="Arial" w:hAnsi="Arial" w:cs="Arial"/>
          <w:sz w:val="20"/>
          <w:szCs w:val="20"/>
        </w:rPr>
      </w:pPr>
      <w:r w:rsidRPr="005A21C5">
        <w:rPr>
          <w:rFonts w:ascii="Arial" w:hAnsi="Arial" w:cs="Arial"/>
          <w:sz w:val="20"/>
          <w:szCs w:val="20"/>
        </w:rPr>
        <w:t xml:space="preserve">Henrich, S. E., Thaxton, C. S. An update on synthetic high-density lipoprotein-like nanoparticles for cancer therapy. Expert Review of Anticancer Therapy 19, 515-528 (2019). </w:t>
      </w:r>
    </w:p>
    <w:p w14:paraId="41CDA8F3" w14:textId="77777777" w:rsidR="005E3F1C" w:rsidRDefault="005E3F1C" w:rsidP="003D0D2C">
      <w:pPr>
        <w:pStyle w:val="EndNoteBibliography"/>
        <w:numPr>
          <w:ilvl w:val="0"/>
          <w:numId w:val="5"/>
        </w:numPr>
        <w:spacing w:after="0" w:line="480" w:lineRule="auto"/>
        <w:rPr>
          <w:rFonts w:ascii="Arial" w:hAnsi="Arial" w:cs="Arial"/>
          <w:sz w:val="20"/>
          <w:szCs w:val="20"/>
        </w:rPr>
      </w:pPr>
      <w:r>
        <w:rPr>
          <w:rFonts w:ascii="Arial" w:hAnsi="Arial" w:cs="Arial"/>
          <w:sz w:val="20"/>
          <w:szCs w:val="20"/>
        </w:rPr>
        <w:t>Erdman, L. K. et al. CD36 and TLR interactions in inflammation and phagocytosis: implications for malaria. Journal of Immunology 183, 6452-6459 (2009).</w:t>
      </w:r>
    </w:p>
    <w:p w14:paraId="09D7478D" w14:textId="77777777" w:rsidR="005E3F1C" w:rsidRDefault="005E3F1C" w:rsidP="003D0D2C">
      <w:pPr>
        <w:pStyle w:val="EndNoteBibliography"/>
        <w:numPr>
          <w:ilvl w:val="0"/>
          <w:numId w:val="5"/>
        </w:numPr>
        <w:spacing w:after="0" w:line="480" w:lineRule="auto"/>
        <w:rPr>
          <w:rFonts w:ascii="Arial" w:hAnsi="Arial" w:cs="Arial"/>
          <w:sz w:val="20"/>
          <w:szCs w:val="20"/>
        </w:rPr>
      </w:pPr>
      <w:r>
        <w:rPr>
          <w:rFonts w:ascii="Arial" w:hAnsi="Arial" w:cs="Arial"/>
          <w:sz w:val="20"/>
          <w:szCs w:val="20"/>
        </w:rPr>
        <w:t>Yla-Hertuala, S. et al. Evidence for the presence of oxidatively modified low density lipoprotein in atherosclerotic lesions of rabbit and man. Journal of Clinicanl Investigation 84, 1086-1095 (1989).</w:t>
      </w:r>
    </w:p>
    <w:p w14:paraId="22E09476" w14:textId="77777777" w:rsidR="005E3F1C" w:rsidRDefault="005E3F1C" w:rsidP="003D0D2C">
      <w:pPr>
        <w:pStyle w:val="EndNoteBibliography"/>
        <w:numPr>
          <w:ilvl w:val="0"/>
          <w:numId w:val="5"/>
        </w:numPr>
        <w:spacing w:after="0" w:line="480" w:lineRule="auto"/>
        <w:rPr>
          <w:rFonts w:ascii="Arial" w:hAnsi="Arial" w:cs="Arial"/>
          <w:sz w:val="20"/>
          <w:szCs w:val="20"/>
        </w:rPr>
      </w:pPr>
      <w:r>
        <w:rPr>
          <w:rFonts w:ascii="Arial" w:hAnsi="Arial" w:cs="Arial"/>
          <w:sz w:val="20"/>
          <w:szCs w:val="20"/>
        </w:rPr>
        <w:t>Hadjidemetriou, M., Al-Ahmady, Z., and Kostarelos, K. Time-evolution of in vivo protein corona onto blood-circulating PEGylated liposomal doxorubicin (DOXIL) nanoparticles. Nanoscale 8, 6948-6957 (2016).</w:t>
      </w:r>
    </w:p>
    <w:p w14:paraId="1CAC3B1A" w14:textId="77777777" w:rsidR="005E3F1C" w:rsidRDefault="005E3F1C" w:rsidP="003D0D2C">
      <w:pPr>
        <w:pStyle w:val="EndNoteBibliography"/>
        <w:numPr>
          <w:ilvl w:val="0"/>
          <w:numId w:val="5"/>
        </w:numPr>
        <w:spacing w:after="0" w:line="480" w:lineRule="auto"/>
        <w:rPr>
          <w:rFonts w:ascii="Arial" w:hAnsi="Arial" w:cs="Arial"/>
          <w:sz w:val="20"/>
          <w:szCs w:val="20"/>
        </w:rPr>
      </w:pPr>
      <w:r>
        <w:rPr>
          <w:rFonts w:ascii="Arial" w:hAnsi="Arial" w:cs="Arial"/>
          <w:sz w:val="20"/>
          <w:szCs w:val="20"/>
        </w:rPr>
        <w:t>Wegmann, U., Carvalho, A. L., Stocks, M., and Carding, S. R. Use of genetically modified bacteria for drug delivery in humans: revisiting the safety aspect. Scientific Reports 7, 2294 (2017).</w:t>
      </w:r>
    </w:p>
    <w:p w14:paraId="16640BD2" w14:textId="77777777" w:rsidR="005E3F1C" w:rsidRDefault="005E3F1C" w:rsidP="003D0D2C">
      <w:pPr>
        <w:pStyle w:val="EndNoteBibliography"/>
        <w:numPr>
          <w:ilvl w:val="0"/>
          <w:numId w:val="5"/>
        </w:numPr>
        <w:spacing w:after="0" w:line="480" w:lineRule="auto"/>
        <w:rPr>
          <w:rFonts w:ascii="Arial" w:hAnsi="Arial" w:cs="Arial"/>
          <w:sz w:val="20"/>
          <w:szCs w:val="20"/>
        </w:rPr>
      </w:pPr>
      <w:r>
        <w:rPr>
          <w:rFonts w:ascii="Arial" w:hAnsi="Arial" w:cs="Arial"/>
          <w:sz w:val="20"/>
          <w:szCs w:val="20"/>
        </w:rPr>
        <w:t xml:space="preserve">Busatto, S. et al. Lipoprotein-based drug delivery. Advanced Drug Delivery Reviews 159, 377-390 (2020). </w:t>
      </w:r>
    </w:p>
    <w:p w14:paraId="1950BBC4" w14:textId="12E1EB4B" w:rsidR="000C5933" w:rsidRDefault="000E14C6" w:rsidP="003D0D2C">
      <w:pPr>
        <w:pStyle w:val="TOCHeading"/>
        <w:spacing w:line="480" w:lineRule="auto"/>
      </w:pPr>
    </w:p>
    <w:p w14:paraId="51EE005C" w14:textId="77777777" w:rsidR="00B84155" w:rsidRDefault="00B84155" w:rsidP="00B84155"/>
    <w:p w14:paraId="71BD140B" w14:textId="181EEA37" w:rsidR="00B84155" w:rsidRDefault="00CA04F8" w:rsidP="00B84155">
      <w:proofErr w:type="spellStart"/>
      <w:r>
        <w:t>Supplemarty</w:t>
      </w:r>
      <w:proofErr w:type="spellEnd"/>
      <w:r>
        <w:t xml:space="preserve"> Information </w:t>
      </w:r>
    </w:p>
    <w:p w14:paraId="40331167" w14:textId="77777777" w:rsidR="00CA04F8" w:rsidRDefault="00CA04F8" w:rsidP="00CA04F8">
      <w:pPr>
        <w:spacing w:line="200" w:lineRule="exact"/>
      </w:pPr>
    </w:p>
    <w:p w14:paraId="022F6E2B" w14:textId="12C51590" w:rsidR="00CA04F8" w:rsidRDefault="00CA04F8" w:rsidP="00CA04F8">
      <w:pPr>
        <w:ind w:left="100"/>
      </w:pPr>
      <w:r>
        <w:rPr>
          <w:noProof/>
        </w:rPr>
        <w:drawing>
          <wp:inline distT="0" distB="0" distL="0" distR="0" wp14:anchorId="008F4DAC" wp14:editId="6ABA93CD">
            <wp:extent cx="3492500" cy="1371600"/>
            <wp:effectExtent l="0" t="0" r="0" b="0"/>
            <wp:docPr id="28" name="Picture 28"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waterfall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2500" cy="1371600"/>
                    </a:xfrm>
                    <a:prstGeom prst="rect">
                      <a:avLst/>
                    </a:prstGeom>
                    <a:noFill/>
                    <a:ln>
                      <a:noFill/>
                    </a:ln>
                  </pic:spPr>
                </pic:pic>
              </a:graphicData>
            </a:graphic>
          </wp:inline>
        </w:drawing>
      </w:r>
    </w:p>
    <w:p w14:paraId="70A2219D" w14:textId="77777777" w:rsidR="00CA04F8" w:rsidRDefault="00CA04F8" w:rsidP="00CA04F8">
      <w:pPr>
        <w:ind w:left="101" w:right="76"/>
        <w:jc w:val="both"/>
        <w:rPr>
          <w:rFonts w:ascii="Arial" w:eastAsia="Arial" w:hAnsi="Arial" w:cs="Arial"/>
          <w:sz w:val="23"/>
          <w:szCs w:val="23"/>
        </w:rPr>
        <w:sectPr w:rsidR="00CA04F8">
          <w:headerReference w:type="default" r:id="rId18"/>
          <w:pgSz w:w="12240" w:h="15840"/>
          <w:pgMar w:top="1500" w:right="1320" w:bottom="280" w:left="1340" w:header="1316" w:footer="0" w:gutter="0"/>
          <w:pgNumType w:start="1"/>
          <w:cols w:space="720"/>
        </w:sect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1.  </w:t>
      </w:r>
      <w:proofErr w:type="gramStart"/>
      <w:r>
        <w:rPr>
          <w:rFonts w:ascii="Arial" w:eastAsia="Arial" w:hAnsi="Arial" w:cs="Arial"/>
          <w:b/>
          <w:sz w:val="23"/>
          <w:szCs w:val="23"/>
        </w:rPr>
        <w:t>Confirmation  of</w:t>
      </w:r>
      <w:proofErr w:type="gramEnd"/>
      <w:r>
        <w:rPr>
          <w:rFonts w:ascii="Arial" w:eastAsia="Arial" w:hAnsi="Arial" w:cs="Arial"/>
          <w:b/>
          <w:sz w:val="23"/>
          <w:szCs w:val="23"/>
        </w:rPr>
        <w:t xml:space="preserve">  macrophage  polarization  by  RT-PCR.  (A-</w:t>
      </w:r>
      <w:proofErr w:type="gramStart"/>
      <w:r>
        <w:rPr>
          <w:rFonts w:ascii="Arial" w:eastAsia="Arial" w:hAnsi="Arial" w:cs="Arial"/>
          <w:b/>
          <w:sz w:val="23"/>
          <w:szCs w:val="23"/>
        </w:rPr>
        <w:t xml:space="preserve">B)  </w:t>
      </w:r>
      <w:r>
        <w:rPr>
          <w:rFonts w:ascii="Arial" w:eastAsia="Arial" w:hAnsi="Arial" w:cs="Arial"/>
          <w:sz w:val="23"/>
          <w:szCs w:val="23"/>
        </w:rPr>
        <w:t>Plots</w:t>
      </w:r>
      <w:proofErr w:type="gramEnd"/>
      <w:r>
        <w:rPr>
          <w:rFonts w:ascii="Arial" w:eastAsia="Arial" w:hAnsi="Arial" w:cs="Arial"/>
          <w:sz w:val="23"/>
          <w:szCs w:val="23"/>
        </w:rPr>
        <w:t xml:space="preserve">  of  the relative  expression  of  IL-12  (M1  phenotype)  (A)  and  IL-10  (M2  phenotype)  (B)  for  the polarized macrophages used in the experiments.</w:t>
      </w:r>
    </w:p>
    <w:p w14:paraId="16F07482" w14:textId="77777777" w:rsidR="00CA04F8" w:rsidRDefault="00CA04F8" w:rsidP="00CA04F8">
      <w:pPr>
        <w:spacing w:line="200" w:lineRule="exact"/>
      </w:pPr>
    </w:p>
    <w:p w14:paraId="21B25BFF" w14:textId="34DB1819" w:rsidR="00CA04F8" w:rsidRDefault="00CA04F8" w:rsidP="00CA04F8">
      <w:pPr>
        <w:ind w:left="100"/>
      </w:pPr>
      <w:r>
        <w:rPr>
          <w:noProof/>
        </w:rPr>
        <w:drawing>
          <wp:inline distT="0" distB="0" distL="0" distR="0" wp14:anchorId="14A36540" wp14:editId="401D087A">
            <wp:extent cx="5943600" cy="4610100"/>
            <wp:effectExtent l="0" t="0" r="0" b="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610100"/>
                    </a:xfrm>
                    <a:prstGeom prst="rect">
                      <a:avLst/>
                    </a:prstGeom>
                    <a:noFill/>
                    <a:ln>
                      <a:noFill/>
                    </a:ln>
                  </pic:spPr>
                </pic:pic>
              </a:graphicData>
            </a:graphic>
          </wp:inline>
        </w:drawing>
      </w:r>
    </w:p>
    <w:p w14:paraId="52800506" w14:textId="77777777" w:rsidR="00CA04F8" w:rsidRDefault="00CA04F8" w:rsidP="00CA04F8">
      <w:pPr>
        <w:spacing w:before="5" w:line="120" w:lineRule="exact"/>
        <w:rPr>
          <w:sz w:val="12"/>
          <w:szCs w:val="12"/>
        </w:rPr>
      </w:pPr>
    </w:p>
    <w:p w14:paraId="144DAAA6" w14:textId="77777777" w:rsidR="00CA04F8" w:rsidRDefault="00CA04F8" w:rsidP="00CA04F8">
      <w:pPr>
        <w:spacing w:line="200" w:lineRule="exact"/>
      </w:pPr>
    </w:p>
    <w:p w14:paraId="02985243" w14:textId="77777777" w:rsidR="00CA04F8" w:rsidRDefault="00CA04F8" w:rsidP="00CA04F8">
      <w:pPr>
        <w:spacing w:line="200" w:lineRule="exact"/>
      </w:pPr>
    </w:p>
    <w:p w14:paraId="28989168" w14:textId="77777777" w:rsidR="00CA04F8" w:rsidRDefault="00CA04F8" w:rsidP="00CA04F8">
      <w:pPr>
        <w:spacing w:before="30"/>
        <w:ind w:left="101"/>
        <w:rPr>
          <w:rFonts w:ascii="Arial" w:eastAsia="Arial" w:hAnsi="Arial" w:cs="Arial"/>
          <w:sz w:val="23"/>
          <w:szCs w:val="23"/>
        </w:r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2.  </w:t>
      </w:r>
      <w:proofErr w:type="gramStart"/>
      <w:r>
        <w:rPr>
          <w:rFonts w:ascii="Arial" w:eastAsia="Arial" w:hAnsi="Arial" w:cs="Arial"/>
          <w:b/>
          <w:sz w:val="23"/>
          <w:szCs w:val="23"/>
        </w:rPr>
        <w:t>Scatter  plots</w:t>
      </w:r>
      <w:proofErr w:type="gramEnd"/>
      <w:r>
        <w:rPr>
          <w:rFonts w:ascii="Arial" w:eastAsia="Arial" w:hAnsi="Arial" w:cs="Arial"/>
          <w:b/>
          <w:sz w:val="23"/>
          <w:szCs w:val="23"/>
        </w:rPr>
        <w:t xml:space="preserve">  for  the  PEO-PBD  filomicelles-PKH67  histograms  shown  in</w:t>
      </w:r>
    </w:p>
    <w:p w14:paraId="000F1E0D" w14:textId="77777777" w:rsidR="00CA04F8" w:rsidRDefault="00CA04F8" w:rsidP="00CA04F8">
      <w:pPr>
        <w:ind w:left="101"/>
        <w:rPr>
          <w:rFonts w:ascii="Arial" w:eastAsia="Arial" w:hAnsi="Arial" w:cs="Arial"/>
          <w:sz w:val="23"/>
          <w:szCs w:val="23"/>
        </w:rPr>
      </w:pPr>
      <w:r>
        <w:rPr>
          <w:rFonts w:ascii="Arial" w:eastAsia="Arial" w:hAnsi="Arial" w:cs="Arial"/>
          <w:b/>
          <w:sz w:val="23"/>
          <w:szCs w:val="23"/>
        </w:rPr>
        <w:t xml:space="preserve">Figure 3B for M1 murine macrophages.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(C)</w:t>
      </w:r>
    </w:p>
    <w:p w14:paraId="5F0085FA" w14:textId="77777777" w:rsidR="00CA04F8" w:rsidRDefault="00CA04F8" w:rsidP="00CA04F8">
      <w:pPr>
        <w:spacing w:line="260" w:lineRule="exact"/>
        <w:ind w:left="101"/>
        <w:rPr>
          <w:rFonts w:ascii="Arial" w:eastAsia="Arial" w:hAnsi="Arial" w:cs="Arial"/>
          <w:sz w:val="23"/>
          <w:szCs w:val="23"/>
        </w:rPr>
      </w:pPr>
      <w:r>
        <w:rPr>
          <w:rFonts w:ascii="Arial" w:eastAsia="Arial" w:hAnsi="Arial" w:cs="Arial"/>
          <w:sz w:val="23"/>
          <w:szCs w:val="23"/>
        </w:rPr>
        <w:t xml:space="preserve">0.30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0.60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1.20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2.40 mg/ml </w:t>
      </w:r>
      <w:proofErr w:type="spellStart"/>
      <w:r>
        <w:rPr>
          <w:rFonts w:ascii="Arial" w:eastAsia="Arial" w:hAnsi="Arial" w:cs="Arial"/>
          <w:sz w:val="23"/>
          <w:szCs w:val="23"/>
        </w:rPr>
        <w:t>hHDL</w:t>
      </w:r>
      <w:proofErr w:type="spellEnd"/>
      <w:r>
        <w:rPr>
          <w:rFonts w:ascii="Arial" w:eastAsia="Arial" w:hAnsi="Arial" w:cs="Arial"/>
          <w:sz w:val="23"/>
          <w:szCs w:val="23"/>
        </w:rPr>
        <w:t>. SSA</w:t>
      </w:r>
    </w:p>
    <w:p w14:paraId="3220BCF0" w14:textId="77777777" w:rsidR="00CA04F8" w:rsidRDefault="00CA04F8" w:rsidP="00CA04F8">
      <w:pPr>
        <w:spacing w:before="1"/>
        <w:ind w:left="101"/>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 side scatter angle. FSA = forward scatter angle. FSH = forward scatter height.</w:t>
      </w:r>
    </w:p>
    <w:p w14:paraId="2CFD00A1" w14:textId="77777777" w:rsidR="00CA04F8" w:rsidRDefault="00CA04F8" w:rsidP="00CA04F8">
      <w:pPr>
        <w:spacing w:line="200" w:lineRule="exact"/>
      </w:pPr>
    </w:p>
    <w:p w14:paraId="010DF83C" w14:textId="4AC46D6C" w:rsidR="00CA04F8" w:rsidRDefault="00CA04F8" w:rsidP="00CA04F8">
      <w:pPr>
        <w:ind w:left="100"/>
      </w:pPr>
      <w:r>
        <w:rPr>
          <w:noProof/>
        </w:rPr>
        <w:drawing>
          <wp:inline distT="0" distB="0" distL="0" distR="0" wp14:anchorId="5B7010B5" wp14:editId="138AB167">
            <wp:extent cx="5943600" cy="4660900"/>
            <wp:effectExtent l="0" t="0" r="0" b="635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660900"/>
                    </a:xfrm>
                    <a:prstGeom prst="rect">
                      <a:avLst/>
                    </a:prstGeom>
                    <a:noFill/>
                    <a:ln>
                      <a:noFill/>
                    </a:ln>
                  </pic:spPr>
                </pic:pic>
              </a:graphicData>
            </a:graphic>
          </wp:inline>
        </w:drawing>
      </w:r>
    </w:p>
    <w:p w14:paraId="0FF8BDD0" w14:textId="77777777" w:rsidR="00CA04F8" w:rsidRDefault="00CA04F8" w:rsidP="00CA04F8">
      <w:pPr>
        <w:spacing w:before="5" w:line="120" w:lineRule="exact"/>
        <w:rPr>
          <w:sz w:val="12"/>
          <w:szCs w:val="12"/>
        </w:rPr>
      </w:pPr>
    </w:p>
    <w:p w14:paraId="549687E3" w14:textId="77777777" w:rsidR="00CA04F8" w:rsidRDefault="00CA04F8" w:rsidP="00CA04F8">
      <w:pPr>
        <w:spacing w:line="200" w:lineRule="exact"/>
      </w:pPr>
    </w:p>
    <w:p w14:paraId="2DE80511" w14:textId="77777777" w:rsidR="00CA04F8" w:rsidRDefault="00CA04F8" w:rsidP="00CA04F8">
      <w:pPr>
        <w:spacing w:line="200" w:lineRule="exact"/>
      </w:pPr>
    </w:p>
    <w:p w14:paraId="3917270E" w14:textId="77777777" w:rsidR="00CA04F8" w:rsidRDefault="00CA04F8" w:rsidP="00CA04F8">
      <w:pPr>
        <w:spacing w:before="30"/>
        <w:ind w:left="101"/>
        <w:rPr>
          <w:rFonts w:ascii="Arial" w:eastAsia="Arial" w:hAnsi="Arial" w:cs="Arial"/>
          <w:sz w:val="23"/>
          <w:szCs w:val="23"/>
        </w:r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3.  </w:t>
      </w:r>
      <w:proofErr w:type="gramStart"/>
      <w:r>
        <w:rPr>
          <w:rFonts w:ascii="Arial" w:eastAsia="Arial" w:hAnsi="Arial" w:cs="Arial"/>
          <w:b/>
          <w:sz w:val="23"/>
          <w:szCs w:val="23"/>
        </w:rPr>
        <w:t>Scatter  plots</w:t>
      </w:r>
      <w:proofErr w:type="gramEnd"/>
      <w:r>
        <w:rPr>
          <w:rFonts w:ascii="Arial" w:eastAsia="Arial" w:hAnsi="Arial" w:cs="Arial"/>
          <w:b/>
          <w:sz w:val="23"/>
          <w:szCs w:val="23"/>
        </w:rPr>
        <w:t xml:space="preserve">  for  the  PEO-PBD  filomicelles-PKH67  histograms  shown  in</w:t>
      </w:r>
    </w:p>
    <w:p w14:paraId="484221AC" w14:textId="77777777" w:rsidR="00CA04F8" w:rsidRDefault="00CA04F8" w:rsidP="00CA04F8">
      <w:pPr>
        <w:ind w:left="101"/>
        <w:rPr>
          <w:rFonts w:ascii="Arial" w:eastAsia="Arial" w:hAnsi="Arial" w:cs="Arial"/>
          <w:sz w:val="23"/>
          <w:szCs w:val="23"/>
        </w:rPr>
      </w:pPr>
      <w:r>
        <w:rPr>
          <w:rFonts w:ascii="Arial" w:eastAsia="Arial" w:hAnsi="Arial" w:cs="Arial"/>
          <w:b/>
          <w:sz w:val="23"/>
          <w:szCs w:val="23"/>
        </w:rPr>
        <w:t xml:space="preserve">Figure 3B for M2 murine macrophages.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(C)</w:t>
      </w:r>
    </w:p>
    <w:p w14:paraId="2C12984E" w14:textId="77777777" w:rsidR="00CA04F8" w:rsidRDefault="00CA04F8" w:rsidP="00CA04F8">
      <w:pPr>
        <w:spacing w:before="1"/>
        <w:ind w:left="101"/>
        <w:rPr>
          <w:rFonts w:ascii="Arial" w:eastAsia="Arial" w:hAnsi="Arial" w:cs="Arial"/>
          <w:sz w:val="23"/>
          <w:szCs w:val="23"/>
        </w:rPr>
      </w:pPr>
      <w:r>
        <w:rPr>
          <w:rFonts w:ascii="Arial" w:eastAsia="Arial" w:hAnsi="Arial" w:cs="Arial"/>
          <w:sz w:val="23"/>
          <w:szCs w:val="23"/>
        </w:rPr>
        <w:t xml:space="preserve">0.30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0.60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1.20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2.40 mg/ml </w:t>
      </w:r>
      <w:proofErr w:type="spellStart"/>
      <w:r>
        <w:rPr>
          <w:rFonts w:ascii="Arial" w:eastAsia="Arial" w:hAnsi="Arial" w:cs="Arial"/>
          <w:sz w:val="23"/>
          <w:szCs w:val="23"/>
        </w:rPr>
        <w:t>hHDL</w:t>
      </w:r>
      <w:proofErr w:type="spellEnd"/>
      <w:r>
        <w:rPr>
          <w:rFonts w:ascii="Arial" w:eastAsia="Arial" w:hAnsi="Arial" w:cs="Arial"/>
          <w:sz w:val="23"/>
          <w:szCs w:val="23"/>
        </w:rPr>
        <w:t>. SSA</w:t>
      </w:r>
    </w:p>
    <w:p w14:paraId="6069B37D" w14:textId="77777777" w:rsidR="00CA04F8" w:rsidRDefault="00CA04F8" w:rsidP="00CA04F8">
      <w:pPr>
        <w:ind w:left="101"/>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 side scatter angle. FSA = forward scatter angle. FSH = forward scatter height.</w:t>
      </w:r>
    </w:p>
    <w:p w14:paraId="5217A35E" w14:textId="77777777" w:rsidR="00CA04F8" w:rsidRDefault="00CA04F8" w:rsidP="00CA04F8">
      <w:pPr>
        <w:spacing w:line="200" w:lineRule="exact"/>
      </w:pPr>
    </w:p>
    <w:p w14:paraId="6FE328A2" w14:textId="73B7D504" w:rsidR="00CA04F8" w:rsidRDefault="00CA04F8" w:rsidP="00CA04F8">
      <w:pPr>
        <w:ind w:left="100"/>
      </w:pPr>
      <w:r>
        <w:rPr>
          <w:noProof/>
        </w:rPr>
        <w:drawing>
          <wp:inline distT="0" distB="0" distL="0" distR="0" wp14:anchorId="753DC788" wp14:editId="525DCE15">
            <wp:extent cx="5943600" cy="4762500"/>
            <wp:effectExtent l="0" t="0" r="0" b="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14:paraId="789AC6BC" w14:textId="77777777" w:rsidR="00CA04F8" w:rsidRDefault="00CA04F8" w:rsidP="00CA04F8">
      <w:pPr>
        <w:spacing w:before="8" w:line="240" w:lineRule="exact"/>
        <w:rPr>
          <w:sz w:val="24"/>
          <w:szCs w:val="24"/>
        </w:rPr>
      </w:pPr>
    </w:p>
    <w:p w14:paraId="64C70C1C" w14:textId="77777777" w:rsidR="00CA04F8" w:rsidRDefault="00CA04F8" w:rsidP="00CA04F8">
      <w:pPr>
        <w:spacing w:before="30"/>
        <w:ind w:left="101" w:right="83"/>
        <w:jc w:val="both"/>
        <w:rPr>
          <w:rFonts w:ascii="Arial" w:eastAsia="Arial" w:hAnsi="Arial" w:cs="Arial"/>
          <w:sz w:val="23"/>
          <w:szCs w:val="23"/>
        </w:rPr>
      </w:pPr>
      <w:r>
        <w:rPr>
          <w:rFonts w:ascii="Arial" w:eastAsia="Arial" w:hAnsi="Arial" w:cs="Arial"/>
          <w:b/>
          <w:sz w:val="23"/>
          <w:szCs w:val="23"/>
        </w:rPr>
        <w:t>Figure S4. Scatter plots for the PEO-PBD spheres-PKH67 histograms shown in Figure</w:t>
      </w:r>
    </w:p>
    <w:p w14:paraId="43288B14" w14:textId="77777777" w:rsidR="00CA04F8" w:rsidRDefault="00CA04F8" w:rsidP="00CA04F8">
      <w:pPr>
        <w:ind w:left="101" w:right="72"/>
        <w:jc w:val="both"/>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b/>
          <w:sz w:val="23"/>
          <w:szCs w:val="23"/>
        </w:rPr>
        <w:t xml:space="preserve">3B for M1 murine macrophages.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0.30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0.60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1.20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2.40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056C503E" w14:textId="77777777" w:rsidR="00CA04F8" w:rsidRDefault="00CA04F8" w:rsidP="00CA04F8">
      <w:pPr>
        <w:spacing w:line="200" w:lineRule="exact"/>
      </w:pPr>
    </w:p>
    <w:p w14:paraId="274F0310" w14:textId="3ABC7F2E" w:rsidR="00CA04F8" w:rsidRDefault="00CA04F8" w:rsidP="00CA04F8">
      <w:pPr>
        <w:ind w:left="100"/>
      </w:pPr>
      <w:r>
        <w:rPr>
          <w:noProof/>
        </w:rPr>
        <w:drawing>
          <wp:inline distT="0" distB="0" distL="0" distR="0" wp14:anchorId="5E1C9168" wp14:editId="3A6473D5">
            <wp:extent cx="5943600" cy="4737100"/>
            <wp:effectExtent l="0" t="0" r="0" b="635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737100"/>
                    </a:xfrm>
                    <a:prstGeom prst="rect">
                      <a:avLst/>
                    </a:prstGeom>
                    <a:noFill/>
                    <a:ln>
                      <a:noFill/>
                    </a:ln>
                  </pic:spPr>
                </pic:pic>
              </a:graphicData>
            </a:graphic>
          </wp:inline>
        </w:drawing>
      </w:r>
    </w:p>
    <w:p w14:paraId="1D353A8E" w14:textId="77777777" w:rsidR="00CA04F8" w:rsidRDefault="00CA04F8" w:rsidP="00CA04F8">
      <w:pPr>
        <w:ind w:left="101" w:right="83"/>
        <w:jc w:val="both"/>
        <w:rPr>
          <w:rFonts w:ascii="Arial" w:eastAsia="Arial" w:hAnsi="Arial" w:cs="Arial"/>
          <w:sz w:val="23"/>
          <w:szCs w:val="23"/>
        </w:rPr>
      </w:pPr>
      <w:r>
        <w:rPr>
          <w:rFonts w:ascii="Arial" w:eastAsia="Arial" w:hAnsi="Arial" w:cs="Arial"/>
          <w:b/>
          <w:sz w:val="23"/>
          <w:szCs w:val="23"/>
        </w:rPr>
        <w:t>Figure S5. Scatter plots for the PEO-PBD spheres-PKH67 histograms shown in Figure</w:t>
      </w:r>
    </w:p>
    <w:p w14:paraId="1E1426D7" w14:textId="77777777" w:rsidR="00CA04F8" w:rsidRDefault="00CA04F8" w:rsidP="00CA04F8">
      <w:pPr>
        <w:ind w:left="101" w:right="72"/>
        <w:jc w:val="both"/>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b/>
          <w:sz w:val="23"/>
          <w:szCs w:val="23"/>
        </w:rPr>
        <w:t xml:space="preserve">3B for M2 murine macrophages.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0.30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0.60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1.20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2.40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0622C400" w14:textId="77777777" w:rsidR="00CA04F8" w:rsidRDefault="00CA04F8" w:rsidP="00CA04F8">
      <w:pPr>
        <w:spacing w:before="6" w:line="200" w:lineRule="exact"/>
      </w:pPr>
    </w:p>
    <w:p w14:paraId="7EC5E8D2" w14:textId="77777777" w:rsidR="00CA04F8" w:rsidRDefault="00CA04F8" w:rsidP="00CA04F8">
      <w:pPr>
        <w:spacing w:before="29"/>
        <w:ind w:left="101" w:right="8400"/>
        <w:jc w:val="both"/>
        <w:rPr>
          <w:rFonts w:ascii="Arial" w:eastAsia="Arial" w:hAnsi="Arial" w:cs="Arial"/>
          <w:sz w:val="24"/>
          <w:szCs w:val="24"/>
        </w:rPr>
      </w:pPr>
      <w:r>
        <w:rPr>
          <w:rFonts w:ascii="Arial" w:eastAsia="Arial" w:hAnsi="Arial" w:cs="Arial"/>
          <w:sz w:val="24"/>
          <w:szCs w:val="24"/>
        </w:rPr>
        <w:t>Figure S6</w:t>
      </w:r>
    </w:p>
    <w:p w14:paraId="0981C2AB" w14:textId="53C26FC0" w:rsidR="00CA04F8" w:rsidRDefault="00CA04F8" w:rsidP="00CA04F8">
      <w:pPr>
        <w:spacing w:before="1"/>
        <w:ind w:left="100"/>
      </w:pPr>
      <w:r>
        <w:rPr>
          <w:noProof/>
        </w:rPr>
        <w:drawing>
          <wp:inline distT="0" distB="0" distL="0" distR="0" wp14:anchorId="09033D4B" wp14:editId="3458F52C">
            <wp:extent cx="5943600" cy="6083300"/>
            <wp:effectExtent l="0" t="0" r="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6083300"/>
                    </a:xfrm>
                    <a:prstGeom prst="rect">
                      <a:avLst/>
                    </a:prstGeom>
                    <a:noFill/>
                    <a:ln>
                      <a:noFill/>
                    </a:ln>
                  </pic:spPr>
                </pic:pic>
              </a:graphicData>
            </a:graphic>
          </wp:inline>
        </w:drawing>
      </w:r>
    </w:p>
    <w:p w14:paraId="5215CFB2" w14:textId="77777777" w:rsidR="00CA04F8" w:rsidRDefault="00CA04F8" w:rsidP="00CA04F8">
      <w:pPr>
        <w:spacing w:line="280" w:lineRule="exact"/>
        <w:rPr>
          <w:sz w:val="28"/>
          <w:szCs w:val="28"/>
        </w:rPr>
      </w:pPr>
    </w:p>
    <w:p w14:paraId="29CDB4A2" w14:textId="77777777" w:rsidR="00CA04F8" w:rsidRDefault="00CA04F8" w:rsidP="00CA04F8">
      <w:pPr>
        <w:ind w:left="101" w:right="69"/>
        <w:jc w:val="both"/>
        <w:rPr>
          <w:rFonts w:ascii="Arial" w:eastAsia="Arial" w:hAnsi="Arial" w:cs="Arial"/>
          <w:sz w:val="23"/>
          <w:szCs w:val="23"/>
        </w:rPr>
      </w:pPr>
      <w:r>
        <w:rPr>
          <w:rFonts w:ascii="Arial" w:eastAsia="Arial" w:hAnsi="Arial" w:cs="Arial"/>
          <w:b/>
          <w:sz w:val="23"/>
          <w:szCs w:val="23"/>
        </w:rPr>
        <w:t>Figure S6. Scatter plots for the PEO-PBD filomicelles-PKH67 and PEO-PBD spheres- PKH67 histograms shown in Figure 3</w:t>
      </w:r>
      <w:proofErr w:type="gramStart"/>
      <w:r>
        <w:rPr>
          <w:rFonts w:ascii="Arial" w:eastAsia="Arial" w:hAnsi="Arial" w:cs="Arial"/>
          <w:b/>
          <w:sz w:val="23"/>
          <w:szCs w:val="23"/>
        </w:rPr>
        <w:t>C,D</w:t>
      </w:r>
      <w:proofErr w:type="gramEnd"/>
      <w:r>
        <w:rPr>
          <w:rFonts w:ascii="Arial" w:eastAsia="Arial" w:hAnsi="Arial" w:cs="Arial"/>
          <w:b/>
          <w:sz w:val="23"/>
          <w:szCs w:val="23"/>
        </w:rPr>
        <w:t xml:space="preserve"> for M1 and M2 murine macrophages. (A-B) </w:t>
      </w:r>
      <w:r>
        <w:rPr>
          <w:rFonts w:ascii="Arial" w:eastAsia="Arial" w:hAnsi="Arial" w:cs="Arial"/>
          <w:sz w:val="23"/>
          <w:szCs w:val="23"/>
        </w:rPr>
        <w:t xml:space="preserve">M1 macrophages incubated with PEO-PBD filomicelles-PKH67 with DMSO (A) or BLT-1 (B). </w:t>
      </w:r>
      <w:r>
        <w:rPr>
          <w:rFonts w:ascii="Arial" w:eastAsia="Arial" w:hAnsi="Arial" w:cs="Arial"/>
          <w:b/>
          <w:sz w:val="23"/>
          <w:szCs w:val="23"/>
        </w:rPr>
        <w:t xml:space="preserve">(C-D) </w:t>
      </w:r>
      <w:r>
        <w:rPr>
          <w:rFonts w:ascii="Arial" w:eastAsia="Arial" w:hAnsi="Arial" w:cs="Arial"/>
          <w:sz w:val="23"/>
          <w:szCs w:val="23"/>
        </w:rPr>
        <w:t>M2 macrophages incubated with PEO-PBD filomicelles-PKH67 with DMSO (C) or BLT-</w:t>
      </w:r>
    </w:p>
    <w:p w14:paraId="539783F1" w14:textId="77777777" w:rsidR="00CA04F8" w:rsidRDefault="00CA04F8" w:rsidP="00CA04F8">
      <w:pPr>
        <w:ind w:left="101" w:right="73"/>
        <w:jc w:val="both"/>
        <w:rPr>
          <w:rFonts w:ascii="Arial" w:eastAsia="Arial" w:hAnsi="Arial" w:cs="Arial"/>
          <w:sz w:val="23"/>
          <w:szCs w:val="23"/>
        </w:rPr>
        <w:sectPr w:rsidR="00CA04F8">
          <w:headerReference w:type="default" r:id="rId24"/>
          <w:pgSz w:w="12240" w:h="15840"/>
          <w:pgMar w:top="1480" w:right="1320" w:bottom="280" w:left="1340" w:header="0" w:footer="0" w:gutter="0"/>
          <w:cols w:space="720"/>
        </w:sectPr>
      </w:pPr>
      <w:r>
        <w:rPr>
          <w:rFonts w:ascii="Arial" w:eastAsia="Arial" w:hAnsi="Arial" w:cs="Arial"/>
          <w:sz w:val="23"/>
          <w:szCs w:val="23"/>
        </w:rPr>
        <w:t xml:space="preserve">1 (D). </w:t>
      </w:r>
      <w:r>
        <w:rPr>
          <w:rFonts w:ascii="Arial" w:eastAsia="Arial" w:hAnsi="Arial" w:cs="Arial"/>
          <w:b/>
          <w:sz w:val="23"/>
          <w:szCs w:val="23"/>
        </w:rPr>
        <w:t xml:space="preserve">(E-F) </w:t>
      </w:r>
      <w:r>
        <w:rPr>
          <w:rFonts w:ascii="Arial" w:eastAsia="Arial" w:hAnsi="Arial" w:cs="Arial"/>
          <w:sz w:val="23"/>
          <w:szCs w:val="23"/>
        </w:rPr>
        <w:t xml:space="preserve">M1 macrophages incubated with PEO-PBD spheres-PKH67 with DMSO (E) or BLT-1 (F). </w:t>
      </w:r>
      <w:r>
        <w:rPr>
          <w:rFonts w:ascii="Arial" w:eastAsia="Arial" w:hAnsi="Arial" w:cs="Arial"/>
          <w:b/>
          <w:sz w:val="23"/>
          <w:szCs w:val="23"/>
        </w:rPr>
        <w:t xml:space="preserve">(G-H) </w:t>
      </w:r>
      <w:r>
        <w:rPr>
          <w:rFonts w:ascii="Arial" w:eastAsia="Arial" w:hAnsi="Arial" w:cs="Arial"/>
          <w:sz w:val="23"/>
          <w:szCs w:val="23"/>
        </w:rPr>
        <w:t>M2 macrophages incubated with PEO-PBD spheres-PKH67 with DMSO (G) or BLT-1 (H). SSA = side scatter angle. FSA = forward scatter angle. FSH = forward scatter height.</w:t>
      </w:r>
    </w:p>
    <w:p w14:paraId="76AD8D43" w14:textId="77777777" w:rsidR="00CA04F8" w:rsidRDefault="00CA04F8" w:rsidP="00CA04F8">
      <w:pPr>
        <w:spacing w:line="200" w:lineRule="exact"/>
      </w:pPr>
    </w:p>
    <w:p w14:paraId="7B1145F0" w14:textId="02E17035" w:rsidR="00CA04F8" w:rsidRDefault="00CA04F8" w:rsidP="00CA04F8">
      <w:pPr>
        <w:ind w:left="100"/>
      </w:pPr>
      <w:r>
        <w:rPr>
          <w:noProof/>
        </w:rPr>
        <w:drawing>
          <wp:inline distT="0" distB="0" distL="0" distR="0" wp14:anchorId="5C53190C" wp14:editId="452A4D39">
            <wp:extent cx="5943600" cy="4076700"/>
            <wp:effectExtent l="0" t="0" r="0" b="0"/>
            <wp:docPr id="22" name="Picture 22" descr="Diagram,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 polygon&#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076700"/>
                    </a:xfrm>
                    <a:prstGeom prst="rect">
                      <a:avLst/>
                    </a:prstGeom>
                    <a:noFill/>
                    <a:ln>
                      <a:noFill/>
                    </a:ln>
                  </pic:spPr>
                </pic:pic>
              </a:graphicData>
            </a:graphic>
          </wp:inline>
        </w:drawing>
      </w:r>
    </w:p>
    <w:p w14:paraId="60B4F91A" w14:textId="77777777" w:rsidR="00CA04F8" w:rsidRDefault="00CA04F8" w:rsidP="00CA04F8">
      <w:pPr>
        <w:spacing w:before="7" w:line="240" w:lineRule="exact"/>
        <w:rPr>
          <w:sz w:val="24"/>
          <w:szCs w:val="24"/>
        </w:rPr>
      </w:pPr>
    </w:p>
    <w:p w14:paraId="19C55076" w14:textId="77777777" w:rsidR="00CA04F8" w:rsidRDefault="00CA04F8" w:rsidP="00CA04F8">
      <w:pPr>
        <w:spacing w:before="30"/>
        <w:ind w:left="101" w:right="83"/>
        <w:jc w:val="both"/>
        <w:rPr>
          <w:rFonts w:ascii="Arial" w:eastAsia="Arial" w:hAnsi="Arial" w:cs="Arial"/>
          <w:sz w:val="23"/>
          <w:szCs w:val="23"/>
        </w:rPr>
      </w:pPr>
      <w:r>
        <w:rPr>
          <w:rFonts w:ascii="Arial" w:eastAsia="Arial" w:hAnsi="Arial" w:cs="Arial"/>
          <w:b/>
          <w:sz w:val="23"/>
          <w:szCs w:val="23"/>
        </w:rPr>
        <w:t>Figure S7. Scatter plots for PEO-PBD filomicelles-PKH67 histograms shown in Figure</w:t>
      </w:r>
    </w:p>
    <w:p w14:paraId="41AC7591" w14:textId="77777777" w:rsidR="00CA04F8" w:rsidRDefault="00CA04F8" w:rsidP="00CA04F8">
      <w:pPr>
        <w:spacing w:before="1"/>
        <w:ind w:left="101" w:right="75"/>
        <w:jc w:val="both"/>
        <w:rPr>
          <w:rFonts w:ascii="Arial" w:eastAsia="Arial" w:hAnsi="Arial" w:cs="Arial"/>
          <w:sz w:val="23"/>
          <w:szCs w:val="23"/>
        </w:rPr>
        <w:sectPr w:rsidR="00CA04F8">
          <w:headerReference w:type="default" r:id="rId26"/>
          <w:pgSz w:w="12240" w:h="15840"/>
          <w:pgMar w:top="1500" w:right="1320" w:bottom="280" w:left="1340" w:header="1316" w:footer="0" w:gutter="0"/>
          <w:pgNumType w:start="7"/>
          <w:cols w:space="720"/>
        </w:sectPr>
      </w:pPr>
      <w:r>
        <w:rPr>
          <w:rFonts w:ascii="Arial" w:eastAsia="Arial" w:hAnsi="Arial" w:cs="Arial"/>
          <w:b/>
          <w:sz w:val="23"/>
          <w:szCs w:val="23"/>
        </w:rPr>
        <w:t xml:space="preserve">4B for Idla7-SR-BI cells.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0.10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0.25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0.50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1.00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10270615" w14:textId="77777777" w:rsidR="00CA04F8" w:rsidRDefault="00CA04F8" w:rsidP="00CA04F8">
      <w:pPr>
        <w:spacing w:line="200" w:lineRule="exact"/>
      </w:pPr>
    </w:p>
    <w:p w14:paraId="44211544" w14:textId="35EBED79" w:rsidR="00CA04F8" w:rsidRDefault="00CA04F8" w:rsidP="00CA04F8">
      <w:pPr>
        <w:ind w:left="100"/>
      </w:pPr>
      <w:r>
        <w:rPr>
          <w:noProof/>
        </w:rPr>
        <w:drawing>
          <wp:inline distT="0" distB="0" distL="0" distR="0" wp14:anchorId="7AF4C10A" wp14:editId="61D4A5DD">
            <wp:extent cx="5918200" cy="4343400"/>
            <wp:effectExtent l="0" t="0" r="6350" b="0"/>
            <wp:docPr id="21" name="Picture 21" descr="Polyg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olygon&#10;&#10;Description automatically generated with low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8200" cy="4343400"/>
                    </a:xfrm>
                    <a:prstGeom prst="rect">
                      <a:avLst/>
                    </a:prstGeom>
                    <a:noFill/>
                    <a:ln>
                      <a:noFill/>
                    </a:ln>
                  </pic:spPr>
                </pic:pic>
              </a:graphicData>
            </a:graphic>
          </wp:inline>
        </w:drawing>
      </w:r>
    </w:p>
    <w:p w14:paraId="4439B00A" w14:textId="77777777" w:rsidR="00CA04F8" w:rsidRDefault="00CA04F8" w:rsidP="00CA04F8">
      <w:pPr>
        <w:spacing w:before="6" w:line="240" w:lineRule="exact"/>
        <w:rPr>
          <w:sz w:val="24"/>
          <w:szCs w:val="24"/>
        </w:rPr>
      </w:pPr>
    </w:p>
    <w:p w14:paraId="74233D68" w14:textId="77777777" w:rsidR="00CA04F8" w:rsidRDefault="00CA04F8" w:rsidP="00CA04F8">
      <w:pPr>
        <w:spacing w:before="30"/>
        <w:ind w:left="101"/>
        <w:rPr>
          <w:rFonts w:ascii="Arial" w:eastAsia="Arial" w:hAnsi="Arial" w:cs="Arial"/>
          <w:sz w:val="23"/>
          <w:szCs w:val="23"/>
        </w:rPr>
      </w:pPr>
      <w:r>
        <w:rPr>
          <w:rFonts w:ascii="Arial" w:eastAsia="Arial" w:hAnsi="Arial" w:cs="Arial"/>
          <w:b/>
          <w:sz w:val="23"/>
          <w:szCs w:val="23"/>
        </w:rPr>
        <w:t>Figure S8. Scatter plots for PEO-PBD spheres-PKH67 histograms shown in Figure 4B</w:t>
      </w:r>
    </w:p>
    <w:p w14:paraId="06F7AD74" w14:textId="77777777" w:rsidR="00CA04F8" w:rsidRDefault="00CA04F8" w:rsidP="00CA04F8">
      <w:pPr>
        <w:ind w:left="101"/>
        <w:rPr>
          <w:rFonts w:ascii="Arial" w:eastAsia="Arial" w:hAnsi="Arial" w:cs="Arial"/>
          <w:sz w:val="23"/>
          <w:szCs w:val="23"/>
        </w:rPr>
      </w:pPr>
      <w:r>
        <w:rPr>
          <w:rFonts w:ascii="Arial" w:eastAsia="Arial" w:hAnsi="Arial" w:cs="Arial"/>
          <w:b/>
          <w:sz w:val="23"/>
          <w:szCs w:val="23"/>
        </w:rPr>
        <w:t xml:space="preserve">for Idla7-SR-BI cells.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0.10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(D)</w:t>
      </w:r>
    </w:p>
    <w:p w14:paraId="66C5F98E" w14:textId="77777777" w:rsidR="00CA04F8" w:rsidRDefault="00CA04F8" w:rsidP="00CA04F8">
      <w:pPr>
        <w:ind w:left="101" w:right="79"/>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 xml:space="preserve">0.25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0.50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1.00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5403A230" w14:textId="77777777" w:rsidR="00CA04F8" w:rsidRDefault="00CA04F8" w:rsidP="00CA04F8">
      <w:pPr>
        <w:spacing w:line="200" w:lineRule="exact"/>
      </w:pPr>
    </w:p>
    <w:p w14:paraId="2A71F0F8" w14:textId="34828EE4" w:rsidR="00CA04F8" w:rsidRDefault="00CA04F8" w:rsidP="00CA04F8">
      <w:pPr>
        <w:ind w:left="100"/>
      </w:pPr>
      <w:r>
        <w:rPr>
          <w:noProof/>
        </w:rPr>
        <w:drawing>
          <wp:inline distT="0" distB="0" distL="0" distR="0" wp14:anchorId="1A9E9B1D" wp14:editId="07E342B3">
            <wp:extent cx="5816600" cy="4267200"/>
            <wp:effectExtent l="0" t="0" r="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6600" cy="4267200"/>
                    </a:xfrm>
                    <a:prstGeom prst="rect">
                      <a:avLst/>
                    </a:prstGeom>
                    <a:noFill/>
                    <a:ln>
                      <a:noFill/>
                    </a:ln>
                  </pic:spPr>
                </pic:pic>
              </a:graphicData>
            </a:graphic>
          </wp:inline>
        </w:drawing>
      </w:r>
    </w:p>
    <w:p w14:paraId="7036124A" w14:textId="77777777" w:rsidR="00CA04F8" w:rsidRDefault="00CA04F8" w:rsidP="00CA04F8">
      <w:pPr>
        <w:spacing w:before="1" w:line="120" w:lineRule="exact"/>
        <w:rPr>
          <w:sz w:val="12"/>
          <w:szCs w:val="12"/>
        </w:rPr>
      </w:pPr>
    </w:p>
    <w:p w14:paraId="65688390" w14:textId="77777777" w:rsidR="00CA04F8" w:rsidRDefault="00CA04F8" w:rsidP="00CA04F8">
      <w:pPr>
        <w:spacing w:line="200" w:lineRule="exact"/>
      </w:pPr>
    </w:p>
    <w:p w14:paraId="758C0DB1" w14:textId="77777777" w:rsidR="00CA04F8" w:rsidRDefault="00CA04F8" w:rsidP="00CA04F8">
      <w:pPr>
        <w:spacing w:line="200" w:lineRule="exact"/>
      </w:pPr>
    </w:p>
    <w:p w14:paraId="18F62C19" w14:textId="77777777" w:rsidR="00CA04F8" w:rsidRDefault="00CA04F8" w:rsidP="00CA04F8">
      <w:pPr>
        <w:spacing w:before="30"/>
        <w:ind w:left="101"/>
        <w:rPr>
          <w:rFonts w:ascii="Arial" w:eastAsia="Arial" w:hAnsi="Arial" w:cs="Arial"/>
          <w:sz w:val="23"/>
          <w:szCs w:val="23"/>
        </w:rPr>
      </w:pPr>
      <w:r>
        <w:rPr>
          <w:rFonts w:ascii="Arial" w:eastAsia="Arial" w:hAnsi="Arial" w:cs="Arial"/>
          <w:b/>
          <w:sz w:val="23"/>
          <w:szCs w:val="23"/>
        </w:rPr>
        <w:t>Figure S9. Scatter plots for PEO-PBD filomicelles-PKH67 histograms shown in Figure</w:t>
      </w:r>
    </w:p>
    <w:p w14:paraId="37068B08" w14:textId="77777777" w:rsidR="00CA04F8" w:rsidRDefault="00CA04F8" w:rsidP="00CA04F8">
      <w:pPr>
        <w:ind w:left="101"/>
        <w:rPr>
          <w:rFonts w:ascii="Arial" w:eastAsia="Arial" w:hAnsi="Arial" w:cs="Arial"/>
          <w:sz w:val="23"/>
          <w:szCs w:val="23"/>
        </w:rPr>
      </w:pPr>
      <w:r>
        <w:rPr>
          <w:rFonts w:ascii="Arial" w:eastAsia="Arial" w:hAnsi="Arial" w:cs="Arial"/>
          <w:b/>
          <w:sz w:val="23"/>
          <w:szCs w:val="23"/>
        </w:rPr>
        <w:t xml:space="preserve">4D for Idla7 cells.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0.10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(D)</w:t>
      </w:r>
    </w:p>
    <w:p w14:paraId="1110847B" w14:textId="77777777" w:rsidR="00CA04F8" w:rsidRDefault="00CA04F8" w:rsidP="00CA04F8">
      <w:pPr>
        <w:ind w:left="101" w:right="79"/>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 xml:space="preserve">0.25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0.50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1.00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41B71C9A" w14:textId="77777777" w:rsidR="00CA04F8" w:rsidRDefault="00CA04F8" w:rsidP="00CA04F8">
      <w:pPr>
        <w:spacing w:line="200" w:lineRule="exact"/>
      </w:pPr>
    </w:p>
    <w:p w14:paraId="28D12972" w14:textId="58CB50C6" w:rsidR="00CA04F8" w:rsidRDefault="00CA04F8" w:rsidP="00CA04F8">
      <w:pPr>
        <w:ind w:left="100"/>
      </w:pPr>
      <w:r>
        <w:rPr>
          <w:noProof/>
        </w:rPr>
        <w:drawing>
          <wp:inline distT="0" distB="0" distL="0" distR="0" wp14:anchorId="51B17263" wp14:editId="5E9D6F7F">
            <wp:extent cx="5829300" cy="4267200"/>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29300" cy="4267200"/>
                    </a:xfrm>
                    <a:prstGeom prst="rect">
                      <a:avLst/>
                    </a:prstGeom>
                    <a:noFill/>
                    <a:ln>
                      <a:noFill/>
                    </a:ln>
                  </pic:spPr>
                </pic:pic>
              </a:graphicData>
            </a:graphic>
          </wp:inline>
        </w:drawing>
      </w:r>
    </w:p>
    <w:p w14:paraId="7B2FCAA9" w14:textId="77777777" w:rsidR="00CA04F8" w:rsidRDefault="00CA04F8" w:rsidP="00CA04F8">
      <w:pPr>
        <w:spacing w:before="6" w:line="240" w:lineRule="exact"/>
        <w:rPr>
          <w:sz w:val="24"/>
          <w:szCs w:val="24"/>
        </w:rPr>
      </w:pPr>
    </w:p>
    <w:p w14:paraId="737EA3D6" w14:textId="77777777" w:rsidR="00CA04F8" w:rsidRDefault="00CA04F8" w:rsidP="00CA04F8">
      <w:pPr>
        <w:spacing w:before="30"/>
        <w:ind w:left="101" w:right="70"/>
        <w:jc w:val="both"/>
        <w:rPr>
          <w:rFonts w:ascii="Arial" w:eastAsia="Arial" w:hAnsi="Arial" w:cs="Arial"/>
          <w:sz w:val="23"/>
          <w:szCs w:val="23"/>
        </w:rPr>
        <w:sectPr w:rsidR="00CA04F8">
          <w:headerReference w:type="default" r:id="rId30"/>
          <w:pgSz w:w="12240" w:h="15840"/>
          <w:pgMar w:top="1500" w:right="1320" w:bottom="280" w:left="1340" w:header="1316" w:footer="0" w:gutter="0"/>
          <w:pgNumType w:start="10"/>
          <w:cols w:space="720"/>
        </w:sectPr>
      </w:pPr>
      <w:r>
        <w:rPr>
          <w:rFonts w:ascii="Arial" w:eastAsia="Arial" w:hAnsi="Arial" w:cs="Arial"/>
          <w:b/>
          <w:sz w:val="23"/>
          <w:szCs w:val="23"/>
        </w:rPr>
        <w:t xml:space="preserve">Figure S10. Scatter plots for PEO-PBD spheres-PKH67 histograms shown in Figure 4D for Idla7 cells. (A) </w:t>
      </w:r>
      <w:r>
        <w:rPr>
          <w:rFonts w:ascii="Arial" w:eastAsia="Arial" w:hAnsi="Arial" w:cs="Arial"/>
          <w:sz w:val="23"/>
          <w:szCs w:val="23"/>
        </w:rPr>
        <w:t xml:space="preserve">0.0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(B) </w:t>
      </w:r>
      <w:r>
        <w:rPr>
          <w:rFonts w:ascii="Arial" w:eastAsia="Arial" w:hAnsi="Arial" w:cs="Arial"/>
          <w:sz w:val="23"/>
          <w:szCs w:val="23"/>
        </w:rPr>
        <w:t xml:space="preserve">0.05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(C) </w:t>
      </w:r>
      <w:r>
        <w:rPr>
          <w:rFonts w:ascii="Arial" w:eastAsia="Arial" w:hAnsi="Arial" w:cs="Arial"/>
          <w:sz w:val="23"/>
          <w:szCs w:val="23"/>
        </w:rPr>
        <w:t xml:space="preserve">0.10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(D) </w:t>
      </w:r>
      <w:r>
        <w:rPr>
          <w:rFonts w:ascii="Arial" w:eastAsia="Arial" w:hAnsi="Arial" w:cs="Arial"/>
          <w:sz w:val="23"/>
          <w:szCs w:val="23"/>
        </w:rPr>
        <w:t xml:space="preserve">0.25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(E) </w:t>
      </w:r>
      <w:r>
        <w:rPr>
          <w:rFonts w:ascii="Arial" w:eastAsia="Arial" w:hAnsi="Arial" w:cs="Arial"/>
          <w:sz w:val="23"/>
          <w:szCs w:val="23"/>
        </w:rPr>
        <w:t xml:space="preserve">0.50 mg/ml </w:t>
      </w:r>
      <w:proofErr w:type="spellStart"/>
      <w:r>
        <w:rPr>
          <w:rFonts w:ascii="Arial" w:eastAsia="Arial" w:hAnsi="Arial" w:cs="Arial"/>
          <w:sz w:val="23"/>
          <w:szCs w:val="23"/>
        </w:rPr>
        <w:t>hHDL</w:t>
      </w:r>
      <w:proofErr w:type="spellEnd"/>
      <w:r>
        <w:rPr>
          <w:rFonts w:ascii="Arial" w:eastAsia="Arial" w:hAnsi="Arial" w:cs="Arial"/>
          <w:sz w:val="23"/>
          <w:szCs w:val="23"/>
        </w:rPr>
        <w:t xml:space="preserve">. </w:t>
      </w:r>
      <w:r>
        <w:rPr>
          <w:rFonts w:ascii="Arial" w:eastAsia="Arial" w:hAnsi="Arial" w:cs="Arial"/>
          <w:b/>
          <w:sz w:val="23"/>
          <w:szCs w:val="23"/>
        </w:rPr>
        <w:t xml:space="preserve">(F) </w:t>
      </w:r>
      <w:r>
        <w:rPr>
          <w:rFonts w:ascii="Arial" w:eastAsia="Arial" w:hAnsi="Arial" w:cs="Arial"/>
          <w:sz w:val="23"/>
          <w:szCs w:val="23"/>
        </w:rPr>
        <w:t xml:space="preserve">1.00 mg/ml </w:t>
      </w:r>
      <w:proofErr w:type="spellStart"/>
      <w:r>
        <w:rPr>
          <w:rFonts w:ascii="Arial" w:eastAsia="Arial" w:hAnsi="Arial" w:cs="Arial"/>
          <w:sz w:val="23"/>
          <w:szCs w:val="23"/>
        </w:rPr>
        <w:t>hHDL</w:t>
      </w:r>
      <w:proofErr w:type="spellEnd"/>
      <w:r>
        <w:rPr>
          <w:rFonts w:ascii="Arial" w:eastAsia="Arial" w:hAnsi="Arial" w:cs="Arial"/>
          <w:sz w:val="23"/>
          <w:szCs w:val="23"/>
        </w:rPr>
        <w:t>. SSA = side scatter angle. FSA = forward scatter angle. FSH = forward scatter height.</w:t>
      </w:r>
    </w:p>
    <w:p w14:paraId="5C603F0D" w14:textId="77777777" w:rsidR="00CA04F8" w:rsidRDefault="00CA04F8" w:rsidP="00CA04F8">
      <w:pPr>
        <w:spacing w:line="200" w:lineRule="exact"/>
      </w:pPr>
    </w:p>
    <w:p w14:paraId="735FCEBB" w14:textId="44680E09" w:rsidR="00CA04F8" w:rsidRDefault="00CA04F8" w:rsidP="00CA04F8">
      <w:pPr>
        <w:ind w:left="100"/>
      </w:pPr>
      <w:r>
        <w:rPr>
          <w:noProof/>
        </w:rPr>
        <w:drawing>
          <wp:inline distT="0" distB="0" distL="0" distR="0" wp14:anchorId="1F7E2B6A" wp14:editId="47312BBF">
            <wp:extent cx="5943600" cy="5651500"/>
            <wp:effectExtent l="0" t="0" r="0" b="6350"/>
            <wp:docPr id="18" name="Picture 18" descr="Diagram,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polygon&#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5651500"/>
                    </a:xfrm>
                    <a:prstGeom prst="rect">
                      <a:avLst/>
                    </a:prstGeom>
                    <a:noFill/>
                    <a:ln>
                      <a:noFill/>
                    </a:ln>
                  </pic:spPr>
                </pic:pic>
              </a:graphicData>
            </a:graphic>
          </wp:inline>
        </w:drawing>
      </w:r>
    </w:p>
    <w:p w14:paraId="3D8AC32F" w14:textId="77777777" w:rsidR="00CA04F8" w:rsidRDefault="00CA04F8" w:rsidP="00CA04F8">
      <w:pPr>
        <w:spacing w:before="5" w:line="120" w:lineRule="exact"/>
        <w:rPr>
          <w:sz w:val="12"/>
          <w:szCs w:val="12"/>
        </w:rPr>
      </w:pPr>
    </w:p>
    <w:p w14:paraId="0F6EC79B" w14:textId="77777777" w:rsidR="00CA04F8" w:rsidRDefault="00CA04F8" w:rsidP="00CA04F8">
      <w:pPr>
        <w:spacing w:line="200" w:lineRule="exact"/>
      </w:pPr>
    </w:p>
    <w:p w14:paraId="27EC3D82" w14:textId="77777777" w:rsidR="00CA04F8" w:rsidRDefault="00CA04F8" w:rsidP="00CA04F8">
      <w:pPr>
        <w:spacing w:line="200" w:lineRule="exact"/>
      </w:pPr>
    </w:p>
    <w:p w14:paraId="2D00608C" w14:textId="77777777" w:rsidR="00CA04F8" w:rsidRDefault="00CA04F8" w:rsidP="00CA04F8">
      <w:pPr>
        <w:spacing w:before="31"/>
        <w:ind w:left="101" w:right="69"/>
        <w:jc w:val="both"/>
        <w:rPr>
          <w:rFonts w:ascii="Arial" w:eastAsia="Arial" w:hAnsi="Arial" w:cs="Arial"/>
          <w:sz w:val="23"/>
          <w:szCs w:val="23"/>
        </w:rPr>
        <w:sectPr w:rsidR="00CA04F8">
          <w:pgSz w:w="12240" w:h="15840"/>
          <w:pgMar w:top="1500" w:right="1320" w:bottom="280" w:left="1340" w:header="1316" w:footer="0" w:gutter="0"/>
          <w:cols w:space="720"/>
        </w:sect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11.  </w:t>
      </w:r>
      <w:proofErr w:type="gramStart"/>
      <w:r>
        <w:rPr>
          <w:rFonts w:ascii="Arial" w:eastAsia="Arial" w:hAnsi="Arial" w:cs="Arial"/>
          <w:b/>
          <w:sz w:val="23"/>
          <w:szCs w:val="23"/>
        </w:rPr>
        <w:t>Scatter  plots</w:t>
      </w:r>
      <w:proofErr w:type="gramEnd"/>
      <w:r>
        <w:rPr>
          <w:rFonts w:ascii="Arial" w:eastAsia="Arial" w:hAnsi="Arial" w:cs="Arial"/>
          <w:b/>
          <w:sz w:val="23"/>
          <w:szCs w:val="23"/>
        </w:rPr>
        <w:t xml:space="preserve">  for  PEO-PBD  filomicelles-PKH26  and  PEO-PBD  spheres- PKH26 histograms shown in Figure 4F for Idla7 and Idla7-SR-BI cells. (A-D) </w:t>
      </w:r>
      <w:r>
        <w:rPr>
          <w:rFonts w:ascii="Arial" w:eastAsia="Arial" w:hAnsi="Arial" w:cs="Arial"/>
          <w:sz w:val="23"/>
          <w:szCs w:val="23"/>
        </w:rPr>
        <w:t xml:space="preserve">Plots for PEO-PBD filomicelles-PKH26. </w:t>
      </w:r>
      <w:r>
        <w:rPr>
          <w:rFonts w:ascii="Arial" w:eastAsia="Arial" w:hAnsi="Arial" w:cs="Arial"/>
          <w:b/>
          <w:sz w:val="23"/>
          <w:szCs w:val="23"/>
        </w:rPr>
        <w:t xml:space="preserve">(E-H) </w:t>
      </w:r>
      <w:r>
        <w:rPr>
          <w:rFonts w:ascii="Arial" w:eastAsia="Arial" w:hAnsi="Arial" w:cs="Arial"/>
          <w:sz w:val="23"/>
          <w:szCs w:val="23"/>
        </w:rPr>
        <w:t>Plots for PEO-PBD spheres-PKH26. SSA = side scatter angle. FSA = forward scatter angle. FSH = forward scatter height.</w:t>
      </w:r>
    </w:p>
    <w:p w14:paraId="028496CE" w14:textId="77777777" w:rsidR="00CA04F8" w:rsidRDefault="00CA04F8" w:rsidP="00CA04F8">
      <w:pPr>
        <w:spacing w:line="200" w:lineRule="exact"/>
      </w:pPr>
    </w:p>
    <w:p w14:paraId="339A1C4D" w14:textId="77777777" w:rsidR="00CA04F8" w:rsidRDefault="00CA04F8" w:rsidP="00CA04F8">
      <w:pPr>
        <w:spacing w:before="16" w:line="260" w:lineRule="exact"/>
        <w:rPr>
          <w:sz w:val="26"/>
          <w:szCs w:val="26"/>
        </w:rPr>
      </w:pPr>
    </w:p>
    <w:p w14:paraId="3A3C8A0C" w14:textId="4D736AE8" w:rsidR="00CA04F8" w:rsidRDefault="00CA04F8" w:rsidP="00CA04F8">
      <w:pPr>
        <w:ind w:left="100"/>
      </w:pPr>
      <w:r>
        <w:rPr>
          <w:noProof/>
        </w:rPr>
        <w:drawing>
          <wp:inline distT="0" distB="0" distL="0" distR="0" wp14:anchorId="4654471E" wp14:editId="0C239E0F">
            <wp:extent cx="4533900" cy="3111500"/>
            <wp:effectExtent l="0" t="0" r="0" b="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3900" cy="3111500"/>
                    </a:xfrm>
                    <a:prstGeom prst="rect">
                      <a:avLst/>
                    </a:prstGeom>
                    <a:noFill/>
                    <a:ln>
                      <a:noFill/>
                    </a:ln>
                  </pic:spPr>
                </pic:pic>
              </a:graphicData>
            </a:graphic>
          </wp:inline>
        </w:drawing>
      </w:r>
    </w:p>
    <w:p w14:paraId="3F88B132" w14:textId="77777777" w:rsidR="00CA04F8" w:rsidRDefault="00CA04F8" w:rsidP="00CA04F8">
      <w:pPr>
        <w:spacing w:before="4" w:line="240" w:lineRule="exact"/>
        <w:rPr>
          <w:sz w:val="24"/>
          <w:szCs w:val="24"/>
        </w:rPr>
      </w:pPr>
    </w:p>
    <w:p w14:paraId="7A02A5E6" w14:textId="77777777" w:rsidR="00CA04F8" w:rsidRDefault="00CA04F8" w:rsidP="00CA04F8">
      <w:pPr>
        <w:spacing w:before="30"/>
        <w:ind w:left="101" w:right="69"/>
        <w:jc w:val="both"/>
        <w:rPr>
          <w:rFonts w:ascii="Arial" w:eastAsia="Arial" w:hAnsi="Arial" w:cs="Arial"/>
          <w:sz w:val="23"/>
          <w:szCs w:val="23"/>
        </w:rPr>
        <w:sectPr w:rsidR="00CA04F8">
          <w:pgSz w:w="12240" w:h="15840"/>
          <w:pgMar w:top="1500" w:right="1320" w:bottom="280" w:left="1340" w:header="1316" w:footer="0" w:gutter="0"/>
          <w:cols w:space="720"/>
        </w:sect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12.  </w:t>
      </w:r>
      <w:proofErr w:type="gramStart"/>
      <w:r>
        <w:rPr>
          <w:rFonts w:ascii="Arial" w:eastAsia="Arial" w:hAnsi="Arial" w:cs="Arial"/>
          <w:b/>
          <w:sz w:val="23"/>
          <w:szCs w:val="23"/>
        </w:rPr>
        <w:t>Scatter  plots</w:t>
      </w:r>
      <w:proofErr w:type="gramEnd"/>
      <w:r>
        <w:rPr>
          <w:rFonts w:ascii="Arial" w:eastAsia="Arial" w:hAnsi="Arial" w:cs="Arial"/>
          <w:b/>
          <w:sz w:val="23"/>
          <w:szCs w:val="23"/>
        </w:rPr>
        <w:t xml:space="preserve">  for  PEO-PBD  filomicelles-PKH26  and  PEO-PBD  spheres- PKH26 histograms shown in Figure 4H. (A) </w:t>
      </w:r>
      <w:r>
        <w:rPr>
          <w:rFonts w:ascii="Arial" w:eastAsia="Arial" w:hAnsi="Arial" w:cs="Arial"/>
          <w:sz w:val="23"/>
          <w:szCs w:val="23"/>
        </w:rPr>
        <w:t xml:space="preserve">Plots for PEO-PBD filomicelles-PKH26. </w:t>
      </w:r>
      <w:r>
        <w:rPr>
          <w:rFonts w:ascii="Arial" w:eastAsia="Arial" w:hAnsi="Arial" w:cs="Arial"/>
          <w:b/>
          <w:sz w:val="23"/>
          <w:szCs w:val="23"/>
        </w:rPr>
        <w:t xml:space="preserve">(B) </w:t>
      </w:r>
      <w:r>
        <w:rPr>
          <w:rFonts w:ascii="Arial" w:eastAsia="Arial" w:hAnsi="Arial" w:cs="Arial"/>
          <w:sz w:val="23"/>
          <w:szCs w:val="23"/>
        </w:rPr>
        <w:t>Plots for PEO-PBD spheres-PKH26. SSC-A = side scatter angle. FSC-A = forward scatter angle. FSC-H = forward scatter height. FLA-1 = PKH26 fluorescence.</w:t>
      </w:r>
    </w:p>
    <w:p w14:paraId="52A3677B" w14:textId="77777777" w:rsidR="00CA04F8" w:rsidRDefault="00CA04F8" w:rsidP="00CA04F8">
      <w:pPr>
        <w:spacing w:line="200" w:lineRule="exact"/>
      </w:pPr>
    </w:p>
    <w:p w14:paraId="61C5CE7F" w14:textId="25323C50" w:rsidR="00CA04F8" w:rsidRDefault="00CA04F8" w:rsidP="00CA04F8">
      <w:pPr>
        <w:ind w:left="100"/>
      </w:pPr>
      <w:r>
        <w:rPr>
          <w:noProof/>
        </w:rPr>
        <w:drawing>
          <wp:inline distT="0" distB="0" distL="0" distR="0" wp14:anchorId="2A3919EC" wp14:editId="7CB775E1">
            <wp:extent cx="5943600" cy="6134100"/>
            <wp:effectExtent l="0" t="0" r="0" b="0"/>
            <wp:docPr id="16" name="Picture 1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with medium confiden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14:paraId="7C8FBECA" w14:textId="77777777" w:rsidR="00CA04F8" w:rsidRDefault="00CA04F8" w:rsidP="00CA04F8">
      <w:pPr>
        <w:spacing w:before="9" w:line="240" w:lineRule="exact"/>
        <w:rPr>
          <w:sz w:val="24"/>
          <w:szCs w:val="24"/>
        </w:rPr>
      </w:pPr>
    </w:p>
    <w:p w14:paraId="319757BA" w14:textId="77777777" w:rsidR="00CA04F8" w:rsidRDefault="00CA04F8" w:rsidP="00CA04F8">
      <w:pPr>
        <w:spacing w:before="30"/>
        <w:ind w:left="101"/>
        <w:rPr>
          <w:rFonts w:ascii="Arial" w:eastAsia="Arial" w:hAnsi="Arial" w:cs="Arial"/>
          <w:sz w:val="23"/>
          <w:szCs w:val="23"/>
        </w:rPr>
      </w:pPr>
      <w:r>
        <w:rPr>
          <w:rFonts w:ascii="Arial" w:eastAsia="Arial" w:hAnsi="Arial" w:cs="Arial"/>
          <w:b/>
          <w:sz w:val="23"/>
          <w:szCs w:val="23"/>
        </w:rPr>
        <w:t xml:space="preserve">Figure S13. Scatter plots for </w:t>
      </w:r>
      <w:proofErr w:type="spellStart"/>
      <w:r>
        <w:rPr>
          <w:rFonts w:ascii="Arial" w:eastAsia="Arial" w:hAnsi="Arial" w:cs="Arial"/>
          <w:b/>
          <w:sz w:val="23"/>
          <w:szCs w:val="23"/>
        </w:rPr>
        <w:t>hHDL</w:t>
      </w:r>
      <w:proofErr w:type="spellEnd"/>
      <w:r>
        <w:rPr>
          <w:rFonts w:ascii="Arial" w:eastAsia="Arial" w:hAnsi="Arial" w:cs="Arial"/>
          <w:b/>
          <w:sz w:val="23"/>
          <w:szCs w:val="23"/>
        </w:rPr>
        <w:t xml:space="preserve"> shown in Figure 6D. </w:t>
      </w:r>
      <w:r>
        <w:rPr>
          <w:rFonts w:ascii="Arial" w:eastAsia="Arial" w:hAnsi="Arial" w:cs="Arial"/>
          <w:sz w:val="23"/>
          <w:szCs w:val="23"/>
        </w:rPr>
        <w:t>SSA = side scatter angle. FSA =</w:t>
      </w:r>
    </w:p>
    <w:p w14:paraId="160D364B" w14:textId="77777777" w:rsidR="00CA04F8" w:rsidRDefault="00CA04F8" w:rsidP="00CA04F8">
      <w:pPr>
        <w:spacing w:before="1"/>
        <w:ind w:left="101"/>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forward scatter angle. FSH = forward scatter height.</w:t>
      </w:r>
    </w:p>
    <w:p w14:paraId="13E885CF" w14:textId="77777777" w:rsidR="00CA04F8" w:rsidRDefault="00CA04F8" w:rsidP="00CA04F8">
      <w:pPr>
        <w:spacing w:line="200" w:lineRule="exact"/>
      </w:pPr>
    </w:p>
    <w:p w14:paraId="5A621044" w14:textId="01DB3778" w:rsidR="00CA04F8" w:rsidRDefault="00CA04F8" w:rsidP="00CA04F8">
      <w:pPr>
        <w:ind w:left="100"/>
      </w:pPr>
      <w:r>
        <w:rPr>
          <w:noProof/>
        </w:rPr>
        <w:drawing>
          <wp:inline distT="0" distB="0" distL="0" distR="0" wp14:anchorId="6BA44C45" wp14:editId="02DD60E7">
            <wp:extent cx="5943600" cy="5880100"/>
            <wp:effectExtent l="0" t="0" r="0" b="6350"/>
            <wp:docPr id="15" name="Picture 1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low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5880100"/>
                    </a:xfrm>
                    <a:prstGeom prst="rect">
                      <a:avLst/>
                    </a:prstGeom>
                    <a:noFill/>
                    <a:ln>
                      <a:noFill/>
                    </a:ln>
                  </pic:spPr>
                </pic:pic>
              </a:graphicData>
            </a:graphic>
          </wp:inline>
        </w:drawing>
      </w:r>
    </w:p>
    <w:p w14:paraId="7F16F823" w14:textId="77777777" w:rsidR="00CA04F8" w:rsidRDefault="00CA04F8" w:rsidP="00CA04F8">
      <w:pPr>
        <w:spacing w:before="9" w:line="240" w:lineRule="exact"/>
        <w:rPr>
          <w:sz w:val="24"/>
          <w:szCs w:val="24"/>
        </w:rPr>
      </w:pPr>
    </w:p>
    <w:p w14:paraId="2F3A4516" w14:textId="77777777" w:rsidR="00CA04F8" w:rsidRDefault="00CA04F8" w:rsidP="00CA04F8">
      <w:pPr>
        <w:spacing w:before="30"/>
        <w:ind w:left="101"/>
        <w:rPr>
          <w:rFonts w:ascii="Arial" w:eastAsia="Arial" w:hAnsi="Arial" w:cs="Arial"/>
          <w:sz w:val="23"/>
          <w:szCs w:val="23"/>
        </w:rPr>
      </w:pPr>
      <w:r>
        <w:rPr>
          <w:rFonts w:ascii="Arial" w:eastAsia="Arial" w:hAnsi="Arial" w:cs="Arial"/>
          <w:b/>
          <w:sz w:val="23"/>
          <w:szCs w:val="23"/>
        </w:rPr>
        <w:t xml:space="preserve">Figure S14. Scatter plots for PEO-PBD filomicelles-PKH67 shown in Figure 6D. </w:t>
      </w:r>
      <w:r>
        <w:rPr>
          <w:rFonts w:ascii="Arial" w:eastAsia="Arial" w:hAnsi="Arial" w:cs="Arial"/>
          <w:sz w:val="23"/>
          <w:szCs w:val="23"/>
        </w:rPr>
        <w:t>SSA =</w:t>
      </w:r>
    </w:p>
    <w:p w14:paraId="697925E5" w14:textId="77777777" w:rsidR="00CA04F8" w:rsidRDefault="00CA04F8" w:rsidP="00CA04F8">
      <w:pPr>
        <w:ind w:left="101"/>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sz w:val="23"/>
          <w:szCs w:val="23"/>
        </w:rPr>
        <w:t>side scatter angle. FSA = forward scatter angle. FSH = forward scatter height.</w:t>
      </w:r>
    </w:p>
    <w:p w14:paraId="67AFB847" w14:textId="77777777" w:rsidR="00CA04F8" w:rsidRDefault="00CA04F8" w:rsidP="00CA04F8">
      <w:pPr>
        <w:spacing w:line="200" w:lineRule="exact"/>
      </w:pPr>
    </w:p>
    <w:p w14:paraId="5B3D5FD2" w14:textId="6430370E" w:rsidR="00CA04F8" w:rsidRDefault="00CA04F8" w:rsidP="00CA04F8">
      <w:pPr>
        <w:ind w:left="100"/>
      </w:pPr>
      <w:r>
        <w:rPr>
          <w:noProof/>
        </w:rPr>
        <w:drawing>
          <wp:inline distT="0" distB="0" distL="0" distR="0" wp14:anchorId="190EF598" wp14:editId="751FE8BB">
            <wp:extent cx="5943600" cy="5867400"/>
            <wp:effectExtent l="0" t="0" r="0" b="0"/>
            <wp:docPr id="14" name="Picture 1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with medium confidenc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5867400"/>
                    </a:xfrm>
                    <a:prstGeom prst="rect">
                      <a:avLst/>
                    </a:prstGeom>
                    <a:noFill/>
                    <a:ln>
                      <a:noFill/>
                    </a:ln>
                  </pic:spPr>
                </pic:pic>
              </a:graphicData>
            </a:graphic>
          </wp:inline>
        </w:drawing>
      </w:r>
    </w:p>
    <w:p w14:paraId="5C91E7EF" w14:textId="77777777" w:rsidR="00CA04F8" w:rsidRDefault="00CA04F8" w:rsidP="00CA04F8">
      <w:pPr>
        <w:spacing w:before="10"/>
        <w:ind w:left="101" w:right="74"/>
        <w:rPr>
          <w:rFonts w:ascii="Arial" w:eastAsia="Arial" w:hAnsi="Arial" w:cs="Arial"/>
          <w:sz w:val="23"/>
          <w:szCs w:val="23"/>
        </w:rPr>
        <w:sectPr w:rsidR="00CA04F8">
          <w:pgSz w:w="12240" w:h="15840"/>
          <w:pgMar w:top="1500" w:right="1320" w:bottom="280" w:left="1340" w:header="1316" w:footer="0" w:gutter="0"/>
          <w:cols w:space="720"/>
        </w:sectPr>
      </w:pPr>
      <w:r>
        <w:rPr>
          <w:rFonts w:ascii="Arial" w:eastAsia="Arial" w:hAnsi="Arial" w:cs="Arial"/>
          <w:b/>
          <w:sz w:val="23"/>
          <w:szCs w:val="23"/>
        </w:rPr>
        <w:t xml:space="preserve">Figure S15. Scatter plots for PEO-PBD spheres-PKH67 shown in Figure 6F. </w:t>
      </w:r>
      <w:r>
        <w:rPr>
          <w:rFonts w:ascii="Arial" w:eastAsia="Arial" w:hAnsi="Arial" w:cs="Arial"/>
          <w:sz w:val="23"/>
          <w:szCs w:val="23"/>
        </w:rPr>
        <w:t>SSA = side scatter angle. FSA = forward scatter angle. FSH = forward scatter height.</w:t>
      </w:r>
    </w:p>
    <w:p w14:paraId="647BA433" w14:textId="77777777" w:rsidR="00CA04F8" w:rsidRDefault="00CA04F8" w:rsidP="00CA04F8">
      <w:pPr>
        <w:spacing w:line="200" w:lineRule="exact"/>
      </w:pPr>
    </w:p>
    <w:p w14:paraId="76571356" w14:textId="77777777" w:rsidR="00CA04F8" w:rsidRDefault="00CA04F8" w:rsidP="00CA04F8">
      <w:pPr>
        <w:spacing w:before="1" w:line="280" w:lineRule="exact"/>
        <w:rPr>
          <w:sz w:val="28"/>
          <w:szCs w:val="28"/>
        </w:rPr>
      </w:pPr>
    </w:p>
    <w:p w14:paraId="058DD025" w14:textId="77777777" w:rsidR="00CA04F8" w:rsidRDefault="00CA04F8" w:rsidP="00CA04F8">
      <w:pPr>
        <w:spacing w:before="29"/>
        <w:ind w:left="101" w:right="8265"/>
        <w:jc w:val="both"/>
        <w:rPr>
          <w:rFonts w:ascii="Arial" w:eastAsia="Arial" w:hAnsi="Arial" w:cs="Arial"/>
          <w:sz w:val="24"/>
          <w:szCs w:val="24"/>
        </w:rPr>
      </w:pPr>
      <w:r>
        <w:rPr>
          <w:rFonts w:ascii="Arial" w:eastAsia="Arial" w:hAnsi="Arial" w:cs="Arial"/>
          <w:sz w:val="24"/>
          <w:szCs w:val="24"/>
        </w:rPr>
        <w:t>Figure S16</w:t>
      </w:r>
    </w:p>
    <w:p w14:paraId="2C76BF55" w14:textId="5C1208B7" w:rsidR="00CA04F8" w:rsidRDefault="00CA04F8" w:rsidP="00CA04F8">
      <w:pPr>
        <w:spacing w:before="2"/>
        <w:ind w:left="100"/>
      </w:pPr>
      <w:r>
        <w:rPr>
          <w:noProof/>
        </w:rPr>
        <w:drawing>
          <wp:inline distT="0" distB="0" distL="0" distR="0" wp14:anchorId="6DF08BE0" wp14:editId="7C1566B4">
            <wp:extent cx="2870200" cy="812800"/>
            <wp:effectExtent l="0" t="0" r="6350" b="6350"/>
            <wp:docPr id="13" name="Picture 13"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video game&#10;&#10;Description automatically generated with medium confid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p w14:paraId="6296F9F1" w14:textId="77777777" w:rsidR="00CA04F8" w:rsidRDefault="00CA04F8" w:rsidP="00CA04F8">
      <w:pPr>
        <w:spacing w:before="19" w:line="260" w:lineRule="exact"/>
        <w:rPr>
          <w:sz w:val="26"/>
          <w:szCs w:val="26"/>
        </w:rPr>
      </w:pPr>
    </w:p>
    <w:p w14:paraId="54FF7920" w14:textId="77777777" w:rsidR="00CA04F8" w:rsidRDefault="00CA04F8" w:rsidP="00CA04F8">
      <w:pPr>
        <w:ind w:left="101" w:right="69"/>
        <w:jc w:val="both"/>
        <w:rPr>
          <w:rFonts w:ascii="Arial" w:eastAsia="Arial" w:hAnsi="Arial" w:cs="Arial"/>
          <w:sz w:val="23"/>
          <w:szCs w:val="23"/>
        </w:rPr>
        <w:sectPr w:rsidR="00CA04F8">
          <w:headerReference w:type="default" r:id="rId37"/>
          <w:pgSz w:w="12240" w:h="15840"/>
          <w:pgMar w:top="1480" w:right="1320" w:bottom="280" w:left="1340" w:header="0" w:footer="0" w:gutter="0"/>
          <w:cols w:space="720"/>
        </w:sectPr>
      </w:pPr>
      <w:r>
        <w:rPr>
          <w:rFonts w:ascii="Arial" w:eastAsia="Arial" w:hAnsi="Arial" w:cs="Arial"/>
          <w:b/>
          <w:sz w:val="23"/>
          <w:szCs w:val="23"/>
        </w:rPr>
        <w:t xml:space="preserve">Figure S16. Idla7-SR-BI cells do not express SR-A. </w:t>
      </w:r>
      <w:r>
        <w:rPr>
          <w:rFonts w:ascii="Arial" w:eastAsia="Arial" w:hAnsi="Arial" w:cs="Arial"/>
          <w:sz w:val="23"/>
          <w:szCs w:val="23"/>
        </w:rPr>
        <w:t>Fluorescence micrographs of Idla7- SR-BI cells, M1, and M2 murine macrophages that have been stained with an antibody for SR-A with a fluorescent secondary antibody. Scale bars are 10 microns.</w:t>
      </w:r>
    </w:p>
    <w:p w14:paraId="67D6B403" w14:textId="78B9C86A" w:rsidR="00CA04F8" w:rsidRDefault="00CA04F8" w:rsidP="00CA04F8">
      <w:pPr>
        <w:spacing w:before="60"/>
        <w:ind w:left="101" w:right="8265"/>
        <w:jc w:val="both"/>
        <w:rPr>
          <w:rFonts w:ascii="Arial" w:eastAsia="Arial" w:hAnsi="Arial" w:cs="Arial"/>
          <w:sz w:val="24"/>
          <w:szCs w:val="24"/>
        </w:rPr>
      </w:pPr>
      <w:r>
        <w:rPr>
          <w:rFonts w:ascii="Times New Roman" w:eastAsia="Times New Roman" w:hAnsi="Times New Roman" w:cs="Times New Roman"/>
          <w:noProof/>
          <w:sz w:val="20"/>
          <w:szCs w:val="20"/>
        </w:rPr>
        <w:lastRenderedPageBreak/>
        <w:drawing>
          <wp:anchor distT="0" distB="0" distL="114300" distR="114300" simplePos="0" relativeHeight="251674624" behindDoc="1" locked="0" layoutInCell="1" allowOverlap="1" wp14:anchorId="6F90DA15" wp14:editId="65DA09E0">
            <wp:simplePos x="0" y="0"/>
            <wp:positionH relativeFrom="page">
              <wp:posOffset>914400</wp:posOffset>
            </wp:positionH>
            <wp:positionV relativeFrom="paragraph">
              <wp:posOffset>213360</wp:posOffset>
            </wp:positionV>
            <wp:extent cx="5626100" cy="3530600"/>
            <wp:effectExtent l="0" t="0" r="0" b="0"/>
            <wp:wrapNone/>
            <wp:docPr id="228" name="Picture 228"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Graphical user interface, chart, scatter char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26100" cy="35306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4"/>
          <w:szCs w:val="24"/>
        </w:rPr>
        <w:t>Figure S17</w:t>
      </w:r>
    </w:p>
    <w:p w14:paraId="32C4CCCE" w14:textId="77777777" w:rsidR="00CA04F8" w:rsidRDefault="00CA04F8" w:rsidP="00CA04F8">
      <w:pPr>
        <w:spacing w:line="160" w:lineRule="exact"/>
        <w:rPr>
          <w:sz w:val="16"/>
          <w:szCs w:val="16"/>
        </w:rPr>
      </w:pPr>
    </w:p>
    <w:p w14:paraId="42F1BC06" w14:textId="77777777" w:rsidR="00CA04F8" w:rsidRDefault="00CA04F8" w:rsidP="00CA04F8">
      <w:pPr>
        <w:spacing w:line="200" w:lineRule="exact"/>
      </w:pPr>
    </w:p>
    <w:p w14:paraId="4EC70D11" w14:textId="77777777" w:rsidR="00CA04F8" w:rsidRDefault="00CA04F8" w:rsidP="00CA04F8">
      <w:pPr>
        <w:spacing w:line="200" w:lineRule="exact"/>
      </w:pPr>
    </w:p>
    <w:p w14:paraId="454D2BAD" w14:textId="77777777" w:rsidR="00CA04F8" w:rsidRDefault="00CA04F8" w:rsidP="00CA04F8">
      <w:pPr>
        <w:spacing w:line="200" w:lineRule="exact"/>
      </w:pPr>
    </w:p>
    <w:p w14:paraId="3C917845" w14:textId="77777777" w:rsidR="00CA04F8" w:rsidRDefault="00CA04F8" w:rsidP="00CA04F8">
      <w:pPr>
        <w:spacing w:line="200" w:lineRule="exact"/>
      </w:pPr>
    </w:p>
    <w:p w14:paraId="33BFC28A" w14:textId="77777777" w:rsidR="00CA04F8" w:rsidRDefault="00CA04F8" w:rsidP="00CA04F8">
      <w:pPr>
        <w:spacing w:line="200" w:lineRule="exact"/>
      </w:pPr>
    </w:p>
    <w:p w14:paraId="5E96E8F2" w14:textId="77777777" w:rsidR="00CA04F8" w:rsidRDefault="00CA04F8" w:rsidP="00CA04F8">
      <w:pPr>
        <w:spacing w:line="200" w:lineRule="exact"/>
      </w:pPr>
    </w:p>
    <w:p w14:paraId="5E736A52" w14:textId="77777777" w:rsidR="00CA04F8" w:rsidRDefault="00CA04F8" w:rsidP="00CA04F8">
      <w:pPr>
        <w:spacing w:line="200" w:lineRule="exact"/>
      </w:pPr>
    </w:p>
    <w:p w14:paraId="0CC2C6E6" w14:textId="77777777" w:rsidR="00CA04F8" w:rsidRDefault="00CA04F8" w:rsidP="00CA04F8">
      <w:pPr>
        <w:spacing w:line="200" w:lineRule="exact"/>
      </w:pPr>
    </w:p>
    <w:p w14:paraId="275529BE" w14:textId="77777777" w:rsidR="00CA04F8" w:rsidRDefault="00CA04F8" w:rsidP="00CA04F8">
      <w:pPr>
        <w:spacing w:line="200" w:lineRule="exact"/>
      </w:pPr>
    </w:p>
    <w:p w14:paraId="092F1CBE" w14:textId="77777777" w:rsidR="00CA04F8" w:rsidRDefault="00CA04F8" w:rsidP="00CA04F8">
      <w:pPr>
        <w:spacing w:line="200" w:lineRule="exact"/>
      </w:pPr>
    </w:p>
    <w:p w14:paraId="6F6E59C5" w14:textId="77777777" w:rsidR="00CA04F8" w:rsidRDefault="00CA04F8" w:rsidP="00CA04F8">
      <w:pPr>
        <w:spacing w:line="200" w:lineRule="exact"/>
      </w:pPr>
    </w:p>
    <w:p w14:paraId="7776D5F8" w14:textId="77777777" w:rsidR="00CA04F8" w:rsidRDefault="00CA04F8" w:rsidP="00CA04F8">
      <w:pPr>
        <w:spacing w:line="200" w:lineRule="exact"/>
      </w:pPr>
    </w:p>
    <w:p w14:paraId="24FB9198" w14:textId="77777777" w:rsidR="00CA04F8" w:rsidRDefault="00CA04F8" w:rsidP="00CA04F8">
      <w:pPr>
        <w:spacing w:line="200" w:lineRule="exact"/>
      </w:pPr>
    </w:p>
    <w:p w14:paraId="620D297E" w14:textId="77777777" w:rsidR="00CA04F8" w:rsidRDefault="00CA04F8" w:rsidP="00CA04F8">
      <w:pPr>
        <w:spacing w:line="200" w:lineRule="exact"/>
      </w:pPr>
    </w:p>
    <w:p w14:paraId="2DFDA63C" w14:textId="77777777" w:rsidR="00CA04F8" w:rsidRDefault="00CA04F8" w:rsidP="00CA04F8">
      <w:pPr>
        <w:spacing w:line="200" w:lineRule="exact"/>
      </w:pPr>
    </w:p>
    <w:p w14:paraId="124FDA35" w14:textId="77777777" w:rsidR="00CA04F8" w:rsidRDefault="00CA04F8" w:rsidP="00383F30">
      <w:pPr>
        <w:ind w:right="69"/>
        <w:jc w:val="both"/>
        <w:rPr>
          <w:rFonts w:ascii="Arial" w:eastAsia="Arial" w:hAnsi="Arial" w:cs="Arial"/>
          <w:sz w:val="23"/>
          <w:szCs w:val="23"/>
        </w:rPr>
        <w:sectPr w:rsidR="00CA04F8">
          <w:headerReference w:type="default" r:id="rId39"/>
          <w:pgSz w:w="12240" w:h="15840"/>
          <w:pgMar w:top="1380" w:right="1320" w:bottom="280" w:left="1340" w:header="0" w:footer="0" w:gutter="0"/>
          <w:cols w:space="720"/>
        </w:sectPr>
      </w:pPr>
      <w:proofErr w:type="gramStart"/>
      <w:r>
        <w:rPr>
          <w:rFonts w:ascii="Arial" w:eastAsia="Arial" w:hAnsi="Arial" w:cs="Arial"/>
          <w:b/>
          <w:sz w:val="23"/>
          <w:szCs w:val="23"/>
        </w:rPr>
        <w:t>Figure  S</w:t>
      </w:r>
      <w:proofErr w:type="gramEnd"/>
      <w:r>
        <w:rPr>
          <w:rFonts w:ascii="Arial" w:eastAsia="Arial" w:hAnsi="Arial" w:cs="Arial"/>
          <w:b/>
          <w:sz w:val="23"/>
          <w:szCs w:val="23"/>
        </w:rPr>
        <w:t xml:space="preserve">17.  </w:t>
      </w:r>
      <w:proofErr w:type="gramStart"/>
      <w:r>
        <w:rPr>
          <w:rFonts w:ascii="Arial" w:eastAsia="Arial" w:hAnsi="Arial" w:cs="Arial"/>
          <w:b/>
          <w:sz w:val="23"/>
          <w:szCs w:val="23"/>
        </w:rPr>
        <w:t>Scatter  plots</w:t>
      </w:r>
      <w:proofErr w:type="gramEnd"/>
      <w:r>
        <w:rPr>
          <w:rFonts w:ascii="Arial" w:eastAsia="Arial" w:hAnsi="Arial" w:cs="Arial"/>
          <w:b/>
          <w:sz w:val="23"/>
          <w:szCs w:val="23"/>
        </w:rPr>
        <w:t xml:space="preserve">  for  PEO-PBD  filomicelles-PKH26  and  PEO-PBD  spheres- PKH26 histograms shown in Figure 6F,H. (A) </w:t>
      </w:r>
      <w:r>
        <w:rPr>
          <w:rFonts w:ascii="Arial" w:eastAsia="Arial" w:hAnsi="Arial" w:cs="Arial"/>
          <w:sz w:val="23"/>
          <w:szCs w:val="23"/>
        </w:rPr>
        <w:t xml:space="preserve">Plots for PEO-PBD filomicelles-PKH26. </w:t>
      </w:r>
      <w:r>
        <w:rPr>
          <w:rFonts w:ascii="Arial" w:eastAsia="Arial" w:hAnsi="Arial" w:cs="Arial"/>
          <w:b/>
          <w:sz w:val="23"/>
          <w:szCs w:val="23"/>
        </w:rPr>
        <w:t xml:space="preserve">(B) </w:t>
      </w:r>
      <w:r>
        <w:rPr>
          <w:rFonts w:ascii="Arial" w:eastAsia="Arial" w:hAnsi="Arial" w:cs="Arial"/>
          <w:sz w:val="23"/>
          <w:szCs w:val="23"/>
        </w:rPr>
        <w:t>Plots for PEO-PBD spheres-PKH26. SSA = side scatter angle. FSA = forward scatter angle. FSH = forward scatter height.</w:t>
      </w:r>
    </w:p>
    <w:p w14:paraId="1C72D89B" w14:textId="123C3673" w:rsidR="00CA04F8" w:rsidRDefault="007A2551" w:rsidP="00CA04F8">
      <w:pPr>
        <w:spacing w:before="60"/>
        <w:ind w:left="101"/>
        <w:rPr>
          <w:rFonts w:ascii="Arial" w:eastAsia="Arial" w:hAnsi="Arial" w:cs="Arial"/>
          <w:sz w:val="24"/>
          <w:szCs w:val="24"/>
        </w:rPr>
      </w:pPr>
      <w:r>
        <w:rPr>
          <w:rFonts w:ascii="Times New Roman" w:eastAsia="Times New Roman" w:hAnsi="Times New Roman" w:cs="Times New Roman"/>
          <w:noProof/>
          <w:sz w:val="20"/>
          <w:szCs w:val="20"/>
        </w:rPr>
        <w:lastRenderedPageBreak/>
        <mc:AlternateContent>
          <mc:Choice Requires="wpg">
            <w:drawing>
              <wp:anchor distT="0" distB="0" distL="114300" distR="114300" simplePos="0" relativeHeight="251675648" behindDoc="1" locked="0" layoutInCell="1" allowOverlap="1" wp14:anchorId="230B38D0" wp14:editId="03CC408C">
                <wp:simplePos x="0" y="0"/>
                <wp:positionH relativeFrom="margin">
                  <wp:posOffset>-228600</wp:posOffset>
                </wp:positionH>
                <wp:positionV relativeFrom="page">
                  <wp:posOffset>1092200</wp:posOffset>
                </wp:positionV>
                <wp:extent cx="6045200" cy="2581275"/>
                <wp:effectExtent l="0" t="0" r="12700" b="952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5200" cy="2581275"/>
                          <a:chOff x="1440" y="1710"/>
                          <a:chExt cx="8646" cy="2473"/>
                        </a:xfrm>
                      </wpg:grpSpPr>
                      <wps:wsp>
                        <wps:cNvPr id="30" name="Freeform 4"/>
                        <wps:cNvSpPr>
                          <a:spLocks/>
                        </wps:cNvSpPr>
                        <wps:spPr bwMode="auto">
                          <a:xfrm>
                            <a:off x="1451" y="1721"/>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5"/>
                        <wps:cNvSpPr>
                          <a:spLocks/>
                        </wps:cNvSpPr>
                        <wps:spPr bwMode="auto">
                          <a:xfrm>
                            <a:off x="3607" y="1721"/>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6"/>
                        <wps:cNvSpPr>
                          <a:spLocks/>
                        </wps:cNvSpPr>
                        <wps:spPr bwMode="auto">
                          <a:xfrm>
                            <a:off x="5768" y="1721"/>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Freeform 7"/>
                        <wps:cNvSpPr>
                          <a:spLocks/>
                        </wps:cNvSpPr>
                        <wps:spPr bwMode="auto">
                          <a:xfrm>
                            <a:off x="7923" y="1721"/>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8"/>
                        <wps:cNvSpPr>
                          <a:spLocks/>
                        </wps:cNvSpPr>
                        <wps:spPr bwMode="auto">
                          <a:xfrm>
                            <a:off x="1451" y="1996"/>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Freeform 9"/>
                        <wps:cNvSpPr>
                          <a:spLocks/>
                        </wps:cNvSpPr>
                        <wps:spPr bwMode="auto">
                          <a:xfrm>
                            <a:off x="3607" y="1996"/>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Freeform 10"/>
                        <wps:cNvSpPr>
                          <a:spLocks/>
                        </wps:cNvSpPr>
                        <wps:spPr bwMode="auto">
                          <a:xfrm>
                            <a:off x="5768" y="1996"/>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Freeform 11"/>
                        <wps:cNvSpPr>
                          <a:spLocks/>
                        </wps:cNvSpPr>
                        <wps:spPr bwMode="auto">
                          <a:xfrm>
                            <a:off x="7923" y="1996"/>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12"/>
                        <wps:cNvSpPr>
                          <a:spLocks/>
                        </wps:cNvSpPr>
                        <wps:spPr bwMode="auto">
                          <a:xfrm>
                            <a:off x="1451" y="2271"/>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 name="Freeform 13"/>
                        <wps:cNvSpPr>
                          <a:spLocks/>
                        </wps:cNvSpPr>
                        <wps:spPr bwMode="auto">
                          <a:xfrm>
                            <a:off x="3607" y="2271"/>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4"/>
                        <wps:cNvSpPr>
                          <a:spLocks/>
                        </wps:cNvSpPr>
                        <wps:spPr bwMode="auto">
                          <a:xfrm>
                            <a:off x="5768" y="2271"/>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15"/>
                        <wps:cNvSpPr>
                          <a:spLocks/>
                        </wps:cNvSpPr>
                        <wps:spPr bwMode="auto">
                          <a:xfrm>
                            <a:off x="7923" y="2271"/>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16"/>
                        <wps:cNvSpPr>
                          <a:spLocks/>
                        </wps:cNvSpPr>
                        <wps:spPr bwMode="auto">
                          <a:xfrm>
                            <a:off x="1451" y="2811"/>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17"/>
                        <wps:cNvSpPr>
                          <a:spLocks/>
                        </wps:cNvSpPr>
                        <wps:spPr bwMode="auto">
                          <a:xfrm>
                            <a:off x="3607" y="2811"/>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Freeform 18"/>
                        <wps:cNvSpPr>
                          <a:spLocks/>
                        </wps:cNvSpPr>
                        <wps:spPr bwMode="auto">
                          <a:xfrm>
                            <a:off x="5768" y="2811"/>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19"/>
                        <wps:cNvSpPr>
                          <a:spLocks/>
                        </wps:cNvSpPr>
                        <wps:spPr bwMode="auto">
                          <a:xfrm>
                            <a:off x="7923" y="2811"/>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20"/>
                        <wps:cNvSpPr>
                          <a:spLocks/>
                        </wps:cNvSpPr>
                        <wps:spPr bwMode="auto">
                          <a:xfrm>
                            <a:off x="1451" y="3086"/>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Freeform 21"/>
                        <wps:cNvSpPr>
                          <a:spLocks/>
                        </wps:cNvSpPr>
                        <wps:spPr bwMode="auto">
                          <a:xfrm>
                            <a:off x="3607" y="3086"/>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Freeform 22"/>
                        <wps:cNvSpPr>
                          <a:spLocks/>
                        </wps:cNvSpPr>
                        <wps:spPr bwMode="auto">
                          <a:xfrm>
                            <a:off x="5768" y="3086"/>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3"/>
                        <wps:cNvSpPr>
                          <a:spLocks/>
                        </wps:cNvSpPr>
                        <wps:spPr bwMode="auto">
                          <a:xfrm>
                            <a:off x="7923" y="3086"/>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4"/>
                        <wps:cNvSpPr>
                          <a:spLocks/>
                        </wps:cNvSpPr>
                        <wps:spPr bwMode="auto">
                          <a:xfrm>
                            <a:off x="1451" y="3361"/>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Freeform 25"/>
                        <wps:cNvSpPr>
                          <a:spLocks/>
                        </wps:cNvSpPr>
                        <wps:spPr bwMode="auto">
                          <a:xfrm>
                            <a:off x="3607" y="3361"/>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Freeform 26"/>
                        <wps:cNvSpPr>
                          <a:spLocks/>
                        </wps:cNvSpPr>
                        <wps:spPr bwMode="auto">
                          <a:xfrm>
                            <a:off x="5768" y="3361"/>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Freeform 27"/>
                        <wps:cNvSpPr>
                          <a:spLocks/>
                        </wps:cNvSpPr>
                        <wps:spPr bwMode="auto">
                          <a:xfrm>
                            <a:off x="7923" y="3361"/>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Freeform 28"/>
                        <wps:cNvSpPr>
                          <a:spLocks/>
                        </wps:cNvSpPr>
                        <wps:spPr bwMode="auto">
                          <a:xfrm>
                            <a:off x="1451" y="3631"/>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Freeform 29"/>
                        <wps:cNvSpPr>
                          <a:spLocks/>
                        </wps:cNvSpPr>
                        <wps:spPr bwMode="auto">
                          <a:xfrm>
                            <a:off x="3607" y="3631"/>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 name="Freeform 30"/>
                        <wps:cNvSpPr>
                          <a:spLocks/>
                        </wps:cNvSpPr>
                        <wps:spPr bwMode="auto">
                          <a:xfrm>
                            <a:off x="5768" y="3631"/>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Freeform 31"/>
                        <wps:cNvSpPr>
                          <a:spLocks/>
                        </wps:cNvSpPr>
                        <wps:spPr bwMode="auto">
                          <a:xfrm>
                            <a:off x="7923" y="3631"/>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Freeform 32"/>
                        <wps:cNvSpPr>
                          <a:spLocks/>
                        </wps:cNvSpPr>
                        <wps:spPr bwMode="auto">
                          <a:xfrm>
                            <a:off x="1446" y="1716"/>
                            <a:ext cx="0" cy="2461"/>
                          </a:xfrm>
                          <a:custGeom>
                            <a:avLst/>
                            <a:gdLst>
                              <a:gd name="T0" fmla="+- 0 1716 1716"/>
                              <a:gd name="T1" fmla="*/ 1716 h 2461"/>
                              <a:gd name="T2" fmla="+- 0 4177 1716"/>
                              <a:gd name="T3" fmla="*/ 4177 h 2461"/>
                            </a:gdLst>
                            <a:ahLst/>
                            <a:cxnLst>
                              <a:cxn ang="0">
                                <a:pos x="0" y="T1"/>
                              </a:cxn>
                              <a:cxn ang="0">
                                <a:pos x="0" y="T3"/>
                              </a:cxn>
                            </a:cxnLst>
                            <a:rect l="0" t="0" r="r" b="b"/>
                            <a:pathLst>
                              <a:path h="2461">
                                <a:moveTo>
                                  <a:pt x="0" y="0"/>
                                </a:moveTo>
                                <a:lnTo>
                                  <a:pt x="0" y="246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Freeform 33"/>
                        <wps:cNvSpPr>
                          <a:spLocks/>
                        </wps:cNvSpPr>
                        <wps:spPr bwMode="auto">
                          <a:xfrm>
                            <a:off x="1451" y="4172"/>
                            <a:ext cx="2146" cy="0"/>
                          </a:xfrm>
                          <a:custGeom>
                            <a:avLst/>
                            <a:gdLst>
                              <a:gd name="T0" fmla="+- 0 1451 1451"/>
                              <a:gd name="T1" fmla="*/ T0 w 2146"/>
                              <a:gd name="T2" fmla="+- 0 3597 1451"/>
                              <a:gd name="T3" fmla="*/ T2 w 2146"/>
                            </a:gdLst>
                            <a:ahLst/>
                            <a:cxnLst>
                              <a:cxn ang="0">
                                <a:pos x="T1" y="0"/>
                              </a:cxn>
                              <a:cxn ang="0">
                                <a:pos x="T3" y="0"/>
                              </a:cxn>
                            </a:cxnLst>
                            <a:rect l="0" t="0" r="r" b="b"/>
                            <a:pathLst>
                              <a:path w="2146">
                                <a:moveTo>
                                  <a:pt x="0" y="0"/>
                                </a:moveTo>
                                <a:lnTo>
                                  <a:pt x="214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Freeform 34"/>
                        <wps:cNvSpPr>
                          <a:spLocks/>
                        </wps:cNvSpPr>
                        <wps:spPr bwMode="auto">
                          <a:xfrm>
                            <a:off x="3602" y="1716"/>
                            <a:ext cx="0" cy="2461"/>
                          </a:xfrm>
                          <a:custGeom>
                            <a:avLst/>
                            <a:gdLst>
                              <a:gd name="T0" fmla="+- 0 1716 1716"/>
                              <a:gd name="T1" fmla="*/ 1716 h 2461"/>
                              <a:gd name="T2" fmla="+- 0 4177 1716"/>
                              <a:gd name="T3" fmla="*/ 4177 h 2461"/>
                            </a:gdLst>
                            <a:ahLst/>
                            <a:cxnLst>
                              <a:cxn ang="0">
                                <a:pos x="0" y="T1"/>
                              </a:cxn>
                              <a:cxn ang="0">
                                <a:pos x="0" y="T3"/>
                              </a:cxn>
                            </a:cxnLst>
                            <a:rect l="0" t="0" r="r" b="b"/>
                            <a:pathLst>
                              <a:path h="2461">
                                <a:moveTo>
                                  <a:pt x="0" y="0"/>
                                </a:moveTo>
                                <a:lnTo>
                                  <a:pt x="0" y="246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35"/>
                        <wps:cNvSpPr>
                          <a:spLocks/>
                        </wps:cNvSpPr>
                        <wps:spPr bwMode="auto">
                          <a:xfrm>
                            <a:off x="3607" y="4172"/>
                            <a:ext cx="2151" cy="0"/>
                          </a:xfrm>
                          <a:custGeom>
                            <a:avLst/>
                            <a:gdLst>
                              <a:gd name="T0" fmla="+- 0 3607 3607"/>
                              <a:gd name="T1" fmla="*/ T0 w 2151"/>
                              <a:gd name="T2" fmla="+- 0 5758 3607"/>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36"/>
                        <wps:cNvSpPr>
                          <a:spLocks/>
                        </wps:cNvSpPr>
                        <wps:spPr bwMode="auto">
                          <a:xfrm>
                            <a:off x="5763" y="1716"/>
                            <a:ext cx="0" cy="2461"/>
                          </a:xfrm>
                          <a:custGeom>
                            <a:avLst/>
                            <a:gdLst>
                              <a:gd name="T0" fmla="+- 0 1716 1716"/>
                              <a:gd name="T1" fmla="*/ 1716 h 2461"/>
                              <a:gd name="T2" fmla="+- 0 4177 1716"/>
                              <a:gd name="T3" fmla="*/ 4177 h 2461"/>
                            </a:gdLst>
                            <a:ahLst/>
                            <a:cxnLst>
                              <a:cxn ang="0">
                                <a:pos x="0" y="T1"/>
                              </a:cxn>
                              <a:cxn ang="0">
                                <a:pos x="0" y="T3"/>
                              </a:cxn>
                            </a:cxnLst>
                            <a:rect l="0" t="0" r="r" b="b"/>
                            <a:pathLst>
                              <a:path h="2461">
                                <a:moveTo>
                                  <a:pt x="0" y="0"/>
                                </a:moveTo>
                                <a:lnTo>
                                  <a:pt x="0" y="246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37"/>
                        <wps:cNvSpPr>
                          <a:spLocks/>
                        </wps:cNvSpPr>
                        <wps:spPr bwMode="auto">
                          <a:xfrm>
                            <a:off x="5768" y="4172"/>
                            <a:ext cx="2145" cy="0"/>
                          </a:xfrm>
                          <a:custGeom>
                            <a:avLst/>
                            <a:gdLst>
                              <a:gd name="T0" fmla="+- 0 5768 5768"/>
                              <a:gd name="T1" fmla="*/ T0 w 2145"/>
                              <a:gd name="T2" fmla="+- 0 7913 5768"/>
                              <a:gd name="T3" fmla="*/ T2 w 2145"/>
                            </a:gdLst>
                            <a:ahLst/>
                            <a:cxnLst>
                              <a:cxn ang="0">
                                <a:pos x="T1" y="0"/>
                              </a:cxn>
                              <a:cxn ang="0">
                                <a:pos x="T3" y="0"/>
                              </a:cxn>
                            </a:cxnLst>
                            <a:rect l="0" t="0" r="r" b="b"/>
                            <a:pathLst>
                              <a:path w="2145">
                                <a:moveTo>
                                  <a:pt x="0" y="0"/>
                                </a:moveTo>
                                <a:lnTo>
                                  <a:pt x="214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Freeform 38"/>
                        <wps:cNvSpPr>
                          <a:spLocks/>
                        </wps:cNvSpPr>
                        <wps:spPr bwMode="auto">
                          <a:xfrm>
                            <a:off x="7918" y="1716"/>
                            <a:ext cx="0" cy="2461"/>
                          </a:xfrm>
                          <a:custGeom>
                            <a:avLst/>
                            <a:gdLst>
                              <a:gd name="T0" fmla="+- 0 1716 1716"/>
                              <a:gd name="T1" fmla="*/ 1716 h 2461"/>
                              <a:gd name="T2" fmla="+- 0 4177 1716"/>
                              <a:gd name="T3" fmla="*/ 4177 h 2461"/>
                            </a:gdLst>
                            <a:ahLst/>
                            <a:cxnLst>
                              <a:cxn ang="0">
                                <a:pos x="0" y="T1"/>
                              </a:cxn>
                              <a:cxn ang="0">
                                <a:pos x="0" y="T3"/>
                              </a:cxn>
                            </a:cxnLst>
                            <a:rect l="0" t="0" r="r" b="b"/>
                            <a:pathLst>
                              <a:path h="2461">
                                <a:moveTo>
                                  <a:pt x="0" y="0"/>
                                </a:moveTo>
                                <a:lnTo>
                                  <a:pt x="0" y="246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Freeform 39"/>
                        <wps:cNvSpPr>
                          <a:spLocks/>
                        </wps:cNvSpPr>
                        <wps:spPr bwMode="auto">
                          <a:xfrm>
                            <a:off x="7923" y="4172"/>
                            <a:ext cx="2151" cy="0"/>
                          </a:xfrm>
                          <a:custGeom>
                            <a:avLst/>
                            <a:gdLst>
                              <a:gd name="T0" fmla="+- 0 7923 7923"/>
                              <a:gd name="T1" fmla="*/ T0 w 2151"/>
                              <a:gd name="T2" fmla="+- 0 10074 7923"/>
                              <a:gd name="T3" fmla="*/ T2 w 2151"/>
                            </a:gdLst>
                            <a:ahLst/>
                            <a:cxnLst>
                              <a:cxn ang="0">
                                <a:pos x="T1" y="0"/>
                              </a:cxn>
                              <a:cxn ang="0">
                                <a:pos x="T3" y="0"/>
                              </a:cxn>
                            </a:cxnLst>
                            <a:rect l="0" t="0" r="r" b="b"/>
                            <a:pathLst>
                              <a:path w="2151">
                                <a:moveTo>
                                  <a:pt x="0" y="0"/>
                                </a:moveTo>
                                <a:lnTo>
                                  <a:pt x="215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Freeform 40"/>
                        <wps:cNvSpPr>
                          <a:spLocks/>
                        </wps:cNvSpPr>
                        <wps:spPr bwMode="auto">
                          <a:xfrm>
                            <a:off x="10079" y="1716"/>
                            <a:ext cx="0" cy="2461"/>
                          </a:xfrm>
                          <a:custGeom>
                            <a:avLst/>
                            <a:gdLst>
                              <a:gd name="T0" fmla="+- 0 1716 1716"/>
                              <a:gd name="T1" fmla="*/ 1716 h 2461"/>
                              <a:gd name="T2" fmla="+- 0 4177 1716"/>
                              <a:gd name="T3" fmla="*/ 4177 h 2461"/>
                            </a:gdLst>
                            <a:ahLst/>
                            <a:cxnLst>
                              <a:cxn ang="0">
                                <a:pos x="0" y="T1"/>
                              </a:cxn>
                              <a:cxn ang="0">
                                <a:pos x="0" y="T3"/>
                              </a:cxn>
                            </a:cxnLst>
                            <a:rect l="0" t="0" r="r" b="b"/>
                            <a:pathLst>
                              <a:path h="2461">
                                <a:moveTo>
                                  <a:pt x="0" y="0"/>
                                </a:moveTo>
                                <a:lnTo>
                                  <a:pt x="0" y="246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783578" id="Group 29" o:spid="_x0000_s1026" style="position:absolute;margin-left:-18pt;margin-top:86pt;width:476pt;height:203.25pt;z-index:-251640832;mso-position-horizontal-relative:margin;mso-position-vertical-relative:page" coordorigin="1440,1710" coordsize="8646,2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">
                <v:shape id="Freeform 4" o:spid="_x0000_s1027" style="position:absolute;left:1451;top:1721;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" path="m,l2146,e" filled="f" strokeweight=".6pt">
                  <v:path arrowok="t" o:connecttype="custom" o:connectlocs="0,0;2146,0" o:connectangles="0,0"/>
                </v:shape>
                <v:shape id="Freeform 5" o:spid="_x0000_s1028" style="position:absolute;left:3607;top:172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" path="m,l2151,e" filled="f" strokeweight=".6pt">
                  <v:path arrowok="t" o:connecttype="custom" o:connectlocs="0,0;2151,0" o:connectangles="0,0"/>
                </v:shape>
                <v:shape id="Freeform 6" o:spid="_x0000_s1029" style="position:absolute;left:5768;top:1721;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" path="m,l2145,e" filled="f" strokeweight=".6pt">
                  <v:path arrowok="t" o:connecttype="custom" o:connectlocs="0,0;2145,0" o:connectangles="0,0"/>
                </v:shape>
                <v:shape id="Freeform 7" o:spid="_x0000_s1030" style="position:absolute;left:7923;top:172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" path="m,l2151,e" filled="f" strokeweight=".6pt">
                  <v:path arrowok="t" o:connecttype="custom" o:connectlocs="0,0;2151,0" o:connectangles="0,0"/>
                </v:shape>
                <v:shape id="Freeform 8" o:spid="_x0000_s1031" style="position:absolute;left:1451;top:1996;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" path="m,l2146,e" filled="f" strokeweight=".6pt">
                  <v:path arrowok="t" o:connecttype="custom" o:connectlocs="0,0;2146,0" o:connectangles="0,0"/>
                </v:shape>
                <v:shape id="Freeform 9" o:spid="_x0000_s1032" style="position:absolute;left:3607;top:1996;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" path="m,l2151,e" filled="f" strokeweight=".6pt">
                  <v:path arrowok="t" o:connecttype="custom" o:connectlocs="0,0;2151,0" o:connectangles="0,0"/>
                </v:shape>
                <v:shape id="Freeform 10" o:spid="_x0000_s1033" style="position:absolute;left:5768;top:1996;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" path="m,l2145,e" filled="f" strokeweight=".6pt">
                  <v:path arrowok="t" o:connecttype="custom" o:connectlocs="0,0;2145,0" o:connectangles="0,0"/>
                </v:shape>
                <v:shape id="Freeform 11" o:spid="_x0000_s1034" style="position:absolute;left:7923;top:1996;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" path="m,l2151,e" filled="f" strokeweight=".6pt">
                  <v:path arrowok="t" o:connecttype="custom" o:connectlocs="0,0;2151,0" o:connectangles="0,0"/>
                </v:shape>
                <v:shape id="Freeform 12" o:spid="_x0000_s1035" style="position:absolute;left:1451;top:2271;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" path="m,l2146,e" filled="f" strokeweight=".6pt">
                  <v:path arrowok="t" o:connecttype="custom" o:connectlocs="0,0;2146,0" o:connectangles="0,0"/>
                </v:shape>
                <v:shape id="Freeform 13" o:spid="_x0000_s1036" style="position:absolute;left:3607;top:227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" path="m,l2151,e" filled="f" strokeweight=".6pt">
                  <v:path arrowok="t" o:connecttype="custom" o:connectlocs="0,0;2151,0" o:connectangles="0,0"/>
                </v:shape>
                <v:shape id="Freeform 14" o:spid="_x0000_s1037" style="position:absolute;left:5768;top:2271;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" path="m,l2145,e" filled="f" strokeweight=".6pt">
                  <v:path arrowok="t" o:connecttype="custom" o:connectlocs="0,0;2145,0" o:connectangles="0,0"/>
                </v:shape>
                <v:shape id="Freeform 15" o:spid="_x0000_s1038" style="position:absolute;left:7923;top:227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" path="m,l2151,e" filled="f" strokeweight=".6pt">
                  <v:path arrowok="t" o:connecttype="custom" o:connectlocs="0,0;2151,0" o:connectangles="0,0"/>
                </v:shape>
                <v:shape id="Freeform 16" o:spid="_x0000_s1039" style="position:absolute;left:1451;top:2811;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" path="m,l2146,e" filled="f" strokeweight=".6pt">
                  <v:path arrowok="t" o:connecttype="custom" o:connectlocs="0,0;2146,0" o:connectangles="0,0"/>
                </v:shape>
                <v:shape id="Freeform 17" o:spid="_x0000_s1040" style="position:absolute;left:3607;top:281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" path="m,l2151,e" filled="f" strokeweight=".6pt">
                  <v:path arrowok="t" o:connecttype="custom" o:connectlocs="0,0;2151,0" o:connectangles="0,0"/>
                </v:shape>
                <v:shape id="Freeform 18" o:spid="_x0000_s1041" style="position:absolute;left:5768;top:2811;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" path="m,l2145,e" filled="f" strokeweight=".6pt">
                  <v:path arrowok="t" o:connecttype="custom" o:connectlocs="0,0;2145,0" o:connectangles="0,0"/>
                </v:shape>
                <v:shape id="Freeform 19" o:spid="_x0000_s1042" style="position:absolute;left:7923;top:281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" path="m,l2151,e" filled="f" strokeweight=".6pt">
                  <v:path arrowok="t" o:connecttype="custom" o:connectlocs="0,0;2151,0" o:connectangles="0,0"/>
                </v:shape>
                <v:shape id="Freeform 20" o:spid="_x0000_s1043" style="position:absolute;left:1451;top:3086;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" path="m,l2146,e" filled="f" strokeweight=".6pt">
                  <v:path arrowok="t" o:connecttype="custom" o:connectlocs="0,0;2146,0" o:connectangles="0,0"/>
                </v:shape>
                <v:shape id="Freeform 21" o:spid="_x0000_s1044" style="position:absolute;left:3607;top:3086;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" path="m,l2151,e" filled="f" strokeweight=".6pt">
                  <v:path arrowok="t" o:connecttype="custom" o:connectlocs="0,0;2151,0" o:connectangles="0,0"/>
                </v:shape>
                <v:shape id="Freeform 22" o:spid="_x0000_s1045" style="position:absolute;left:5768;top:3086;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" path="m,l2145,e" filled="f" strokeweight=".6pt">
                  <v:path arrowok="t" o:connecttype="custom" o:connectlocs="0,0;2145,0" o:connectangles="0,0"/>
                </v:shape>
                <v:shape id="Freeform 23" o:spid="_x0000_s1046" style="position:absolute;left:7923;top:3086;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" path="m,l2151,e" filled="f" strokeweight=".6pt">
                  <v:path arrowok="t" o:connecttype="custom" o:connectlocs="0,0;2151,0" o:connectangles="0,0"/>
                </v:shape>
                <v:shape id="Freeform 24" o:spid="_x0000_s1047" style="position:absolute;left:1451;top:3361;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" path="m,l2146,e" filled="f" strokeweight=".6pt">
                  <v:path arrowok="t" o:connecttype="custom" o:connectlocs="0,0;2146,0" o:connectangles="0,0"/>
                </v:shape>
                <v:shape id="Freeform 25" o:spid="_x0000_s1048" style="position:absolute;left:3607;top:336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" path="m,l2151,e" filled="f" strokeweight=".6pt">
                  <v:path arrowok="t" o:connecttype="custom" o:connectlocs="0,0;2151,0" o:connectangles="0,0"/>
                </v:shape>
                <v:shape id="Freeform 26" o:spid="_x0000_s1049" style="position:absolute;left:5768;top:3361;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" path="m,l2145,e" filled="f" strokeweight=".6pt">
                  <v:path arrowok="t" o:connecttype="custom" o:connectlocs="0,0;2145,0" o:connectangles="0,0"/>
                </v:shape>
                <v:shape id="Freeform 27" o:spid="_x0000_s1050" style="position:absolute;left:7923;top:336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" path="m,l2151,e" filled="f" strokeweight=".6pt">
                  <v:path arrowok="t" o:connecttype="custom" o:connectlocs="0,0;2151,0" o:connectangles="0,0"/>
                </v:shape>
                <v:shape id="Freeform 28" o:spid="_x0000_s1051" style="position:absolute;left:1451;top:3631;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" path="m,l2146,e" filled="f" strokeweight=".6pt">
                  <v:path arrowok="t" o:connecttype="custom" o:connectlocs="0,0;2146,0" o:connectangles="0,0"/>
                </v:shape>
                <v:shape id="Freeform 29" o:spid="_x0000_s1052" style="position:absolute;left:3607;top:363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" path="m,l2151,e" filled="f" strokeweight=".6pt">
                  <v:path arrowok="t" o:connecttype="custom" o:connectlocs="0,0;2151,0" o:connectangles="0,0"/>
                </v:shape>
                <v:shape id="Freeform 30" o:spid="_x0000_s1053" style="position:absolute;left:5768;top:3631;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" path="m,l2145,e" filled="f" strokeweight=".6pt">
                  <v:path arrowok="t" o:connecttype="custom" o:connectlocs="0,0;2145,0" o:connectangles="0,0"/>
                </v:shape>
                <v:shape id="Freeform 31" o:spid="_x0000_s1054" style="position:absolute;left:7923;top:3631;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" path="m,l2151,e" filled="f" strokeweight=".6pt">
                  <v:path arrowok="t" o:connecttype="custom" o:connectlocs="0,0;2151,0" o:connectangles="0,0"/>
                </v:shape>
                <v:shape id="Freeform 32" o:spid="_x0000_s1055" style="position:absolute;left:1446;top:1716;width:0;height:2461;visibility:visible;mso-wrap-style:square;v-text-anchor:top" coordsize="0,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" path="m,l,2461e" filled="f" strokeweight=".6pt">
                  <v:path arrowok="t" o:connecttype="custom" o:connectlocs="0,1716;0,4177" o:connectangles="0,0"/>
                </v:shape>
                <v:shape id="Freeform 33" o:spid="_x0000_s1056" style="position:absolute;left:1451;top:4172;width:2146;height:0;visibility:visible;mso-wrap-style:square;v-text-anchor:top" coordsize="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" path="m,l2146,e" filled="f" strokeweight=".6pt">
                  <v:path arrowok="t" o:connecttype="custom" o:connectlocs="0,0;2146,0" o:connectangles="0,0"/>
                </v:shape>
                <v:shape id="Freeform 34" o:spid="_x0000_s1057" style="position:absolute;left:3602;top:1716;width:0;height:2461;visibility:visible;mso-wrap-style:square;v-text-anchor:top" coordsize="0,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" path="m,l,2461e" filled="f" strokeweight=".6pt">
                  <v:path arrowok="t" o:connecttype="custom" o:connectlocs="0,1716;0,4177" o:connectangles="0,0"/>
                </v:shape>
                <v:shape id="Freeform 35" o:spid="_x0000_s1058" style="position:absolute;left:3607;top:4172;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" path="m,l2151,e" filled="f" strokeweight=".6pt">
                  <v:path arrowok="t" o:connecttype="custom" o:connectlocs="0,0;2151,0" o:connectangles="0,0"/>
                </v:shape>
                <v:shape id="Freeform 36" o:spid="_x0000_s1059" style="position:absolute;left:5763;top:1716;width:0;height:2461;visibility:visible;mso-wrap-style:square;v-text-anchor:top" coordsize="0,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" path="m,l,2461e" filled="f" strokeweight=".6pt">
                  <v:path arrowok="t" o:connecttype="custom" o:connectlocs="0,1716;0,4177" o:connectangles="0,0"/>
                </v:shape>
                <v:shape id="Freeform 37" o:spid="_x0000_s1060" style="position:absolute;left:5768;top:4172;width:2145;height:0;visibility:visible;mso-wrap-style:square;v-text-anchor:top" coordsize="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" path="m,l2145,e" filled="f" strokeweight=".6pt">
                  <v:path arrowok="t" o:connecttype="custom" o:connectlocs="0,0;2145,0" o:connectangles="0,0"/>
                </v:shape>
                <v:shape id="Freeform 38" o:spid="_x0000_s1061" style="position:absolute;left:7918;top:1716;width:0;height:2461;visibility:visible;mso-wrap-style:square;v-text-anchor:top" coordsize="0,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" path="m,l,2461e" filled="f" strokeweight=".6pt">
                  <v:path arrowok="t" o:connecttype="custom" o:connectlocs="0,1716;0,4177" o:connectangles="0,0"/>
                </v:shape>
                <v:shape id="Freeform 39" o:spid="_x0000_s1062" style="position:absolute;left:7923;top:4172;width:2151;height:0;visibility:visible;mso-wrap-style:square;v-text-anchor:top" coordsize="2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" path="m,l2151,e" filled="f" strokeweight=".6pt">
                  <v:path arrowok="t" o:connecttype="custom" o:connectlocs="0,0;2151,0" o:connectangles="0,0"/>
                </v:shape>
                <v:shape id="Freeform 40" o:spid="_x0000_s1063" style="position:absolute;left:10079;top:1716;width:0;height:2461;visibility:visible;mso-wrap-style:square;v-text-anchor:top" coordsize="0,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" path="m,l,2461e" filled="f" strokeweight=".6pt">
                  <v:path arrowok="t" o:connecttype="custom" o:connectlocs="0,1716;0,4177" o:connectangles="0,0"/>
                </v:shape>
                <w10:wrap anchorx="margin" anchory="page"/>
              </v:group>
            </w:pict>
          </mc:Fallback>
        </mc:AlternateContent>
      </w:r>
      <w:r w:rsidR="00CA04F8">
        <w:rPr>
          <w:rFonts w:ascii="Arial" w:eastAsia="Arial" w:hAnsi="Arial" w:cs="Arial"/>
          <w:sz w:val="24"/>
          <w:szCs w:val="24"/>
        </w:rPr>
        <w:t>Table S1</w:t>
      </w:r>
    </w:p>
    <w:p w14:paraId="7CEC725E" w14:textId="77777777" w:rsidR="00CA04F8" w:rsidRDefault="00CA04F8" w:rsidP="00CA04F8">
      <w:pPr>
        <w:spacing w:before="8"/>
        <w:ind w:left="216"/>
        <w:rPr>
          <w:rFonts w:ascii="Arial" w:eastAsia="Arial" w:hAnsi="Arial" w:cs="Arial"/>
          <w:sz w:val="23"/>
          <w:szCs w:val="23"/>
        </w:rPr>
      </w:pPr>
      <w:r>
        <w:rPr>
          <w:rFonts w:ascii="Arial" w:eastAsia="Arial" w:hAnsi="Arial" w:cs="Arial"/>
          <w:b/>
          <w:sz w:val="23"/>
          <w:szCs w:val="23"/>
        </w:rPr>
        <w:t>Inhibitor                   Concentration         Duration                   Source</w:t>
      </w:r>
    </w:p>
    <w:p w14:paraId="15EC8BF8" w14:textId="77777777" w:rsidR="00CA04F8" w:rsidRDefault="00CA04F8" w:rsidP="00CA04F8">
      <w:pPr>
        <w:spacing w:before="10"/>
        <w:ind w:left="216"/>
        <w:rPr>
          <w:rFonts w:ascii="Arial" w:eastAsia="Arial" w:hAnsi="Arial" w:cs="Arial"/>
          <w:sz w:val="23"/>
          <w:szCs w:val="23"/>
        </w:rPr>
      </w:pPr>
      <w:r>
        <w:rPr>
          <w:rFonts w:ascii="Arial" w:eastAsia="Arial" w:hAnsi="Arial" w:cs="Arial"/>
          <w:sz w:val="23"/>
          <w:szCs w:val="23"/>
        </w:rPr>
        <w:t>BLT-1                        50 µM                        30 minutes                Sigma #373210</w:t>
      </w:r>
    </w:p>
    <w:p w14:paraId="7115A254" w14:textId="3FA4040D" w:rsidR="00CA04F8" w:rsidRDefault="00CA04F8" w:rsidP="007A2551">
      <w:pPr>
        <w:spacing w:before="11"/>
        <w:ind w:left="216"/>
        <w:rPr>
          <w:rFonts w:ascii="Arial" w:eastAsia="Arial" w:hAnsi="Arial" w:cs="Arial"/>
          <w:sz w:val="23"/>
          <w:szCs w:val="23"/>
        </w:rPr>
      </w:pPr>
      <w:r>
        <w:rPr>
          <w:rFonts w:ascii="Arial" w:eastAsia="Arial" w:hAnsi="Arial" w:cs="Arial"/>
          <w:sz w:val="23"/>
          <w:szCs w:val="23"/>
        </w:rPr>
        <w:t>Colchicine                 100 µg/ml                  2 hours                      Alfa Alesar#A1324003</w:t>
      </w:r>
    </w:p>
    <w:p w14:paraId="66017091" w14:textId="77777777" w:rsidR="00CA04F8" w:rsidRDefault="00CA04F8" w:rsidP="00383F30">
      <w:pPr>
        <w:spacing w:before="10"/>
        <w:rPr>
          <w:rFonts w:ascii="Arial" w:eastAsia="Arial" w:hAnsi="Arial" w:cs="Arial"/>
          <w:sz w:val="23"/>
          <w:szCs w:val="23"/>
        </w:rPr>
      </w:pPr>
      <w:r>
        <w:rPr>
          <w:rFonts w:ascii="Arial" w:eastAsia="Arial" w:hAnsi="Arial" w:cs="Arial"/>
          <w:sz w:val="23"/>
          <w:szCs w:val="23"/>
        </w:rPr>
        <w:t>Cytochalasin B          10 µg/ml                    2 hours                      Fisher #54-741-0</w:t>
      </w:r>
    </w:p>
    <w:p w14:paraId="604854D9" w14:textId="77777777" w:rsidR="00CA04F8" w:rsidRDefault="00CA04F8" w:rsidP="00CA04F8">
      <w:pPr>
        <w:spacing w:before="10"/>
        <w:ind w:left="216"/>
        <w:rPr>
          <w:rFonts w:ascii="Arial" w:eastAsia="Arial" w:hAnsi="Arial" w:cs="Arial"/>
          <w:sz w:val="23"/>
          <w:szCs w:val="23"/>
        </w:rPr>
      </w:pPr>
      <w:r>
        <w:rPr>
          <w:rFonts w:ascii="Arial" w:eastAsia="Arial" w:hAnsi="Arial" w:cs="Arial"/>
          <w:sz w:val="23"/>
          <w:szCs w:val="23"/>
        </w:rPr>
        <w:t xml:space="preserve">Rottlerin                    2 µM                          30 minutes                </w:t>
      </w:r>
      <w:proofErr w:type="spellStart"/>
      <w:r>
        <w:rPr>
          <w:rFonts w:ascii="Arial" w:eastAsia="Arial" w:hAnsi="Arial" w:cs="Arial"/>
          <w:sz w:val="23"/>
          <w:szCs w:val="23"/>
        </w:rPr>
        <w:t>Acros</w:t>
      </w:r>
      <w:proofErr w:type="spellEnd"/>
      <w:r>
        <w:rPr>
          <w:rFonts w:ascii="Arial" w:eastAsia="Arial" w:hAnsi="Arial" w:cs="Arial"/>
          <w:sz w:val="23"/>
          <w:szCs w:val="23"/>
        </w:rPr>
        <w:t xml:space="preserve"> #328490100</w:t>
      </w:r>
    </w:p>
    <w:p w14:paraId="51EBF16E" w14:textId="77777777" w:rsidR="00CA04F8" w:rsidRDefault="00CA04F8" w:rsidP="00CA04F8">
      <w:pPr>
        <w:spacing w:before="5" w:line="240" w:lineRule="exact"/>
        <w:ind w:left="216"/>
        <w:rPr>
          <w:rFonts w:ascii="Arial" w:eastAsia="Arial" w:hAnsi="Arial" w:cs="Arial"/>
          <w:sz w:val="23"/>
          <w:szCs w:val="23"/>
        </w:rPr>
        <w:sectPr w:rsidR="00CA04F8">
          <w:headerReference w:type="default" r:id="rId40"/>
          <w:pgSz w:w="12240" w:h="15840"/>
          <w:pgMar w:top="1380" w:right="1720" w:bottom="280" w:left="1340" w:header="0" w:footer="0" w:gutter="0"/>
          <w:cols w:space="720"/>
        </w:sectPr>
      </w:pPr>
      <w:r>
        <w:rPr>
          <w:rFonts w:ascii="Arial" w:eastAsia="Arial" w:hAnsi="Arial" w:cs="Arial"/>
          <w:position w:val="-1"/>
          <w:sz w:val="23"/>
          <w:szCs w:val="23"/>
        </w:rPr>
        <w:t>Polyinosinic Acid       10 µg/ml                    30 minutes                Sigma #P4154</w:t>
      </w:r>
    </w:p>
    <w:p w14:paraId="6399F8AD" w14:textId="77777777" w:rsidR="00CA04F8" w:rsidRDefault="00CA04F8" w:rsidP="00CA04F8">
      <w:pPr>
        <w:spacing w:before="15"/>
        <w:ind w:left="216" w:right="-60"/>
        <w:rPr>
          <w:rFonts w:ascii="Arial" w:eastAsia="Arial" w:hAnsi="Arial" w:cs="Arial"/>
          <w:sz w:val="23"/>
          <w:szCs w:val="23"/>
        </w:rPr>
      </w:pPr>
      <w:proofErr w:type="spellStart"/>
      <w:r>
        <w:rPr>
          <w:rFonts w:ascii="Arial" w:eastAsia="Arial" w:hAnsi="Arial" w:cs="Arial"/>
          <w:sz w:val="23"/>
          <w:szCs w:val="23"/>
        </w:rPr>
        <w:t>Monodansyl</w:t>
      </w:r>
      <w:proofErr w:type="spellEnd"/>
    </w:p>
    <w:p w14:paraId="24E5FE62" w14:textId="77777777" w:rsidR="00CA04F8" w:rsidRDefault="00CA04F8" w:rsidP="00CA04F8">
      <w:pPr>
        <w:spacing w:before="1" w:line="240" w:lineRule="exact"/>
        <w:ind w:left="216"/>
        <w:rPr>
          <w:rFonts w:ascii="Arial" w:eastAsia="Arial" w:hAnsi="Arial" w:cs="Arial"/>
          <w:sz w:val="23"/>
          <w:szCs w:val="23"/>
        </w:rPr>
      </w:pPr>
      <w:r>
        <w:rPr>
          <w:rFonts w:ascii="Arial" w:eastAsia="Arial" w:hAnsi="Arial" w:cs="Arial"/>
          <w:position w:val="-1"/>
          <w:sz w:val="23"/>
          <w:szCs w:val="23"/>
        </w:rPr>
        <w:t>Cadaverine</w:t>
      </w:r>
    </w:p>
    <w:p w14:paraId="265CC0E8" w14:textId="1D847E85" w:rsidR="00CA04F8" w:rsidRDefault="00CA04F8" w:rsidP="00CA04F8">
      <w:pPr>
        <w:spacing w:before="15"/>
        <w:rPr>
          <w:rFonts w:ascii="Arial" w:eastAsia="Arial" w:hAnsi="Arial" w:cs="Arial"/>
          <w:sz w:val="23"/>
          <w:szCs w:val="23"/>
        </w:rPr>
        <w:sectPr w:rsidR="00CA04F8">
          <w:type w:val="continuous"/>
          <w:pgSz w:w="12240" w:h="15840"/>
          <w:pgMar w:top="1500" w:right="1720" w:bottom="280" w:left="1340" w:header="720" w:footer="720" w:gutter="0"/>
          <w:cols w:num="2" w:space="720" w:equalWidth="0">
            <w:col w:w="1461" w:space="911"/>
            <w:col w:w="6808"/>
          </w:cols>
        </w:sectPr>
      </w:pPr>
      <w:r>
        <w:br w:type="column"/>
      </w:r>
      <w:r>
        <w:rPr>
          <w:rFonts w:ascii="Arial" w:eastAsia="Arial" w:hAnsi="Arial" w:cs="Arial"/>
          <w:sz w:val="23"/>
          <w:szCs w:val="23"/>
        </w:rPr>
        <w:t>200 µM                      10 minutes                Sigma #</w:t>
      </w:r>
    </w:p>
    <w:p w14:paraId="2ADDAE8F" w14:textId="79280F0B" w:rsidR="00FE5968" w:rsidRDefault="00B84155" w:rsidP="00B84155">
      <w:r>
        <w:lastRenderedPageBreak/>
        <w:t>C</w:t>
      </w:r>
      <w:r w:rsidR="00FE5968">
        <w:t>hapter 2</w:t>
      </w:r>
    </w:p>
    <w:p w14:paraId="7F35BAFE" w14:textId="77777777" w:rsidR="00FE5968" w:rsidRDefault="00FE5968" w:rsidP="00B84155"/>
    <w:p w14:paraId="648F7CFE" w14:textId="03529DD4" w:rsidR="00FE5968" w:rsidRDefault="00765312" w:rsidP="00B84155">
      <w:r>
        <w:rPr>
          <w:noProof/>
        </w:rPr>
        <w:drawing>
          <wp:anchor distT="0" distB="0" distL="114300" distR="114300" simplePos="0" relativeHeight="251691008" behindDoc="0" locked="0" layoutInCell="1" allowOverlap="1" wp14:anchorId="0A5A3607" wp14:editId="51B526BF">
            <wp:simplePos x="0" y="0"/>
            <wp:positionH relativeFrom="column">
              <wp:posOffset>-692150</wp:posOffset>
            </wp:positionH>
            <wp:positionV relativeFrom="paragraph">
              <wp:posOffset>306705</wp:posOffset>
            </wp:positionV>
            <wp:extent cx="7218680" cy="3956995"/>
            <wp:effectExtent l="0" t="0" r="1270" b="5715"/>
            <wp:wrapTopAndBottom/>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218680" cy="3956995"/>
                    </a:xfrm>
                    <a:prstGeom prst="rect">
                      <a:avLst/>
                    </a:prstGeom>
                    <a:noFill/>
                  </pic:spPr>
                </pic:pic>
              </a:graphicData>
            </a:graphic>
          </wp:anchor>
        </w:drawing>
      </w:r>
    </w:p>
    <w:p w14:paraId="2F594F51" w14:textId="137D871D" w:rsidR="00FE5968" w:rsidRDefault="00B40E3F">
      <w:pPr>
        <w:spacing w:after="160" w:line="259" w:lineRule="auto"/>
      </w:pPr>
      <w:r>
        <w:rPr>
          <w:noProof/>
        </w:rPr>
        <w:drawing>
          <wp:anchor distT="0" distB="0" distL="114300" distR="114300" simplePos="0" relativeHeight="251692032" behindDoc="0" locked="0" layoutInCell="1" allowOverlap="1" wp14:anchorId="28D168F7" wp14:editId="4315C72E">
            <wp:simplePos x="0" y="0"/>
            <wp:positionH relativeFrom="margin">
              <wp:align>left</wp:align>
            </wp:positionH>
            <wp:positionV relativeFrom="paragraph">
              <wp:posOffset>4809490</wp:posOffset>
            </wp:positionV>
            <wp:extent cx="6435090" cy="2083043"/>
            <wp:effectExtent l="0" t="0" r="0" b="0"/>
            <wp:wrapTopAndBottom/>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435090" cy="2083043"/>
                    </a:xfrm>
                    <a:prstGeom prst="rect">
                      <a:avLst/>
                    </a:prstGeom>
                    <a:noFill/>
                  </pic:spPr>
                </pic:pic>
              </a:graphicData>
            </a:graphic>
          </wp:anchor>
        </w:drawing>
      </w:r>
      <w:r w:rsidR="00FE5968">
        <w:br w:type="page"/>
      </w:r>
    </w:p>
    <w:p w14:paraId="343C889F" w14:textId="77777777" w:rsidR="00FE5968" w:rsidRDefault="00FE5968" w:rsidP="00B84155"/>
    <w:p w14:paraId="11FFEA0E" w14:textId="5683C235" w:rsidR="00FE5968" w:rsidRDefault="00911C23">
      <w:pPr>
        <w:spacing w:after="160" w:line="259" w:lineRule="auto"/>
      </w:pPr>
      <w:r w:rsidRPr="00D126ED">
        <w:drawing>
          <wp:anchor distT="0" distB="0" distL="114300" distR="114300" simplePos="0" relativeHeight="251695104" behindDoc="0" locked="0" layoutInCell="1" allowOverlap="1" wp14:anchorId="20E5B272" wp14:editId="7C4489F0">
            <wp:simplePos x="0" y="0"/>
            <wp:positionH relativeFrom="margin">
              <wp:align>left</wp:align>
            </wp:positionH>
            <wp:positionV relativeFrom="paragraph">
              <wp:posOffset>1111885</wp:posOffset>
            </wp:positionV>
            <wp:extent cx="1905000" cy="657281"/>
            <wp:effectExtent l="0" t="0" r="0" b="9525"/>
            <wp:wrapNone/>
            <wp:docPr id="256" name="Picture 3" descr="A picture containing text, monitor&#10;&#10;Description automatically generated">
              <a:extLst xmlns:a="http://schemas.openxmlformats.org/drawingml/2006/main">
                <a:ext uri="{FF2B5EF4-FFF2-40B4-BE49-F238E27FC236}">
                  <a16:creationId xmlns:a16="http://schemas.microsoft.com/office/drawing/2014/main" id="{C1F9B7AD-0892-4C79-9636-3FA4D4144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3" descr="A picture containing text, monitor&#10;&#10;Description automatically generated">
                      <a:extLst>
                        <a:ext uri="{FF2B5EF4-FFF2-40B4-BE49-F238E27FC236}">
                          <a16:creationId xmlns:a16="http://schemas.microsoft.com/office/drawing/2014/main" id="{C1F9B7AD-0892-4C79-9636-3FA4D4144CB3}"/>
                        </a:ext>
                      </a:extLst>
                    </pic:cNvPr>
                    <pic:cNvPicPr>
                      <a:picLocks noChangeAspect="1"/>
                    </pic:cNvPicPr>
                  </pic:nvPicPr>
                  <pic:blipFill>
                    <a:blip r:embed="rId43"/>
                    <a:stretch>
                      <a:fillRect/>
                    </a:stretch>
                  </pic:blipFill>
                  <pic:spPr>
                    <a:xfrm>
                      <a:off x="0" y="0"/>
                      <a:ext cx="1905000" cy="657281"/>
                    </a:xfrm>
                    <a:prstGeom prst="rect">
                      <a:avLst/>
                    </a:prstGeom>
                  </pic:spPr>
                </pic:pic>
              </a:graphicData>
            </a:graphic>
            <wp14:sizeRelH relativeFrom="margin">
              <wp14:pctWidth>0</wp14:pctWidth>
            </wp14:sizeRelH>
            <wp14:sizeRelV relativeFrom="margin">
              <wp14:pctHeight>0</wp14:pctHeight>
            </wp14:sizeRelV>
          </wp:anchor>
        </w:drawing>
      </w:r>
      <w:r w:rsidR="00D126ED" w:rsidRPr="00D126ED">
        <w:drawing>
          <wp:anchor distT="0" distB="0" distL="114300" distR="114300" simplePos="0" relativeHeight="251694080" behindDoc="0" locked="0" layoutInCell="1" allowOverlap="1" wp14:anchorId="0D1F4B6D" wp14:editId="75B2C6E3">
            <wp:simplePos x="0" y="0"/>
            <wp:positionH relativeFrom="margin">
              <wp:align>left</wp:align>
            </wp:positionH>
            <wp:positionV relativeFrom="paragraph">
              <wp:posOffset>-5715</wp:posOffset>
            </wp:positionV>
            <wp:extent cx="4737100" cy="920597"/>
            <wp:effectExtent l="0" t="0" r="6350" b="0"/>
            <wp:wrapNone/>
            <wp:docPr id="255" name="Picture 2" descr="Graphical user interface&#10;&#10;Description automatically generated">
              <a:extLst xmlns:a="http://schemas.openxmlformats.org/drawingml/2006/main">
                <a:ext uri="{FF2B5EF4-FFF2-40B4-BE49-F238E27FC236}">
                  <a16:creationId xmlns:a16="http://schemas.microsoft.com/office/drawing/2014/main" id="{CA3D79C9-F37A-4E0F-AEF4-A7DF39CB6D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 descr="Graphical user interface&#10;&#10;Description automatically generated">
                      <a:extLst>
                        <a:ext uri="{FF2B5EF4-FFF2-40B4-BE49-F238E27FC236}">
                          <a16:creationId xmlns:a16="http://schemas.microsoft.com/office/drawing/2014/main" id="{CA3D79C9-F37A-4E0F-AEF4-A7DF39CB6D31}"/>
                        </a:ext>
                      </a:extLst>
                    </pic:cNvPr>
                    <pic:cNvPicPr>
                      <a:picLocks noChangeAspect="1"/>
                    </pic:cNvPicPr>
                  </pic:nvPicPr>
                  <pic:blipFill>
                    <a:blip r:embed="rId44"/>
                    <a:stretch>
                      <a:fillRect/>
                    </a:stretch>
                  </pic:blipFill>
                  <pic:spPr>
                    <a:xfrm>
                      <a:off x="0" y="0"/>
                      <a:ext cx="4737100" cy="920597"/>
                    </a:xfrm>
                    <a:prstGeom prst="rect">
                      <a:avLst/>
                    </a:prstGeom>
                  </pic:spPr>
                </pic:pic>
              </a:graphicData>
            </a:graphic>
            <wp14:sizeRelH relativeFrom="margin">
              <wp14:pctWidth>0</wp14:pctWidth>
            </wp14:sizeRelH>
            <wp14:sizeRelV relativeFrom="margin">
              <wp14:pctHeight>0</wp14:pctHeight>
            </wp14:sizeRelV>
          </wp:anchor>
        </w:drawing>
      </w:r>
      <w:r w:rsidR="00FE5968">
        <w:br w:type="page"/>
      </w:r>
    </w:p>
    <w:p w14:paraId="64ED28A9" w14:textId="3506D3DC" w:rsidR="00B84155" w:rsidRDefault="004A4E25" w:rsidP="00B84155">
      <w:r>
        <w:lastRenderedPageBreak/>
        <w:t>C</w:t>
      </w:r>
      <w:r w:rsidR="00B84155">
        <w:t>hapter 3</w:t>
      </w:r>
    </w:p>
    <w:p w14:paraId="6DD78209" w14:textId="77777777" w:rsidR="00B84155" w:rsidRPr="00611306" w:rsidRDefault="00B84155" w:rsidP="00B84155">
      <w:pPr>
        <w:rPr>
          <w:rFonts w:cs="Arial"/>
          <w:b/>
        </w:rPr>
      </w:pPr>
      <w:r w:rsidRPr="00382B7A">
        <w:rPr>
          <w:rFonts w:cstheme="minorHAnsi"/>
          <w:b/>
        </w:rPr>
        <w:t>Enhanced lipid droplet degradation by split-intein-mediated lipid droplet targeting to lysosomes in mammalian cells</w:t>
      </w:r>
    </w:p>
    <w:p w14:paraId="7FA48322" w14:textId="77777777" w:rsidR="00B84155" w:rsidRPr="00611306" w:rsidRDefault="00B84155" w:rsidP="00B84155">
      <w:pPr>
        <w:jc w:val="both"/>
        <w:rPr>
          <w:rFonts w:cs="Arial"/>
          <w:color w:val="44546A" w:themeColor="text2"/>
        </w:rPr>
      </w:pPr>
    </w:p>
    <w:p w14:paraId="6547B6E5" w14:textId="77777777" w:rsidR="00B84155" w:rsidRPr="00611306" w:rsidRDefault="00B84155" w:rsidP="00B84155">
      <w:pPr>
        <w:jc w:val="both"/>
        <w:rPr>
          <w:rFonts w:cs="Arial"/>
        </w:rPr>
      </w:pPr>
    </w:p>
    <w:p w14:paraId="0B405FAA" w14:textId="77777777" w:rsidR="00B84155" w:rsidRPr="00611306" w:rsidRDefault="00B84155" w:rsidP="00B84155">
      <w:pPr>
        <w:jc w:val="both"/>
        <w:rPr>
          <w:rFonts w:cs="Arial"/>
        </w:rPr>
      </w:pPr>
      <w:r>
        <w:rPr>
          <w:rFonts w:cs="Arial"/>
        </w:rPr>
        <w:t>Mitch Raith</w:t>
      </w:r>
      <w:r w:rsidRPr="00611306">
        <w:rPr>
          <w:rFonts w:cs="Arial"/>
          <w:vertAlign w:val="superscript"/>
        </w:rPr>
        <w:t>1</w:t>
      </w:r>
    </w:p>
    <w:p w14:paraId="3FA2A286" w14:textId="77777777" w:rsidR="00B84155" w:rsidRPr="00611306" w:rsidRDefault="00B84155" w:rsidP="00B84155">
      <w:pPr>
        <w:jc w:val="both"/>
        <w:rPr>
          <w:rFonts w:cs="Arial"/>
        </w:rPr>
      </w:pPr>
      <w:r>
        <w:rPr>
          <w:rFonts w:cs="Arial"/>
        </w:rPr>
        <w:t xml:space="preserve">Paul Dalhaimer </w:t>
      </w:r>
      <w:r>
        <w:rPr>
          <w:rFonts w:cs="Arial"/>
          <w:vertAlign w:val="superscript"/>
        </w:rPr>
        <w:t>1,2</w:t>
      </w:r>
    </w:p>
    <w:p w14:paraId="5D41B722" w14:textId="77777777" w:rsidR="00B84155" w:rsidRPr="00611306" w:rsidRDefault="00B84155" w:rsidP="00B84155">
      <w:pPr>
        <w:jc w:val="both"/>
        <w:rPr>
          <w:rFonts w:cs="Arial"/>
        </w:rPr>
      </w:pPr>
    </w:p>
    <w:p w14:paraId="3D1B85FE" w14:textId="77777777" w:rsidR="00B84155" w:rsidRPr="00611306" w:rsidRDefault="00B84155" w:rsidP="00B84155">
      <w:pPr>
        <w:jc w:val="both"/>
        <w:rPr>
          <w:rFonts w:cs="Arial"/>
        </w:rPr>
      </w:pPr>
      <w:r w:rsidRPr="00611306">
        <w:rPr>
          <w:rFonts w:cs="Arial"/>
          <w:vertAlign w:val="superscript"/>
        </w:rPr>
        <w:t>1</w:t>
      </w:r>
      <w:r>
        <w:rPr>
          <w:rFonts w:cs="Arial"/>
        </w:rPr>
        <w:t>Chemical and Biomolecular Engineering, University of Tennessee- Knoxville, Knoxville, Tennessee, United States</w:t>
      </w:r>
    </w:p>
    <w:p w14:paraId="63F037AA" w14:textId="77777777" w:rsidR="00B84155" w:rsidRPr="00611306" w:rsidRDefault="00B84155" w:rsidP="00B84155">
      <w:pPr>
        <w:jc w:val="both"/>
        <w:rPr>
          <w:rFonts w:cs="Arial"/>
        </w:rPr>
      </w:pPr>
      <w:r w:rsidRPr="00611306">
        <w:rPr>
          <w:rFonts w:cs="Arial"/>
          <w:vertAlign w:val="superscript"/>
        </w:rPr>
        <w:t>2</w:t>
      </w:r>
      <w:r>
        <w:rPr>
          <w:rFonts w:cs="Arial"/>
        </w:rPr>
        <w:t>Biochemistry, Cellular and Molecular Biology, University of Tennessee- Knoxville, Knoxville, Tennessee, United States</w:t>
      </w:r>
    </w:p>
    <w:p w14:paraId="11945F29" w14:textId="77777777" w:rsidR="00B84155" w:rsidRPr="00611306" w:rsidRDefault="00B84155" w:rsidP="00B84155">
      <w:pPr>
        <w:jc w:val="both"/>
        <w:rPr>
          <w:rFonts w:cs="Arial"/>
        </w:rPr>
      </w:pPr>
    </w:p>
    <w:p w14:paraId="041358AD" w14:textId="77777777" w:rsidR="00B84155" w:rsidRPr="00611306" w:rsidRDefault="00B84155" w:rsidP="00B84155">
      <w:pPr>
        <w:jc w:val="both"/>
        <w:rPr>
          <w:rFonts w:cs="Arial"/>
        </w:rPr>
      </w:pPr>
    </w:p>
    <w:p w14:paraId="753DA1D6" w14:textId="77777777" w:rsidR="00B84155" w:rsidRPr="00611306" w:rsidRDefault="00B84155" w:rsidP="00B84155">
      <w:pPr>
        <w:jc w:val="both"/>
        <w:rPr>
          <w:rFonts w:cs="Arial"/>
        </w:rPr>
      </w:pPr>
      <w:r w:rsidRPr="00611306">
        <w:rPr>
          <w:rFonts w:cs="Arial"/>
          <w:b/>
        </w:rPr>
        <w:t>Correspondence:</w:t>
      </w:r>
      <w:r w:rsidRPr="00611306">
        <w:rPr>
          <w:rFonts w:cs="Arial"/>
        </w:rPr>
        <w:t xml:space="preserve"> </w:t>
      </w:r>
      <w:r>
        <w:rPr>
          <w:rFonts w:cs="Arial"/>
        </w:rPr>
        <w:t>Paul Dalhaimer</w:t>
      </w:r>
      <w:r w:rsidRPr="00611306">
        <w:rPr>
          <w:rFonts w:cs="Arial"/>
        </w:rPr>
        <w:t xml:space="preserve">, </w:t>
      </w:r>
      <w:r>
        <w:rPr>
          <w:rFonts w:cs="Arial"/>
        </w:rPr>
        <w:t>Chemical and Biomolecular Engineering</w:t>
      </w:r>
      <w:r w:rsidRPr="00611306">
        <w:rPr>
          <w:rFonts w:cs="Arial"/>
        </w:rPr>
        <w:t xml:space="preserve">, Street, </w:t>
      </w:r>
      <w:r>
        <w:rPr>
          <w:rFonts w:cs="Arial"/>
        </w:rPr>
        <w:t xml:space="preserve">37996, Knoxville, Tennessee, United States </w:t>
      </w:r>
    </w:p>
    <w:p w14:paraId="58768966" w14:textId="77777777" w:rsidR="00B84155" w:rsidRPr="00611306" w:rsidRDefault="00B84155" w:rsidP="00B84155">
      <w:pPr>
        <w:jc w:val="both"/>
        <w:rPr>
          <w:rFonts w:cs="Arial"/>
        </w:rPr>
      </w:pPr>
      <w:r w:rsidRPr="00611306">
        <w:rPr>
          <w:rFonts w:cs="Arial"/>
          <w:b/>
        </w:rPr>
        <w:t>E-mail</w:t>
      </w:r>
      <w:r w:rsidRPr="00611306">
        <w:rPr>
          <w:rFonts w:cs="Arial"/>
        </w:rPr>
        <w:t xml:space="preserve">: </w:t>
      </w:r>
      <w:r>
        <w:rPr>
          <w:rFonts w:cs="Arial"/>
        </w:rPr>
        <w:t>pdalhaim@utk.edu</w:t>
      </w:r>
    </w:p>
    <w:p w14:paraId="5681F53B" w14:textId="77777777" w:rsidR="00B84155" w:rsidRPr="00611306" w:rsidRDefault="00B84155" w:rsidP="00B84155">
      <w:pPr>
        <w:jc w:val="both"/>
        <w:rPr>
          <w:rFonts w:cs="Arial"/>
        </w:rPr>
      </w:pPr>
    </w:p>
    <w:p w14:paraId="52A9B6D8" w14:textId="77777777" w:rsidR="00B84155" w:rsidRPr="00611306" w:rsidRDefault="00B84155" w:rsidP="00B84155">
      <w:pPr>
        <w:jc w:val="both"/>
        <w:rPr>
          <w:rFonts w:cs="Arial"/>
        </w:rPr>
      </w:pPr>
      <w:r w:rsidRPr="00611306">
        <w:rPr>
          <w:rFonts w:cs="Arial"/>
          <w:b/>
        </w:rPr>
        <w:t>Keywords:</w:t>
      </w:r>
      <w:r w:rsidRPr="00611306">
        <w:rPr>
          <w:rFonts w:cs="Arial"/>
        </w:rPr>
        <w:t xml:space="preserve"> </w:t>
      </w:r>
      <w:r>
        <w:rPr>
          <w:rFonts w:cs="Arial"/>
        </w:rPr>
        <w:t>Autophagy, Chaperone Mediated Autophagy, Lipid Droplet, Lysosome, Split Intein</w:t>
      </w:r>
    </w:p>
    <w:p w14:paraId="53D85136" w14:textId="77777777" w:rsidR="00B84155" w:rsidRPr="00611306" w:rsidRDefault="00B84155" w:rsidP="00B84155">
      <w:pPr>
        <w:jc w:val="both"/>
        <w:rPr>
          <w:rFonts w:cs="Arial"/>
        </w:rPr>
      </w:pPr>
    </w:p>
    <w:p w14:paraId="2CB06F2B" w14:textId="77777777" w:rsidR="00B84155" w:rsidRPr="00611306" w:rsidRDefault="00B84155" w:rsidP="00B84155">
      <w:pPr>
        <w:jc w:val="both"/>
        <w:rPr>
          <w:rFonts w:cs="Arial"/>
        </w:rPr>
      </w:pPr>
      <w:r w:rsidRPr="00611306">
        <w:rPr>
          <w:rFonts w:cs="Arial"/>
          <w:b/>
        </w:rPr>
        <w:t>Abbreviations:</w:t>
      </w:r>
      <w:r w:rsidRPr="00611306">
        <w:rPr>
          <w:rFonts w:cs="Arial"/>
        </w:rPr>
        <w:t xml:space="preserve"> </w:t>
      </w:r>
      <w:r>
        <w:rPr>
          <w:rFonts w:cs="Arial"/>
        </w:rPr>
        <w:t>[</w:t>
      </w:r>
      <w:r>
        <w:rPr>
          <w:rFonts w:cs="Arial"/>
          <w:b/>
          <w:bCs/>
        </w:rPr>
        <w:t>CMA</w:t>
      </w:r>
      <w:r>
        <w:rPr>
          <w:rFonts w:cs="Arial"/>
        </w:rPr>
        <w:t>, Chaperone Mediated Autophagy;</w:t>
      </w:r>
      <w:r w:rsidRPr="00611306">
        <w:rPr>
          <w:rFonts w:cs="Arial"/>
        </w:rPr>
        <w:t xml:space="preserve"> </w:t>
      </w:r>
      <w:r>
        <w:rPr>
          <w:rFonts w:cs="Arial"/>
          <w:b/>
        </w:rPr>
        <w:t>LD</w:t>
      </w:r>
      <w:r w:rsidRPr="00611306">
        <w:rPr>
          <w:rFonts w:cs="Arial"/>
          <w:b/>
        </w:rPr>
        <w:t>,</w:t>
      </w:r>
      <w:r w:rsidRPr="00611306">
        <w:rPr>
          <w:rFonts w:cs="Arial"/>
        </w:rPr>
        <w:t xml:space="preserve"> </w:t>
      </w:r>
      <w:r>
        <w:rPr>
          <w:rFonts w:cs="Arial"/>
        </w:rPr>
        <w:t>Lipid Droplet</w:t>
      </w:r>
      <w:r w:rsidRPr="00611306">
        <w:rPr>
          <w:rFonts w:cs="Arial"/>
        </w:rPr>
        <w:t xml:space="preserve">; </w:t>
      </w:r>
      <w:r>
        <w:rPr>
          <w:rFonts w:cs="Arial"/>
          <w:b/>
        </w:rPr>
        <w:t xml:space="preserve">PLIN2, </w:t>
      </w:r>
      <w:r>
        <w:rPr>
          <w:rFonts w:cs="Arial"/>
          <w:bCs/>
        </w:rPr>
        <w:t xml:space="preserve">Perilipin 2; </w:t>
      </w:r>
      <w:r>
        <w:rPr>
          <w:rFonts w:cs="Arial"/>
          <w:b/>
        </w:rPr>
        <w:t>LAMP2A</w:t>
      </w:r>
      <w:r>
        <w:rPr>
          <w:rFonts w:cs="Arial"/>
          <w:bCs/>
        </w:rPr>
        <w:t>, Lysosome Associated Membrane Protein variant 2A</w:t>
      </w:r>
      <w:proofErr w:type="gramStart"/>
      <w:r>
        <w:rPr>
          <w:rFonts w:cs="Arial"/>
          <w:bCs/>
        </w:rPr>
        <w:t xml:space="preserve">; </w:t>
      </w:r>
      <w:r w:rsidRPr="00611306">
        <w:rPr>
          <w:rFonts w:cs="Arial"/>
        </w:rPr>
        <w:t>]</w:t>
      </w:r>
      <w:proofErr w:type="gramEnd"/>
    </w:p>
    <w:p w14:paraId="07A58357" w14:textId="77777777" w:rsidR="00B84155" w:rsidRPr="00611306" w:rsidRDefault="00B84155" w:rsidP="00B84155">
      <w:pPr>
        <w:jc w:val="both"/>
        <w:rPr>
          <w:rFonts w:cs="Arial"/>
        </w:rPr>
      </w:pPr>
      <w:r w:rsidRPr="00611306">
        <w:rPr>
          <w:rFonts w:cs="Arial"/>
        </w:rPr>
        <w:br w:type="page"/>
      </w:r>
    </w:p>
    <w:p w14:paraId="73AC555A" w14:textId="77777777" w:rsidR="00B84155" w:rsidRPr="00611306" w:rsidRDefault="00B84155" w:rsidP="00132A54">
      <w:pPr>
        <w:spacing w:line="480" w:lineRule="auto"/>
        <w:jc w:val="both"/>
        <w:rPr>
          <w:rFonts w:cs="Arial"/>
          <w:b/>
        </w:rPr>
      </w:pPr>
      <w:r w:rsidRPr="00611306">
        <w:rPr>
          <w:rFonts w:cs="Arial"/>
          <w:b/>
        </w:rPr>
        <w:lastRenderedPageBreak/>
        <w:t>Abstract</w:t>
      </w:r>
    </w:p>
    <w:p w14:paraId="3553591A" w14:textId="77777777" w:rsidR="00B84155" w:rsidRPr="00C22D55" w:rsidRDefault="00B84155" w:rsidP="00132A54">
      <w:pPr>
        <w:spacing w:line="480" w:lineRule="auto"/>
        <w:jc w:val="both"/>
        <w:rPr>
          <w:rFonts w:cs="Times New Roman"/>
        </w:rPr>
      </w:pPr>
      <w:r w:rsidRPr="00C22D55">
        <w:rPr>
          <w:rFonts w:cs="Times New Roman"/>
        </w:rPr>
        <w:t xml:space="preserve">Lipid droplets (LDs) are endoplasmic-reticulum-derived neutral lipid storage organelles. An overabundance of LDs in mammalian cells is characteristic of the progression of the metabolic syndrome. Thus, the development of technologies to increase controlled LD breakdown could provide therapy to treat metabolic-associated disorders. Chaperone-mediated autophagy (CMA) plays a key role in LD breakdown. In CMA, LDs are guided to lysosomes where perilipins (PLINs) are degraded so that adipose tissue triglyceride lipase (ATGL) can convert the neutral lipids into free fatty acids for energy or materials for phospholipids. Here, we used a naturally spit intein to target LDs to lysosomes to enhance CMA. DNA constructs were introduced into NIH/3T3 fibroblasts where the C-terminal segment (NpuC) of the split was linked to PLIN2 and the N-terminal segment of the split intein (NpuN) was linked to the lysosomal surface protein LAMP2A. We showed that NpuC-mCherry-PLIN2/LDs colocalized with LAMP2A-NpuN-GFP/lysosomes in NIH/3T3 fibroblasts. These fibroblasts had a ~4-fold decrease in the number of LDs versus non-transfected control cells and cells expressing a non-cleaving version of the intein system: NpuC(N136A)-mCherry-PLIN2. These results point to the possibility of using technologies to guide entire organelles or protein complexes to lysosomes to control cellular autophagy and upkeep. </w:t>
      </w:r>
    </w:p>
    <w:p w14:paraId="5F36564E" w14:textId="77777777" w:rsidR="00EE6B2A" w:rsidRDefault="00EE6B2A" w:rsidP="00132A54">
      <w:pPr>
        <w:pStyle w:val="IOPH1"/>
        <w:spacing w:line="480" w:lineRule="auto"/>
      </w:pPr>
    </w:p>
    <w:p w14:paraId="49EE1E01" w14:textId="231E5F2F" w:rsidR="00B84155" w:rsidRDefault="00B84155" w:rsidP="00132A54">
      <w:pPr>
        <w:pStyle w:val="IOPH1"/>
        <w:spacing w:line="480" w:lineRule="auto"/>
      </w:pPr>
      <w:r>
        <w:t>1. Introduction</w:t>
      </w:r>
    </w:p>
    <w:p w14:paraId="4F01FA0F" w14:textId="77777777" w:rsidR="00B84155" w:rsidRPr="003B739E" w:rsidRDefault="00B84155" w:rsidP="00132A54">
      <w:pPr>
        <w:spacing w:line="480" w:lineRule="auto"/>
        <w:jc w:val="both"/>
        <w:rPr>
          <w:rFonts w:cs="Times New Roman"/>
        </w:rPr>
      </w:pPr>
      <w:r w:rsidRPr="003B739E">
        <w:rPr>
          <w:rFonts w:cs="Times New Roman"/>
        </w:rPr>
        <w:t xml:space="preserve">Obesity, non-alcoholic fatty liver disease, cardiovascular disease, and type 2 diabetes are in part a consequence of an excessive cellular fraction of neutral lipids, which are sequestered in organelles called lipid droplets (LDs) </w:t>
      </w:r>
      <w:r w:rsidRPr="003B739E">
        <w:rPr>
          <w:rFonts w:cs="Times New Roman"/>
        </w:rPr>
        <w:fldChar w:fldCharType="begin">
          <w:fldData xml:space="preserve">PEVuZE5vdGU+PENpdGU+PEF1dGhvcj5XYWx0aGVyPC9BdXRob3I+PFllYXI+MjAwOTwvWWVhcj48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</w:fldData>
        </w:fldChar>
      </w:r>
      <w:r>
        <w:rPr>
          <w:rFonts w:cs="Times New Roman"/>
        </w:rPr>
        <w:instrText xml:space="preserve"> ADDIN EN.CITE </w:instrText>
      </w:r>
      <w:r>
        <w:rPr>
          <w:rFonts w:cs="Times New Roman"/>
        </w:rPr>
        <w:fldChar w:fldCharType="begin">
          <w:fldData xml:space="preserve">PEVuZE5vdGU+PENpdGU+PEF1dGhvcj5XYWx0aGVyPC9BdXRob3I+PFllYXI+MjAwOTwvWWVhcj48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[1, 2]</w:t>
      </w:r>
      <w:r w:rsidRPr="003B739E">
        <w:rPr>
          <w:rFonts w:cs="Times New Roman"/>
        </w:rPr>
        <w:fldChar w:fldCharType="end"/>
      </w:r>
      <w:r w:rsidRPr="003B739E">
        <w:rPr>
          <w:rFonts w:cs="Times New Roman"/>
        </w:rPr>
        <w:t xml:space="preserve">. Neutral lipids are mostly </w:t>
      </w:r>
      <w:proofErr w:type="spellStart"/>
      <w:r w:rsidRPr="003B739E">
        <w:rPr>
          <w:rFonts w:cs="Times New Roman"/>
        </w:rPr>
        <w:t>triacylglyceride</w:t>
      </w:r>
      <w:proofErr w:type="spellEnd"/>
      <w:r w:rsidRPr="003B739E">
        <w:rPr>
          <w:rFonts w:cs="Times New Roman"/>
        </w:rPr>
        <w:t xml:space="preserve"> (“fat”) or cholesterol ester. LDs form from the endoplasmic reticulum but exact mechanisms are lacking </w:t>
      </w:r>
      <w:r w:rsidRPr="003B739E">
        <w:rPr>
          <w:rFonts w:cs="Times New Roman"/>
        </w:rPr>
        <w:fldChar w:fldCharType="begin">
          <w:fldData xml:space="preserve">PEVuZE5vdGU+PENpdGU+PEF1dGhvcj5NZXllcnM8L0F1dGhvcj48WWVhcj4yMDE3PC9ZZWFyPjxS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</w:fldData>
        </w:fldChar>
      </w:r>
      <w:r>
        <w:rPr>
          <w:rFonts w:cs="Times New Roman"/>
        </w:rPr>
        <w:instrText xml:space="preserve"> ADDIN EN.CITE </w:instrText>
      </w:r>
      <w:r>
        <w:rPr>
          <w:rFonts w:cs="Times New Roman"/>
        </w:rPr>
        <w:fldChar w:fldCharType="begin">
          <w:fldData xml:space="preserve">PEVuZE5vdGU+PENpdGU+PEF1dGhvcj5NZXllcnM8L0F1dGhvcj48WWVhcj4yMDE3PC9ZZWFyPjxS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[3]</w:t>
      </w:r>
      <w:r w:rsidRPr="003B739E">
        <w:rPr>
          <w:rFonts w:cs="Times New Roman"/>
        </w:rPr>
        <w:fldChar w:fldCharType="end"/>
      </w:r>
      <w:r w:rsidRPr="003B739E">
        <w:rPr>
          <w:rFonts w:cs="Times New Roman"/>
        </w:rPr>
        <w:t xml:space="preserve">. Efforts to treat these metabolic diseases on the cellular scale by inhibiting the </w:t>
      </w:r>
      <w:proofErr w:type="spellStart"/>
      <w:r w:rsidRPr="003B739E">
        <w:rPr>
          <w:rFonts w:cs="Times New Roman"/>
        </w:rPr>
        <w:t>acyl-CoA:diacylglycerol</w:t>
      </w:r>
      <w:proofErr w:type="spellEnd"/>
      <w:r w:rsidRPr="003B739E">
        <w:rPr>
          <w:rFonts w:cs="Times New Roman"/>
        </w:rPr>
        <w:t xml:space="preserve"> </w:t>
      </w:r>
      <w:proofErr w:type="spellStart"/>
      <w:r w:rsidRPr="003B739E">
        <w:rPr>
          <w:rFonts w:cs="Times New Roman"/>
        </w:rPr>
        <w:t>acylteransferase</w:t>
      </w:r>
      <w:proofErr w:type="spellEnd"/>
      <w:r w:rsidRPr="003B739E">
        <w:rPr>
          <w:rFonts w:cs="Times New Roman"/>
        </w:rPr>
        <w:t xml:space="preserve"> (DGAT) enzymes </w:t>
      </w:r>
      <w:r w:rsidRPr="003B739E">
        <w:rPr>
          <w:rFonts w:cs="Times New Roman"/>
        </w:rPr>
        <w:fldChar w:fldCharType="begin"/>
      </w:r>
      <w:r>
        <w:rPr>
          <w:rFonts w:cs="Times New Roman"/>
        </w:rPr>
        <w:instrText xml:space="preserve"> ADDIN EN.CITE &lt;EndNote&gt;&lt;Cite&gt;&lt;Author&gt;Yen&lt;/Author&gt;&lt;Year&gt;2008&lt;/Year&gt;&lt;RecNum&gt;66&lt;/RecNum&gt;&lt;DisplayText&gt;[2]&lt;/DisplayText&gt;&lt;record&gt;&lt;rec-number&gt;66&lt;/rec-number&gt;&lt;foreign-keys&gt;&lt;key app="EN" db-id="ss29r92v1x0sfle0t0mx9xtyd9zsavdrpvd9" timestamp="1584039018"&gt;66&lt;/key&gt;&lt;/foreign-keys&gt;&lt;ref-type name="Journal Article"&gt;17&lt;/ref-type&gt;&lt;contributors&gt;&lt;authors&gt;&lt;author&gt;Yen, C. L.&lt;/author&gt;&lt;author&gt;Stone, S. J.&lt;/author&gt;&lt;author&gt;Koliwad, S.&lt;/author&gt;&lt;author&gt;Harris, C.&lt;/author&gt;&lt;author&gt;Farese, R. V., Jr.&lt;/author&gt;&lt;/authors&gt;&lt;/contributors&gt;&lt;auth-address&gt;Department of Nutritional Sciences, University of Wisconsin, Madison, WI 53706, USA.&lt;/auth-address&gt;&lt;titles&gt;&lt;title&gt;Thematic review series: glycerolipids. DGAT enzymes and triacylglycerol biosynthesis&lt;/title&gt;&lt;secondary-title&gt;J Lipid Res&lt;/secondary-title&gt;&lt;/titles&gt;&lt;periodical&gt;&lt;full-title&gt;J Lipid Res&lt;/full-title&gt;&lt;/periodical&gt;&lt;pages&gt;2283-301&lt;/pages&gt;&lt;volume&gt;49&lt;/volume&gt;&lt;number&gt;11&lt;/number&gt;&lt;edition&gt;2008/09/02&lt;/edition&gt;&lt;keywords&gt;&lt;keyword&gt;Animals&lt;/keyword&gt;&lt;keyword&gt;Diacylglycerol O-Acyltransferase/chemistry/deficiency/genetics/*physiology&lt;/keyword&gt;&lt;keyword&gt;Glycerol/chemistry/*metabolism&lt;/keyword&gt;&lt;keyword&gt;Humans&lt;/keyword&gt;&lt;keyword&gt;Isoenzymes/chemistry/deficiency/genetics/physiology&lt;/keyword&gt;&lt;keyword&gt;Lipogenesis/genetics/*physiology&lt;/keyword&gt;&lt;keyword&gt;Triglycerides/*biosynthesis/chemistry/genetics&lt;/keyword&gt;&lt;/keywords&gt;&lt;dates&gt;&lt;year&gt;2008&lt;/year&gt;&lt;pub-dates&gt;&lt;date&gt;Nov&lt;/date&gt;&lt;/pub-dates&gt;&lt;/dates&gt;&lt;isbn&gt;0022-2275 (Print)&amp;#xD;0022-2275 (Linking)&lt;/isbn&gt;&lt;accession-num&gt;18757836&lt;/accession-num&gt;&lt;urls&gt;&lt;related-urls&gt;&lt;url&gt;https://www.ncbi.nlm.nih.gov/pubmed/18757836&lt;/url&gt;&lt;/related-urls&gt;&lt;/urls&gt;&lt;custom2&gt;PMC3837458&lt;/custom2&gt;&lt;electronic-resource-num&gt;10.1194/jlr.R800018-JLR200&lt;/electronic-resource-num&gt;&lt;/record&gt;&lt;/Cite&gt;&lt;/EndNote&gt;</w:instrText>
      </w:r>
      <w:r w:rsidRPr="003B739E">
        <w:rPr>
          <w:rFonts w:cs="Times New Roman"/>
        </w:rPr>
        <w:fldChar w:fldCharType="separate"/>
      </w:r>
      <w:r>
        <w:rPr>
          <w:rFonts w:cs="Times New Roman"/>
          <w:noProof/>
        </w:rPr>
        <w:t>[2]</w:t>
      </w:r>
      <w:r w:rsidRPr="003B739E">
        <w:rPr>
          <w:rFonts w:cs="Times New Roman"/>
        </w:rPr>
        <w:fldChar w:fldCharType="end"/>
      </w:r>
      <w:r w:rsidRPr="003B739E">
        <w:rPr>
          <w:rFonts w:cs="Times New Roman"/>
        </w:rPr>
        <w:t xml:space="preserve">, which control the final step of </w:t>
      </w:r>
      <w:proofErr w:type="spellStart"/>
      <w:r w:rsidRPr="003B739E">
        <w:rPr>
          <w:rFonts w:cs="Times New Roman"/>
        </w:rPr>
        <w:t>triacylglyceride</w:t>
      </w:r>
      <w:proofErr w:type="spellEnd"/>
      <w:r w:rsidRPr="003B739E">
        <w:rPr>
          <w:rFonts w:cs="Times New Roman"/>
        </w:rPr>
        <w:t xml:space="preserve"> synthesis, for the purpose of inhibiting LD formation, </w:t>
      </w:r>
      <w:r w:rsidRPr="003B739E">
        <w:rPr>
          <w:rFonts w:cs="Times New Roman"/>
        </w:rPr>
        <w:lastRenderedPageBreak/>
        <w:t xml:space="preserve">are tenuous because mutations in these genes can cause acute diarrhea and death in infant humans </w:t>
      </w:r>
      <w:r w:rsidRPr="003B739E">
        <w:rPr>
          <w:rFonts w:cs="Times New Roman"/>
        </w:rPr>
        <w:fldChar w:fldCharType="begin">
          <w:fldData xml:space="preserve">PEVuZE5vdGU+PENpdGU+PEF1dGhvcj5IYWFzPC9BdXRob3I+PFllYXI+MjAxMjwvWWVhcj48UmVj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</w:fldData>
        </w:fldChar>
      </w:r>
      <w:r>
        <w:rPr>
          <w:rFonts w:cs="Times New Roman"/>
        </w:rPr>
        <w:instrText xml:space="preserve"> ADDIN EN.CITE </w:instrText>
      </w:r>
      <w:r>
        <w:rPr>
          <w:rFonts w:cs="Times New Roman"/>
        </w:rPr>
        <w:fldChar w:fldCharType="begin">
          <w:fldData xml:space="preserve">PEVuZE5vdGU+PENpdGU+PEF1dGhvcj5IYWFzPC9BdXRob3I+PFllYXI+MjAxMjwvWWVhcj48UmVj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[4]</w:t>
      </w:r>
      <w:r w:rsidRPr="003B739E">
        <w:rPr>
          <w:rFonts w:cs="Times New Roman"/>
        </w:rPr>
        <w:fldChar w:fldCharType="end"/>
      </w:r>
      <w:r w:rsidRPr="003B739E">
        <w:rPr>
          <w:rFonts w:cs="Times New Roman"/>
        </w:rPr>
        <w:t xml:space="preserve">. Thus, attention to reducing LD presence in cells has shifted towards increasing LD breakdown (lipolysis) </w:t>
      </w:r>
      <w:r w:rsidRPr="003B739E">
        <w:rPr>
          <w:rFonts w:cs="Times New Roman"/>
        </w:rPr>
        <w:fldChar w:fldCharType="begin"/>
      </w:r>
      <w:r>
        <w:rPr>
          <w:rFonts w:cs="Times New Roman"/>
        </w:rPr>
        <w:instrText xml:space="preserve"> ADDIN EN.CITE &lt;EndNote&gt;&lt;Cite&gt;&lt;Author&gt;Twilley&lt;/Author&gt;&lt;Year&gt;2017&lt;/Year&gt;&lt;RecNum&gt;79&lt;/RecNum&gt;&lt;DisplayText&gt;[5]&lt;/DisplayText&gt;&lt;record&gt;&lt;rec-number&gt;79&lt;/rec-number&gt;&lt;foreign-keys&gt;&lt;key app="EN" db-id="ss29r92v1x0sfle0t0mx9xtyd9zsavdrpvd9" timestamp="1589822870"&gt;79&lt;/key&gt;&lt;/foreign-keys&gt;&lt;ref-type name="Magazine Article"&gt;19&lt;/ref-type&gt;&lt;contributors&gt;&lt;authors&gt;&lt;author&gt;Nicola Twilley&lt;/author&gt;&lt;/authors&gt;&lt;/contributors&gt;&lt;titles&gt;&lt;title&gt;A Pill to Make Exercise Obsolete&lt;/title&gt;&lt;secondary-title&gt;The New Yorker&lt;/secondary-title&gt;&lt;/titles&gt;&lt;volume&gt;Animals of Science&lt;/volume&gt;&lt;dates&gt;&lt;year&gt;2017&lt;/year&gt;&lt;pub-dates&gt;&lt;date&gt;November 6, 2017&lt;/date&gt;&lt;/pub-dates&gt;&lt;/dates&gt;&lt;pub-location&gt;Print&lt;/pub-location&gt;&lt;urls&gt;&lt;/urls&gt;&lt;/record&gt;&lt;/Cite&gt;&lt;/EndNote&gt;</w:instrText>
      </w:r>
      <w:r w:rsidRPr="003B739E">
        <w:rPr>
          <w:rFonts w:cs="Times New Roman"/>
        </w:rPr>
        <w:fldChar w:fldCharType="separate"/>
      </w:r>
      <w:r>
        <w:rPr>
          <w:rFonts w:cs="Times New Roman"/>
          <w:noProof/>
        </w:rPr>
        <w:t>[5]</w:t>
      </w:r>
      <w:r w:rsidRPr="003B739E">
        <w:rPr>
          <w:rFonts w:cs="Times New Roman"/>
        </w:rPr>
        <w:fldChar w:fldCharType="end"/>
      </w:r>
      <w:r w:rsidRPr="003B739E">
        <w:rPr>
          <w:rFonts w:cs="Times New Roman"/>
        </w:rPr>
        <w:t xml:space="preserve">. Lipolysis is a natural process that occurs when cells need energy or materials to synthesize phospholipids. Lipolysis occurs through multiple pathways. Here we focus on lipolysis that occurs via Chaperone Mediated Autophagy (CMA) </w:t>
      </w:r>
      <w:r w:rsidRPr="003B739E">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 </w:instrText>
      </w:r>
      <w:r>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[6]</w:t>
      </w:r>
      <w:r w:rsidRPr="003B739E">
        <w:rPr>
          <w:rFonts w:cs="Times New Roman"/>
        </w:rPr>
        <w:fldChar w:fldCharType="end"/>
      </w:r>
      <w:r w:rsidRPr="003B739E">
        <w:rPr>
          <w:rFonts w:cs="Times New Roman"/>
        </w:rPr>
        <w:t xml:space="preserve">. During CMA, the heat shock cognate protein of 70 </w:t>
      </w:r>
      <w:proofErr w:type="spellStart"/>
      <w:r w:rsidRPr="003B739E">
        <w:rPr>
          <w:rFonts w:cs="Times New Roman"/>
        </w:rPr>
        <w:t>kDa</w:t>
      </w:r>
      <w:proofErr w:type="spellEnd"/>
      <w:r w:rsidRPr="003B739E">
        <w:rPr>
          <w:rFonts w:cs="Times New Roman"/>
        </w:rPr>
        <w:t xml:space="preserve"> (Hsc70) binds proteins with a pentapeptide sequence/motif on a target protein </w:t>
      </w:r>
      <w:r w:rsidRPr="003B739E">
        <w:rPr>
          <w:rFonts w:cs="Times New Roman"/>
        </w:rPr>
        <w:fldChar w:fldCharType="begin"/>
      </w:r>
      <w:r>
        <w:rPr>
          <w:rFonts w:cs="Times New Roman"/>
        </w:rPr>
        <w:instrText xml:space="preserve"> ADDIN EN.CITE &lt;EndNote&gt;&lt;Cite&gt;&lt;Author&gt;Chiang&lt;/Author&gt;&lt;Year&gt;1989&lt;/Year&gt;&lt;RecNum&gt;68&lt;/RecNum&gt;&lt;DisplayText&gt;[7]&lt;/DisplayText&gt;&lt;record&gt;&lt;rec-number&gt;68&lt;/rec-number&gt;&lt;foreign-keys&gt;&lt;key app="EN" db-id="ss29r92v1x0sfle0t0mx9xtyd9zsavdrpvd9" timestamp="1584040396"&gt;68&lt;/key&gt;&lt;/foreign-keys&gt;&lt;ref-type name="Journal Article"&gt;17&lt;/ref-type&gt;&lt;contributors&gt;&lt;authors&gt;&lt;author&gt;Chiang, H. L.&lt;/author&gt;&lt;author&gt;Terlecky, S. R.&lt;/author&gt;&lt;author&gt;Plant, C. P.&lt;/author&gt;&lt;author&gt;Dice, J. F.&lt;/author&gt;&lt;/authors&gt;&lt;/contributors&gt;&lt;auth-address&gt;Department of Physiology, Tufts University School of Medicine, Boston, MA 02111.&lt;/auth-address&gt;&lt;titles&gt;&lt;title&gt;A role for a 70-kilodalton heat shock protein in lysosomal degradation of intracellular proteins&lt;/title&gt;&lt;secondary-title&gt;Science&lt;/secondary-title&gt;&lt;/titles&gt;&lt;periodical&gt;&lt;full-title&gt;Science&lt;/full-title&gt;&lt;/periodical&gt;&lt;pages&gt;382-5&lt;/pages&gt;&lt;volume&gt;246&lt;/volume&gt;&lt;number&gt;4928&lt;/number&gt;&lt;edition&gt;1989/10/20&lt;/edition&gt;&lt;keywords&gt;&lt;keyword&gt;Amino Acid Sequence&lt;/keyword&gt;&lt;keyword&gt;Animals&lt;/keyword&gt;&lt;keyword&gt;Cells, Cultured&lt;/keyword&gt;&lt;keyword&gt;Heat-Shock Proteins/genetics/*physiology&lt;/keyword&gt;&lt;keyword&gt;Immunoblotting&lt;/keyword&gt;&lt;keyword&gt;Lysosomes/*metabolism&lt;/keyword&gt;&lt;keyword&gt;Molecular Sequence Data&lt;/keyword&gt;&lt;keyword&gt;Rats&lt;/keyword&gt;&lt;keyword&gt;Ribonuclease, Pancreatic/genetics/*metabolism&lt;/keyword&gt;&lt;keyword&gt;Sequence Homology, Nucleic Acid&lt;/keyword&gt;&lt;/keywords&gt;&lt;dates&gt;&lt;year&gt;1989&lt;/year&gt;&lt;pub-dates&gt;&lt;date&gt;Oct 20&lt;/date&gt;&lt;/pub-dates&gt;&lt;/dates&gt;&lt;isbn&gt;0036-8075 (Print)&amp;#xD;0036-8075 (Linking)&lt;/isbn&gt;&lt;accession-num&gt;2799391&lt;/accession-num&gt;&lt;urls&gt;&lt;related-urls&gt;&lt;url&gt;https://www.ncbi.nlm.nih.gov/pubmed/2799391&lt;/url&gt;&lt;/related-urls&gt;&lt;/urls&gt;&lt;electronic-resource-num&gt;10.1126/science.2799391&lt;/electronic-resource-num&gt;&lt;/record&gt;&lt;/Cite&gt;&lt;/EndNote&gt;</w:instrText>
      </w:r>
      <w:r w:rsidRPr="003B739E">
        <w:rPr>
          <w:rFonts w:cs="Times New Roman"/>
        </w:rPr>
        <w:fldChar w:fldCharType="separate"/>
      </w:r>
      <w:r>
        <w:rPr>
          <w:rFonts w:cs="Times New Roman"/>
          <w:noProof/>
        </w:rPr>
        <w:t>[7]</w:t>
      </w:r>
      <w:r w:rsidRPr="003B739E">
        <w:rPr>
          <w:rFonts w:cs="Times New Roman"/>
        </w:rPr>
        <w:fldChar w:fldCharType="end"/>
      </w:r>
      <w:r w:rsidRPr="003B739E">
        <w:rPr>
          <w:rFonts w:cs="Times New Roman"/>
        </w:rPr>
        <w:t xml:space="preserve">. In CMA breakdown of LDs, the target protein is Perilipin 2 (PLIN2). PLIN2 is ubiquitously expressed on the surfaces of LDs and is responsible for the maintenance and stability of LDs </w:t>
      </w:r>
      <w:r w:rsidRPr="003B739E">
        <w:rPr>
          <w:rFonts w:cs="Times New Roman"/>
        </w:rPr>
        <w:fldChar w:fldCharType="begin">
          <w:fldData xml:space="preserve">PEVuZE5vdGU+PENpdGU+PEF1dGhvcj5Uc2FpPC9BdXRob3I+PFllYXI+MjAxNzwvWWVhcj48UmVj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</w:fldData>
        </w:fldChar>
      </w:r>
      <w:r>
        <w:rPr>
          <w:rFonts w:cs="Times New Roman"/>
        </w:rPr>
        <w:instrText xml:space="preserve"> ADDIN EN.CITE </w:instrText>
      </w:r>
      <w:r>
        <w:rPr>
          <w:rFonts w:cs="Times New Roman"/>
        </w:rPr>
        <w:fldChar w:fldCharType="begin">
          <w:fldData xml:space="preserve">PEVuZE5vdGU+PENpdGU+PEF1dGhvcj5Uc2FpPC9BdXRob3I+PFllYXI+MjAxNzwvWWVhcj48UmVj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[8]</w:t>
      </w:r>
      <w:r w:rsidRPr="003B739E">
        <w:rPr>
          <w:rFonts w:cs="Times New Roman"/>
        </w:rPr>
        <w:fldChar w:fldCharType="end"/>
      </w:r>
      <w:r w:rsidRPr="003B739E">
        <w:rPr>
          <w:rFonts w:cs="Times New Roman"/>
        </w:rPr>
        <w:t xml:space="preserve">. Hsc70 guides LD-associated PLIN2 to the lysosome surface where they bind Lysosomal Associated Membrane Protein 2 variant A (LAMP2A), forming a complex </w:t>
      </w:r>
      <w:r w:rsidRPr="003B739E">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 </w:instrText>
      </w:r>
      <w:r>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[6]</w:t>
      </w:r>
      <w:r w:rsidRPr="003B739E">
        <w:rPr>
          <w:rFonts w:cs="Times New Roman"/>
        </w:rPr>
        <w:fldChar w:fldCharType="end"/>
      </w:r>
      <w:r w:rsidRPr="003B739E">
        <w:rPr>
          <w:rFonts w:cs="Times New Roman"/>
        </w:rPr>
        <w:t xml:space="preserve">. PLIN2 then unfolds, dissociates from the LD, and is transported across the lysosome membrane [8]. Hsc70 mediated transport of LDs to the lysosome is the rate limiting step in CMA </w:t>
      </w:r>
      <w:r w:rsidRPr="003B739E">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 </w:instrText>
      </w:r>
      <w:r>
        <w:rPr>
          <w:rFonts w:cs="Times New Roman"/>
        </w:rPr>
        <w:fldChar w:fldCharType="begin">
          <w:fldData xml:space="preserve">PEVuZE5vdGU+PENpdGU+PEF1dGhvcj5LYXVzaGlrPC9BdXRob3I+PFllYXI+MjAxNTwvWWVhcj48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[6]</w:t>
      </w:r>
      <w:r w:rsidRPr="003B739E">
        <w:rPr>
          <w:rFonts w:cs="Times New Roman"/>
        </w:rPr>
        <w:fldChar w:fldCharType="end"/>
      </w:r>
      <w:r w:rsidRPr="003B739E">
        <w:rPr>
          <w:rFonts w:cs="Times New Roman"/>
        </w:rPr>
        <w:t xml:space="preserve">. As PLIN2 breaks down, the neutral lipids in the LD are now accessible to lipases such as cytosolic adipose triglyceride lipase (ATGL), which converts the neutral lipids into free fatty acids and glycerol, although the mechanism is unknown. CMA breakdown of LDs is a stress response because it relies on adenosine monophosphate (AMP) </w:t>
      </w:r>
      <w:r w:rsidRPr="003B739E">
        <w:rPr>
          <w:rFonts w:cs="Times New Roman"/>
        </w:rPr>
        <w:fldChar w:fldCharType="begin"/>
      </w:r>
      <w:r>
        <w:rPr>
          <w:rFonts w:cs="Times New Roman"/>
        </w:rPr>
        <w:instrText xml:space="preserve"> ADDIN EN.CITE &lt;EndNote&gt;&lt;Cite&gt;&lt;Author&gt;Kaushik&lt;/Author&gt;&lt;Year&gt;2016&lt;/Year&gt;&lt;RecNum&gt;7&lt;/RecNum&gt;&lt;DisplayText&gt;[9]&lt;/DisplayText&gt;&lt;record&gt;&lt;rec-number&gt;7&lt;/rec-number&gt;&lt;foreign-keys&gt;&lt;key app="EN" db-id="ss29r92v1x0sfle0t0mx9xtyd9zsavdrpvd9" timestamp="1547305651"&gt;7&lt;/key&gt;&lt;/foreign-keys&gt;&lt;ref-type name="Journal Article"&gt;17&lt;/ref-type&gt;&lt;contributors&gt;&lt;authors&gt;&lt;author&gt;Kaushik, S.&lt;/author&gt;&lt;author&gt;Cuervo, A. M.&lt;/author&gt;&lt;/authors&gt;&lt;/contributors&gt;&lt;auth-address&gt;a Department of Developmental and Molecular Biology and Institute for Aging Studies, Albert Einstein College of Medicine , Bronx , NY USA.&lt;/auth-address&gt;&lt;titles&gt;&lt;title&gt;AMPK-dependent phosphorylation of lipid droplet protein PLIN2 triggers its degradation by CMA&lt;/title&gt;&lt;secondary-title&gt;Autophagy&lt;/secondary-title&gt;&lt;/titles&gt;&lt;periodical&gt;&lt;full-title&gt;Autophagy&lt;/full-title&gt;&lt;/periodical&gt;&lt;pages&gt;432-8&lt;/pages&gt;&lt;volume&gt;12&lt;/volume&gt;&lt;number&gt;2&lt;/number&gt;&lt;edition&gt;2016/02/24&lt;/edition&gt;&lt;keywords&gt;&lt;keyword&gt;AMP-Activated Protein Kinases/*metabolism&lt;/keyword&gt;&lt;keyword&gt;Animals&lt;/keyword&gt;&lt;keyword&gt;*Autophagy/drug effects&lt;/keyword&gt;&lt;keyword&gt;Lipid Droplets/drug effects/*metabolism&lt;/keyword&gt;&lt;keyword&gt;Lipolysis/drug effects&lt;/keyword&gt;&lt;keyword&gt;Mice&lt;/keyword&gt;&lt;keyword&gt;Models, Biological&lt;/keyword&gt;&lt;keyword&gt;Molecular Chaperones/*metabolism&lt;/keyword&gt;&lt;keyword&gt;NIH 3T3 Cells&lt;/keyword&gt;&lt;keyword&gt;Perilipin-2/*metabolism&lt;/keyword&gt;&lt;keyword&gt;Phosphorylation/drug effects&lt;/keyword&gt;&lt;keyword&gt;Protein Kinase Inhibitors/pharmacology&lt;/keyword&gt;&lt;keyword&gt;*Proteolysis/drug effects&lt;/keyword&gt;&lt;keyword&gt;chaperones&lt;/keyword&gt;&lt;keyword&gt;lipid droplets&lt;/keyword&gt;&lt;keyword&gt;lysosome-associated membrane protein 2A&lt;/keyword&gt;&lt;keyword&gt;lysosomes&lt;/keyword&gt;&lt;keyword&gt;perilipins&lt;/keyword&gt;&lt;keyword&gt;protein degradation&lt;/keyword&gt;&lt;/keywords&gt;&lt;dates&gt;&lt;year&gt;2016&lt;/year&gt;&lt;/dates&gt;&lt;isbn&gt;1554-8635 (Electronic)&amp;#xD;1554-8627 (Linking)&lt;/isbn&gt;&lt;accession-num&gt;26902588&lt;/accession-num&gt;&lt;urls&gt;&lt;related-urls&gt;&lt;url&gt;https://www.ncbi.nlm.nih.gov/pubmed/26902588&lt;/url&gt;&lt;/related-urls&gt;&lt;/urls&gt;&lt;custom2&gt;PMC4835968&lt;/custom2&gt;&lt;electronic-resource-num&gt;10.1080/15548627.2015.1124226&lt;/electronic-resource-num&gt;&lt;/record&gt;&lt;/Cite&gt;&lt;/EndNote&gt;</w:instrText>
      </w:r>
      <w:r w:rsidRPr="003B739E">
        <w:rPr>
          <w:rFonts w:cs="Times New Roman"/>
        </w:rPr>
        <w:fldChar w:fldCharType="separate"/>
      </w:r>
      <w:r>
        <w:rPr>
          <w:rFonts w:cs="Times New Roman"/>
          <w:noProof/>
        </w:rPr>
        <w:t>[9]</w:t>
      </w:r>
      <w:r w:rsidRPr="003B739E">
        <w:rPr>
          <w:rFonts w:cs="Times New Roman"/>
        </w:rPr>
        <w:fldChar w:fldCharType="end"/>
      </w:r>
      <w:r w:rsidRPr="003B739E">
        <w:rPr>
          <w:rFonts w:cs="Times New Roman"/>
        </w:rPr>
        <w:t>. AMP is a signaler for low energy state in the cell (</w:t>
      </w:r>
      <w:proofErr w:type="gramStart"/>
      <w:r w:rsidRPr="003B739E">
        <w:rPr>
          <w:rFonts w:cs="Times New Roman"/>
        </w:rPr>
        <w:t>i.e.</w:t>
      </w:r>
      <w:proofErr w:type="gramEnd"/>
      <w:r w:rsidRPr="003B739E">
        <w:rPr>
          <w:rFonts w:cs="Times New Roman"/>
        </w:rPr>
        <w:t xml:space="preserve"> starving or nutrient deficiency) and activates AMPK </w:t>
      </w:r>
      <w:r w:rsidRPr="003B739E">
        <w:rPr>
          <w:rFonts w:cs="Times New Roman"/>
        </w:rPr>
        <w:fldChar w:fldCharType="begin">
          <w:fldData xml:space="preserve">PEVuZE5vdGU+PENpdGU+PEF1dGhvcj5aaGFuZzwvQXV0aG9yPjxZZWFyPjIwMTM8L1llYXI+PFJl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=
</w:fldData>
        </w:fldChar>
      </w:r>
      <w:r>
        <w:rPr>
          <w:rFonts w:cs="Times New Roman"/>
        </w:rPr>
        <w:instrText xml:space="preserve"> ADDIN EN.CITE </w:instrText>
      </w:r>
      <w:r>
        <w:rPr>
          <w:rFonts w:cs="Times New Roman"/>
        </w:rPr>
        <w:fldChar w:fldCharType="begin">
          <w:fldData xml:space="preserve">PEVuZE5vdGU+PENpdGU+PEF1dGhvcj5aaGFuZzwvQXV0aG9yPjxZZWFyPjIwMTM8L1llYXI+PFJl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=
</w:fldData>
        </w:fldChar>
      </w:r>
      <w:r>
        <w:rPr>
          <w:rFonts w:cs="Times New Roman"/>
        </w:rPr>
        <w:instrText xml:space="preserve"> ADDIN EN.CITE.DATA </w:instrText>
      </w:r>
      <w:r>
        <w:rPr>
          <w:rFonts w:cs="Times New Roman"/>
        </w:rPr>
      </w:r>
      <w:r>
        <w:rPr>
          <w:rFonts w:cs="Times New Roman"/>
        </w:rPr>
        <w:fldChar w:fldCharType="end"/>
      </w:r>
      <w:r w:rsidRPr="003B739E">
        <w:rPr>
          <w:rFonts w:cs="Times New Roman"/>
        </w:rPr>
      </w:r>
      <w:r w:rsidRPr="003B739E">
        <w:rPr>
          <w:rFonts w:cs="Times New Roman"/>
        </w:rPr>
        <w:fldChar w:fldCharType="separate"/>
      </w:r>
      <w:r>
        <w:rPr>
          <w:rFonts w:cs="Times New Roman"/>
          <w:noProof/>
        </w:rPr>
        <w:t>[10]</w:t>
      </w:r>
      <w:r w:rsidRPr="003B739E">
        <w:rPr>
          <w:rFonts w:cs="Times New Roman"/>
        </w:rPr>
        <w:fldChar w:fldCharType="end"/>
      </w:r>
      <w:r w:rsidRPr="003B739E">
        <w:rPr>
          <w:rFonts w:cs="Times New Roman"/>
        </w:rPr>
        <w:t xml:space="preserve">. Once AMPK is activated, it can phosphorylate PLIN2 and which allows Hsc70 binding </w:t>
      </w:r>
      <w:r w:rsidRPr="003B739E">
        <w:rPr>
          <w:rFonts w:cs="Times New Roman"/>
        </w:rPr>
        <w:fldChar w:fldCharType="begin"/>
      </w:r>
      <w:r>
        <w:rPr>
          <w:rFonts w:cs="Times New Roman"/>
        </w:rPr>
        <w:instrText xml:space="preserve"> ADDIN EN.CITE &lt;EndNote&gt;&lt;Cite&gt;&lt;Author&gt;Kaushik&lt;/Author&gt;&lt;Year&gt;2016&lt;/Year&gt;&lt;RecNum&gt;7&lt;/RecNum&gt;&lt;DisplayText&gt;[9]&lt;/DisplayText&gt;&lt;record&gt;&lt;rec-number&gt;7&lt;/rec-number&gt;&lt;foreign-keys&gt;&lt;key app="EN" db-id="ss29r92v1x0sfle0t0mx9xtyd9zsavdrpvd9" timestamp="1547305651"&gt;7&lt;/key&gt;&lt;/foreign-keys&gt;&lt;ref-type name="Journal Article"&gt;17&lt;/ref-type&gt;&lt;contributors&gt;&lt;authors&gt;&lt;author&gt;Kaushik, S.&lt;/author&gt;&lt;author&gt;Cuervo, A. M.&lt;/author&gt;&lt;/authors&gt;&lt;/contributors&gt;&lt;auth-address&gt;a Department of Developmental and Molecular Biology and Institute for Aging Studies, Albert Einstein College of Medicine , Bronx , NY USA.&lt;/auth-address&gt;&lt;titles&gt;&lt;title&gt;AMPK-dependent phosphorylation of lipid droplet protein PLIN2 triggers its degradation by CMA&lt;/title&gt;&lt;secondary-title&gt;Autophagy&lt;/secondary-title&gt;&lt;/titles&gt;&lt;periodical&gt;&lt;full-title&gt;Autophagy&lt;/full-title&gt;&lt;/periodical&gt;&lt;pages&gt;432-8&lt;/pages&gt;&lt;volume&gt;12&lt;/volume&gt;&lt;number&gt;2&lt;/number&gt;&lt;edition&gt;2016/02/24&lt;/edition&gt;&lt;keywords&gt;&lt;keyword&gt;AMP-Activated Protein Kinases/*metabolism&lt;/keyword&gt;&lt;keyword&gt;Animals&lt;/keyword&gt;&lt;keyword&gt;*Autophagy/drug effects&lt;/keyword&gt;&lt;keyword&gt;Lipid Droplets/drug effects/*metabolism&lt;/keyword&gt;&lt;keyword&gt;Lipolysis/drug effects&lt;/keyword&gt;&lt;keyword&gt;Mice&lt;/keyword&gt;&lt;keyword&gt;Models, Biological&lt;/keyword&gt;&lt;keyword&gt;Molecular Chaperones/*metabolism&lt;/keyword&gt;&lt;keyword&gt;NIH 3T3 Cells&lt;/keyword&gt;&lt;keyword&gt;Perilipin-2/*metabolism&lt;/keyword&gt;&lt;keyword&gt;Phosphorylation/drug effects&lt;/keyword&gt;&lt;keyword&gt;Protein Kinase Inhibitors/pharmacology&lt;/keyword&gt;&lt;keyword&gt;*Proteolysis/drug effects&lt;/keyword&gt;&lt;keyword&gt;chaperones&lt;/keyword&gt;&lt;keyword&gt;lipid droplets&lt;/keyword&gt;&lt;keyword&gt;lysosome-associated membrane protein 2A&lt;/keyword&gt;&lt;keyword&gt;lysosomes&lt;/keyword&gt;&lt;keyword&gt;perilipins&lt;/keyword&gt;&lt;keyword&gt;protein degradation&lt;/keyword&gt;&lt;/keywords&gt;&lt;dates&gt;&lt;year&gt;2016&lt;/year&gt;&lt;/dates&gt;&lt;isbn&gt;1554-8635 (Electronic)&amp;#xD;1554-8627 (Linking)&lt;/isbn&gt;&lt;accession-num&gt;26902588&lt;/accession-num&gt;&lt;urls&gt;&lt;related-urls&gt;&lt;url&gt;https://www.ncbi.nlm.nih.gov/pubmed/26902588&lt;/url&gt;&lt;/related-urls&gt;&lt;/urls&gt;&lt;custom2&gt;PMC4835968&lt;/custom2&gt;&lt;electronic-resource-num&gt;10.1080/15548627.2015.1124226&lt;/electronic-resource-num&gt;&lt;/record&gt;&lt;/Cite&gt;&lt;/EndNote&gt;</w:instrText>
      </w:r>
      <w:r w:rsidRPr="003B739E">
        <w:rPr>
          <w:rFonts w:cs="Times New Roman"/>
        </w:rPr>
        <w:fldChar w:fldCharType="separate"/>
      </w:r>
      <w:r>
        <w:rPr>
          <w:rFonts w:cs="Times New Roman"/>
          <w:noProof/>
        </w:rPr>
        <w:t>[9]</w:t>
      </w:r>
      <w:r w:rsidRPr="003B739E">
        <w:rPr>
          <w:rFonts w:cs="Times New Roman"/>
        </w:rPr>
        <w:fldChar w:fldCharType="end"/>
      </w:r>
      <w:r w:rsidRPr="003B739E">
        <w:rPr>
          <w:rFonts w:cs="Times New Roman"/>
        </w:rPr>
        <w:t xml:space="preserve">. </w:t>
      </w:r>
    </w:p>
    <w:p w14:paraId="19E2E84B" w14:textId="77777777" w:rsidR="00B84155" w:rsidRPr="003B739E" w:rsidRDefault="00B84155" w:rsidP="00132A54">
      <w:pPr>
        <w:spacing w:line="480" w:lineRule="auto"/>
        <w:rPr>
          <w:rFonts w:cs="Times New Roman"/>
        </w:rPr>
      </w:pPr>
      <w:r w:rsidRPr="003B739E">
        <w:rPr>
          <w:rFonts w:cs="Times New Roman"/>
        </w:rPr>
        <w:t>We hypothesize that targeting LDs to lysosome will increase LD degradation upon the onset of cellular stress (</w:t>
      </w:r>
      <w:proofErr w:type="gramStart"/>
      <w:r w:rsidRPr="003B739E">
        <w:rPr>
          <w:rFonts w:cs="Times New Roman"/>
        </w:rPr>
        <w:t>i.e.</w:t>
      </w:r>
      <w:proofErr w:type="gramEnd"/>
      <w:r w:rsidRPr="003B739E">
        <w:rPr>
          <w:rFonts w:cs="Times New Roman"/>
        </w:rPr>
        <w:t xml:space="preserve"> starving) and will up regulate CMA. This scheme is depicted in Figure 1</w:t>
      </w:r>
      <w:proofErr w:type="gramStart"/>
      <w:r w:rsidRPr="003B739E">
        <w:rPr>
          <w:rFonts w:cs="Times New Roman"/>
        </w:rPr>
        <w:t>A,B.</w:t>
      </w:r>
      <w:proofErr w:type="gramEnd"/>
      <w:r w:rsidRPr="003B739E">
        <w:rPr>
          <w:rFonts w:cs="Times New Roman"/>
        </w:rPr>
        <w:t xml:space="preserve"> Our goal is to increase the concentration of PLIN2 – which is bound to the LD - at lysosomes whereby locally high concentrations of PLIN2 may increase the activity of Hsc70 and prevent cellular Hsc70 scavenging to detect substrate, resulting in increased LD degradation through CMA.</w:t>
      </w:r>
      <w:r w:rsidRPr="003B739E">
        <w:rPr>
          <w:rFonts w:cs="Times New Roman"/>
          <w:noProof/>
        </w:rPr>
        <w:t xml:space="preserve"> </w:t>
      </w:r>
    </w:p>
    <w:p w14:paraId="30F64CBB" w14:textId="77777777" w:rsidR="00B84155" w:rsidRPr="00611306" w:rsidRDefault="00B84155" w:rsidP="00132A54">
      <w:pPr>
        <w:spacing w:line="480" w:lineRule="auto"/>
        <w:jc w:val="both"/>
        <w:rPr>
          <w:rFonts w:cs="Arial"/>
        </w:rPr>
      </w:pPr>
    </w:p>
    <w:p w14:paraId="73EA6059" w14:textId="77777777" w:rsidR="00B84155" w:rsidRPr="00611306" w:rsidRDefault="00B84155" w:rsidP="00132A54">
      <w:pPr>
        <w:spacing w:line="480" w:lineRule="auto"/>
        <w:jc w:val="both"/>
        <w:rPr>
          <w:rFonts w:cs="Arial"/>
          <w:b/>
        </w:rPr>
      </w:pPr>
      <w:r w:rsidRPr="00611306">
        <w:rPr>
          <w:rFonts w:cs="Arial"/>
          <w:b/>
        </w:rPr>
        <w:lastRenderedPageBreak/>
        <w:t>2 Materials and methods</w:t>
      </w:r>
    </w:p>
    <w:p w14:paraId="017F1BF0" w14:textId="77777777" w:rsidR="00B84155" w:rsidRPr="003B739E" w:rsidRDefault="00B84155" w:rsidP="00132A54">
      <w:pPr>
        <w:pStyle w:val="IOPH1"/>
        <w:spacing w:line="480" w:lineRule="auto"/>
        <w:rPr>
          <w:noProof/>
          <w:szCs w:val="22"/>
        </w:rPr>
      </w:pPr>
      <w:r w:rsidRPr="003B739E">
        <w:rPr>
          <w:noProof/>
          <w:szCs w:val="22"/>
        </w:rPr>
        <w:t>2.1 Bacterial Strains, Plasmids and Growth Media</w:t>
      </w:r>
    </w:p>
    <w:p w14:paraId="045F855B" w14:textId="77777777" w:rsidR="00B84155" w:rsidRPr="003B739E" w:rsidRDefault="00B84155" w:rsidP="00132A54">
      <w:pPr>
        <w:spacing w:line="480" w:lineRule="auto"/>
        <w:jc w:val="both"/>
        <w:rPr>
          <w:rFonts w:cs="Times New Roman"/>
        </w:rPr>
      </w:pPr>
      <w:r w:rsidRPr="003B739E">
        <w:rPr>
          <w:rFonts w:cs="Times New Roman"/>
          <w:i/>
        </w:rPr>
        <w:t>E. coli</w:t>
      </w:r>
      <w:r w:rsidRPr="003B739E">
        <w:rPr>
          <w:rFonts w:cs="Times New Roman"/>
        </w:rPr>
        <w:t xml:space="preserve"> strain XL1-Blue (</w:t>
      </w:r>
      <w:r w:rsidRPr="003B739E">
        <w:rPr>
          <w:rFonts w:cs="Times New Roman"/>
          <w:i/>
        </w:rPr>
        <w:t xml:space="preserve">recA1 endA1 gyrA96 thi-1 hsdR17 supE44 relA1 lac [F´ </w:t>
      </w:r>
      <w:proofErr w:type="spellStart"/>
      <w:r w:rsidRPr="003B739E">
        <w:rPr>
          <w:rFonts w:cs="Times New Roman"/>
          <w:i/>
        </w:rPr>
        <w:t>proAB</w:t>
      </w:r>
      <w:proofErr w:type="spellEnd"/>
      <w:r w:rsidRPr="003B739E">
        <w:rPr>
          <w:rFonts w:cs="Times New Roman"/>
          <w:i/>
        </w:rPr>
        <w:t xml:space="preserve"> </w:t>
      </w:r>
      <w:proofErr w:type="spellStart"/>
      <w:r w:rsidRPr="003B739E">
        <w:rPr>
          <w:rFonts w:cs="Times New Roman"/>
          <w:i/>
        </w:rPr>
        <w:t>lacIq</w:t>
      </w:r>
      <w:proofErr w:type="spellEnd"/>
      <w:r w:rsidRPr="003B739E">
        <w:rPr>
          <w:rFonts w:cs="Times New Roman"/>
          <w:i/>
        </w:rPr>
        <w:t xml:space="preserve"> Z∆M15 Tn10 (</w:t>
      </w:r>
      <w:proofErr w:type="spellStart"/>
      <w:r w:rsidRPr="003B739E">
        <w:rPr>
          <w:rFonts w:cs="Times New Roman"/>
          <w:i/>
        </w:rPr>
        <w:t>Tetr</w:t>
      </w:r>
      <w:proofErr w:type="spellEnd"/>
      <w:r w:rsidRPr="003B739E">
        <w:rPr>
          <w:rFonts w:cs="Times New Roman"/>
          <w:i/>
        </w:rPr>
        <w:t>)]</w:t>
      </w:r>
      <w:r w:rsidRPr="003B739E">
        <w:rPr>
          <w:rFonts w:cs="Times New Roman"/>
        </w:rPr>
        <w:t xml:space="preserve">) was used for plasmid construction. Chemically component cells for cloning were prepared by the Inoue method </w:t>
      </w:r>
      <w:r w:rsidRPr="003B739E">
        <w:rPr>
          <w:rFonts w:cs="Times New Roman"/>
        </w:rPr>
        <w:fldChar w:fldCharType="begin"/>
      </w:r>
      <w:r>
        <w:rPr>
          <w:rFonts w:cs="Times New Roman"/>
        </w:rPr>
        <w:instrText xml:space="preserve"> ADDIN EN.CITE &lt;EndNote&gt;&lt;Cite&gt;&lt;Author&gt;Sambrook&lt;/Author&gt;&lt;Year&gt;2001&lt;/Year&gt;&lt;RecNum&gt;74&lt;/RecNum&gt;&lt;DisplayText&gt;[11]&lt;/DisplayText&gt;&lt;record&gt;&lt;rec-number&gt;74&lt;/rec-number&gt;&lt;foreign-keys&gt;&lt;key app="EN" db-id="ss29r92v1x0sfle0t0mx9xtyd9zsavdrpvd9" timestamp="1584044892"&gt;74&lt;/key&gt;&lt;/foreign-keys&gt;&lt;ref-type name="Book"&gt;6&lt;/ref-type&gt;&lt;contributors&gt;&lt;authors&gt;&lt;author&gt;Sambrook, Joseph&lt;/author&gt;&lt;/authors&gt;&lt;secondary-authors&gt;&lt;author&gt;Russell, David W.&lt;/author&gt;&lt;author&gt;Cold Spring Harbor, Laboratory&lt;/author&gt;&lt;/secondary-authors&gt;&lt;/contributors&gt;&lt;titles&gt;&lt;title&gt;Molecular cloning : a laboratory manual / Joseph Sambrook, David W. Russell&lt;/title&gt;&lt;/titles&gt;&lt;number&gt;Accessed from https://nla.gov.au/nla.cat-vn2284148&lt;/number&gt;&lt;keywords&gt;&lt;keyword&gt;Molecular cloning -- Laboratory manuals.&lt;/keyword&gt;&lt;keyword&gt;Eukaryotic cells -- Laboratory manuals.&lt;/keyword&gt;&lt;keyword&gt;Cloning, Molecular -- Laboratory Manuals.&lt;/keyword&gt;&lt;/keywords&gt;&lt;dates&gt;&lt;year&gt;2001&lt;/year&gt;&lt;/dates&gt;&lt;pub-location&gt;Cold Spring Harbor, N.Y&lt;/pub-location&gt;&lt;publisher&gt;Cold Spring Harbor Laboratory&lt;/publisher&gt;&lt;isbn&gt;0879695773 (paperback)&amp;#xD;0879695765 (hardback)&lt;/isbn&gt;&lt;urls&gt;&lt;/urls&gt;&lt;/record&gt;&lt;/Cite&gt;&lt;/EndNote&gt;</w:instrText>
      </w:r>
      <w:r w:rsidRPr="003B739E">
        <w:rPr>
          <w:rFonts w:cs="Times New Roman"/>
        </w:rPr>
        <w:fldChar w:fldCharType="separate"/>
      </w:r>
      <w:r>
        <w:rPr>
          <w:rFonts w:cs="Times New Roman"/>
          <w:noProof/>
        </w:rPr>
        <w:t>[11]</w:t>
      </w:r>
      <w:r w:rsidRPr="003B739E">
        <w:rPr>
          <w:rFonts w:cs="Times New Roman"/>
        </w:rPr>
        <w:fldChar w:fldCharType="end"/>
      </w:r>
      <w:r w:rsidRPr="003B739E">
        <w:rPr>
          <w:rFonts w:cs="Times New Roman"/>
        </w:rPr>
        <w:t xml:space="preserve"> . SOC medium was used for recovery of Inoue cells and Luria-Bertani lysogeny broth (LB) medium was used for growth, transformations, and recovery of frozen storage cultures using standard methods </w:t>
      </w:r>
      <w:r w:rsidRPr="003B739E">
        <w:rPr>
          <w:rFonts w:cs="Times New Roman"/>
        </w:rPr>
        <w:fldChar w:fldCharType="begin"/>
      </w:r>
      <w:r>
        <w:rPr>
          <w:rFonts w:cs="Times New Roman"/>
        </w:rPr>
        <w:instrText xml:space="preserve"> ADDIN EN.CITE &lt;EndNote&gt;&lt;Cite&gt;&lt;Author&gt;Sambrook&lt;/Author&gt;&lt;Year&gt;2001&lt;/Year&gt;&lt;RecNum&gt;74&lt;/RecNum&gt;&lt;DisplayText&gt;[11]&lt;/DisplayText&gt;&lt;record&gt;&lt;rec-number&gt;74&lt;/rec-number&gt;&lt;foreign-keys&gt;&lt;key app="EN" db-id="ss29r92v1x0sfle0t0mx9xtyd9zsavdrpvd9" timestamp="1584044892"&gt;74&lt;/key&gt;&lt;/foreign-keys&gt;&lt;ref-type name="Book"&gt;6&lt;/ref-type&gt;&lt;contributors&gt;&lt;authors&gt;&lt;author&gt;Sambrook, Joseph&lt;/author&gt;&lt;/authors&gt;&lt;secondary-authors&gt;&lt;author&gt;Russell, David W.&lt;/author&gt;&lt;author&gt;Cold Spring Harbor, Laboratory&lt;/author&gt;&lt;/secondary-authors&gt;&lt;/contributors&gt;&lt;titles&gt;&lt;title&gt;Molecular cloning : a laboratory manual / Joseph Sambrook, David W. Russell&lt;/title&gt;&lt;/titles&gt;&lt;number&gt;Accessed from https://nla.gov.au/nla.cat-vn2284148&lt;/number&gt;&lt;keywords&gt;&lt;keyword&gt;Molecular cloning -- Laboratory manuals.&lt;/keyword&gt;&lt;keyword&gt;Eukaryotic cells -- Laboratory manuals.&lt;/keyword&gt;&lt;keyword&gt;Cloning, Molecular -- Laboratory Manuals.&lt;/keyword&gt;&lt;/keywords&gt;&lt;dates&gt;&lt;year&gt;2001&lt;/year&gt;&lt;/dates&gt;&lt;pub-location&gt;Cold Spring Harbor, N.Y&lt;/pub-location&gt;&lt;publisher&gt;Cold Spring Harbor Laboratory&lt;/publisher&gt;&lt;isbn&gt;0879695773 (paperback)&amp;#xD;0879695765 (hardback)&lt;/isbn&gt;&lt;urls&gt;&lt;/urls&gt;&lt;/record&gt;&lt;/Cite&gt;&lt;/EndNote&gt;</w:instrText>
      </w:r>
      <w:r w:rsidRPr="003B739E">
        <w:rPr>
          <w:rFonts w:cs="Times New Roman"/>
        </w:rPr>
        <w:fldChar w:fldCharType="separate"/>
      </w:r>
      <w:r>
        <w:rPr>
          <w:rFonts w:cs="Times New Roman"/>
          <w:noProof/>
        </w:rPr>
        <w:t>[11]</w:t>
      </w:r>
      <w:r w:rsidRPr="003B739E">
        <w:rPr>
          <w:rFonts w:cs="Times New Roman"/>
        </w:rPr>
        <w:fldChar w:fldCharType="end"/>
      </w:r>
      <w:r w:rsidRPr="003B739E">
        <w:rPr>
          <w:rFonts w:cs="Times New Roman"/>
        </w:rPr>
        <w:t xml:space="preserve"> . NaCl, tryptone and yeast extract (DIFCO) were purchased from Fisher Scientific. For plasmid maintenance, ampicillin (ACROS Organics) was added as appropriate to the media at 200 µg/</w:t>
      </w:r>
      <w:proofErr w:type="spellStart"/>
      <w:r w:rsidRPr="003B739E">
        <w:rPr>
          <w:rFonts w:cs="Times New Roman"/>
        </w:rPr>
        <w:t>mL.</w:t>
      </w:r>
      <w:proofErr w:type="spellEnd"/>
      <w:r w:rsidRPr="003B739E">
        <w:rPr>
          <w:rFonts w:cs="Times New Roman"/>
        </w:rPr>
        <w:t xml:space="preserve"> Cells were grown at 37°C for cloning. </w:t>
      </w:r>
    </w:p>
    <w:p w14:paraId="5F8BAC41" w14:textId="77777777" w:rsidR="00B84155" w:rsidRPr="003B739E" w:rsidRDefault="00B84155" w:rsidP="00132A54">
      <w:pPr>
        <w:spacing w:line="480" w:lineRule="auto"/>
        <w:jc w:val="both"/>
        <w:rPr>
          <w:rFonts w:cs="Times New Roman"/>
        </w:rPr>
      </w:pPr>
      <w:r w:rsidRPr="003B739E">
        <w:rPr>
          <w:rFonts w:cs="Times New Roman"/>
        </w:rPr>
        <w:t xml:space="preserve">cDNA for mPLIN2 and mLAMP2A was purchased from Sino Biological. All protein fusions were constructed using standard overlap extension with Phusion polymerase (Thermo Scientific; #F530S). All constructs containing NpuC were cloned into pcDNA3.1(+) (Invitrogen; #V79020) between </w:t>
      </w:r>
      <w:proofErr w:type="spellStart"/>
      <w:r w:rsidRPr="003B739E">
        <w:rPr>
          <w:rFonts w:cs="Times New Roman"/>
        </w:rPr>
        <w:t>NheI</w:t>
      </w:r>
      <w:proofErr w:type="spellEnd"/>
      <w:r w:rsidRPr="003B739E">
        <w:rPr>
          <w:rFonts w:cs="Times New Roman"/>
        </w:rPr>
        <w:t xml:space="preserve"> and </w:t>
      </w:r>
      <w:proofErr w:type="spellStart"/>
      <w:r w:rsidRPr="003B739E">
        <w:rPr>
          <w:rFonts w:cs="Times New Roman"/>
        </w:rPr>
        <w:t>NotI</w:t>
      </w:r>
      <w:proofErr w:type="spellEnd"/>
      <w:r w:rsidRPr="003B739E">
        <w:rPr>
          <w:rFonts w:cs="Times New Roman"/>
        </w:rPr>
        <w:t xml:space="preserve"> restriction sites. mLAMP2A-NpuN-eGFP was cloned into </w:t>
      </w:r>
      <w:proofErr w:type="spellStart"/>
      <w:r w:rsidRPr="003B739E">
        <w:rPr>
          <w:rFonts w:cs="Times New Roman"/>
        </w:rPr>
        <w:t>pIRES</w:t>
      </w:r>
      <w:proofErr w:type="spellEnd"/>
      <w:r w:rsidRPr="003B739E">
        <w:rPr>
          <w:rFonts w:cs="Times New Roman"/>
        </w:rPr>
        <w:t xml:space="preserve"> (</w:t>
      </w:r>
      <w:proofErr w:type="spellStart"/>
      <w:r w:rsidRPr="003B739E">
        <w:rPr>
          <w:rFonts w:cs="Times New Roman"/>
        </w:rPr>
        <w:t>Clontech</w:t>
      </w:r>
      <w:proofErr w:type="spellEnd"/>
      <w:r w:rsidRPr="003B739E">
        <w:rPr>
          <w:rFonts w:cs="Times New Roman"/>
        </w:rPr>
        <w:t xml:space="preserve">; #631605) between </w:t>
      </w:r>
      <w:proofErr w:type="spellStart"/>
      <w:r w:rsidRPr="003B739E">
        <w:rPr>
          <w:rFonts w:cs="Times New Roman"/>
        </w:rPr>
        <w:t>XhoI</w:t>
      </w:r>
      <w:proofErr w:type="spellEnd"/>
      <w:r w:rsidRPr="003B739E">
        <w:rPr>
          <w:rFonts w:cs="Times New Roman"/>
        </w:rPr>
        <w:t xml:space="preserve"> and </w:t>
      </w:r>
      <w:proofErr w:type="spellStart"/>
      <w:r w:rsidRPr="003B739E">
        <w:rPr>
          <w:rFonts w:cs="Times New Roman"/>
        </w:rPr>
        <w:t>NotI</w:t>
      </w:r>
      <w:proofErr w:type="spellEnd"/>
      <w:r w:rsidRPr="003B739E">
        <w:rPr>
          <w:rFonts w:cs="Times New Roman"/>
        </w:rPr>
        <w:t>. This replaced the IRES sequence with the target gene and removed the bicistronic functionality of the vector</w:t>
      </w:r>
    </w:p>
    <w:p w14:paraId="466F59BB" w14:textId="20CA280E" w:rsidR="00B84155" w:rsidRDefault="00B84155" w:rsidP="00132A54">
      <w:pPr>
        <w:spacing w:line="480" w:lineRule="auto"/>
        <w:jc w:val="both"/>
        <w:rPr>
          <w:rFonts w:cs="Times New Roman"/>
          <w:b/>
        </w:rPr>
      </w:pPr>
      <w:r w:rsidRPr="003B739E">
        <w:rPr>
          <w:rFonts w:cs="Times New Roman"/>
        </w:rPr>
        <w:t xml:space="preserve">pET vectors containing both intein segments were gifted by Dr. David Wood at Ohio State University. All oligonucleotides used in this study were obtained from Sigma-Aldrich and are listed in </w:t>
      </w:r>
      <w:r w:rsidRPr="003B739E">
        <w:rPr>
          <w:rFonts w:cs="Times New Roman"/>
          <w:b/>
        </w:rPr>
        <w:t>Table 1.</w:t>
      </w:r>
    </w:p>
    <w:p w14:paraId="38D2439C" w14:textId="77777777" w:rsidR="00B84155" w:rsidRPr="003B739E" w:rsidRDefault="00B84155" w:rsidP="00132A54">
      <w:pPr>
        <w:spacing w:line="480" w:lineRule="auto"/>
        <w:jc w:val="both"/>
        <w:rPr>
          <w:rFonts w:cstheme="majorHAnsi"/>
          <w:b/>
          <w:bCs/>
          <w:noProof/>
        </w:rPr>
      </w:pPr>
      <w:r w:rsidRPr="003B739E">
        <w:rPr>
          <w:rFonts w:cstheme="majorHAnsi"/>
          <w:b/>
          <w:bCs/>
          <w:noProof/>
        </w:rPr>
        <w:t>2.2 Cell Culture and Treatment</w:t>
      </w:r>
    </w:p>
    <w:p w14:paraId="2C0610B0" w14:textId="5A2CF488" w:rsidR="00B84155" w:rsidRPr="003B739E" w:rsidRDefault="00B84155" w:rsidP="00132A54">
      <w:pPr>
        <w:pStyle w:val="BodyText"/>
        <w:spacing w:line="480" w:lineRule="auto"/>
        <w:rPr>
          <w:rFonts w:cs="Times New Roman"/>
        </w:rPr>
      </w:pPr>
      <w:r w:rsidRPr="003B739E">
        <w:rPr>
          <w:rFonts w:cs="Times New Roman"/>
        </w:rPr>
        <w:t>NIH/3T3 fibroblasts (Gift from Dr. Eric Boder at University of Tennessee, Knoxville) were cultured in DMEM media (Corning; #10013CV) supplemented with 10% FBS (Corning; #35010CV) and maintained at 37</w:t>
      </w:r>
      <w:r w:rsidRPr="003B739E">
        <w:rPr>
          <w:rFonts w:cs="Times New Roman"/>
          <w:vertAlign w:val="superscript"/>
        </w:rPr>
        <w:t>o</w:t>
      </w:r>
      <w:r w:rsidRPr="003B739E">
        <w:rPr>
          <w:rFonts w:cs="Times New Roman"/>
        </w:rPr>
        <w:t>C-5%CO</w:t>
      </w:r>
      <w:r w:rsidRPr="003B739E">
        <w:rPr>
          <w:rFonts w:cs="Times New Roman"/>
          <w:vertAlign w:val="subscript"/>
        </w:rPr>
        <w:t>2</w:t>
      </w:r>
      <w:r w:rsidRPr="003B739E">
        <w:rPr>
          <w:rFonts w:cs="Times New Roman"/>
        </w:rPr>
        <w:t xml:space="preserve">. All media was filtered through 0.22 mm syringe filters to prevent contamination. Oleic acid (OA) (Fisher; #A195-500) was conjugated to bovine albumin by dissolving 1g of BSA (Sigma; #A8806) in 7mL Tris-HCl pH 9 and adding 26uL of oleic acid. The mixture is then mixed at RT for one hour on an </w:t>
      </w:r>
      <w:r w:rsidRPr="003B739E">
        <w:rPr>
          <w:rFonts w:cs="Times New Roman"/>
        </w:rPr>
        <w:lastRenderedPageBreak/>
        <w:t xml:space="preserve">orbital shaker. When a high fat diet was simulated to induce LD production, OA was added to a final concentration of 50 </w:t>
      </w:r>
      <w:proofErr w:type="spellStart"/>
      <w:r w:rsidRPr="003B739E">
        <w:rPr>
          <w:rFonts w:cs="Times New Roman"/>
        </w:rPr>
        <w:t>mM.</w:t>
      </w:r>
      <w:proofErr w:type="spellEnd"/>
      <w:r w:rsidRPr="003B739E">
        <w:rPr>
          <w:rFonts w:cs="Times New Roman"/>
        </w:rPr>
        <w:t xml:space="preserve"> The treatment lasted for 24hr. The cells were then washed (3x) with PBS pH7.4 and serum free DMEM was added to simulate a starved condition for an additional 24hr. Before imaging, the cells were washed once more with PBS and the media was replaced with phenol red free Opti-MEM (Gibco; #11-058-021). For Metformin-HCL treatments, cells were exposed to OA as described above. The media was then switched to complete media containing 20 mM Metformin-HCL (MP Biomedicals; #0215169101) for 24hrs.</w:t>
      </w:r>
    </w:p>
    <w:p w14:paraId="7FBAFBB0" w14:textId="77777777" w:rsidR="00B84155" w:rsidRPr="003B739E" w:rsidRDefault="00B84155" w:rsidP="00132A54">
      <w:pPr>
        <w:pStyle w:val="BodyText"/>
        <w:spacing w:line="480" w:lineRule="auto"/>
        <w:rPr>
          <w:rFonts w:cs="Times New Roman"/>
          <w:b/>
          <w:bCs/>
        </w:rPr>
      </w:pPr>
      <w:r w:rsidRPr="003B739E">
        <w:rPr>
          <w:rFonts w:cs="Times New Roman"/>
          <w:b/>
          <w:bCs/>
        </w:rPr>
        <w:t>2.3 Cell Imaging</w:t>
      </w:r>
    </w:p>
    <w:p w14:paraId="6B77BE1B" w14:textId="4675D398" w:rsidR="00B84155" w:rsidRPr="00611306" w:rsidRDefault="00B84155" w:rsidP="00132A54">
      <w:pPr>
        <w:pStyle w:val="BodyText"/>
        <w:spacing w:line="480" w:lineRule="auto"/>
        <w:rPr>
          <w:rFonts w:cs="Arial"/>
        </w:rPr>
      </w:pPr>
      <w:r w:rsidRPr="003B739E">
        <w:rPr>
          <w:rFonts w:cs="Times New Roman"/>
        </w:rPr>
        <w:t xml:space="preserve">All imaging done was live cell on an </w:t>
      </w:r>
      <w:proofErr w:type="spellStart"/>
      <w:r w:rsidRPr="003B739E">
        <w:rPr>
          <w:rFonts w:cs="Times New Roman"/>
        </w:rPr>
        <w:t>EVOSfl</w:t>
      </w:r>
      <w:proofErr w:type="spellEnd"/>
      <w:r w:rsidRPr="003B739E">
        <w:rPr>
          <w:rFonts w:cs="Times New Roman"/>
        </w:rPr>
        <w:t xml:space="preserve"> Digital Inverted Fluorescent Microscope. LD staining was done as previously described with monodansylpentane </w:t>
      </w:r>
      <w:r w:rsidRPr="003B739E">
        <w:rPr>
          <w:rFonts w:cs="Times New Roman"/>
        </w:rPr>
        <w:fldChar w:fldCharType="begin"/>
      </w:r>
      <w:r>
        <w:rPr>
          <w:rFonts w:cs="Times New Roman"/>
        </w:rPr>
        <w:instrText xml:space="preserve"> ADDIN EN.CITE &lt;EndNote&gt;&lt;Cite&gt;&lt;Author&gt;Yang&lt;/Author&gt;&lt;Year&gt;2012&lt;/Year&gt;&lt;RecNum&gt;73&lt;/RecNum&gt;&lt;DisplayText&gt;[12]&lt;/DisplayText&gt;&lt;record&gt;&lt;rec-number&gt;73&lt;/rec-number&gt;&lt;foreign-keys&gt;&lt;key app="EN" db-id="ss29r92v1x0sfle0t0mx9xtyd9zsavdrpvd9" timestamp="1584043438"&gt;73&lt;/key&gt;&lt;/foreign-keys&gt;&lt;ref-type name="Journal Article"&gt;17&lt;/ref-type&gt;&lt;contributors&gt;&lt;authors&gt;&lt;author&gt;Yang, H. J.&lt;/author&gt;&lt;author&gt;Hsu, C. L.&lt;/author&gt;&lt;author&gt;Yang, J. Y.&lt;/author&gt;&lt;author&gt;Yang, W. Y.&lt;/author&gt;&lt;/authors&gt;&lt;/contributors&gt;&lt;auth-address&gt;Institute of Biological Chemistry, Academia Sinica, National Taiwan University, Taipei, Taiwan.&lt;/auth-address&gt;&lt;titles&gt;&lt;title&gt;Monodansylpentane as a blue-fluorescent lipid-droplet marker for multi-color live-cell imaging&lt;/title&gt;&lt;secondary-title&gt;PLoS One&lt;/secondary-title&gt;&lt;/titles&gt;&lt;periodical&gt;&lt;full-title&gt;PLoS One&lt;/full-title&gt;&lt;/periodical&gt;&lt;pages&gt;e32693&lt;/pages&gt;&lt;volume&gt;7&lt;/volume&gt;&lt;number&gt;3&lt;/number&gt;&lt;edition&gt;2012/03/08&lt;/edition&gt;&lt;keywords&gt;&lt;keyword&gt;3T3-L1 Cells&lt;/keyword&gt;&lt;keyword&gt;Animals&lt;/keyword&gt;&lt;keyword&gt;Biological Transport&lt;/keyword&gt;&lt;keyword&gt;Biomarkers/metabolism&lt;/keyword&gt;&lt;keyword&gt;Contrast Media/pharmacology&lt;/keyword&gt;&lt;keyword&gt;Dansyl Compounds/*pharmacology&lt;/keyword&gt;&lt;keyword&gt;Fluorescent Dyes/pharmacology&lt;/keyword&gt;&lt;keyword&gt;Genetic Markers/genetics&lt;/keyword&gt;&lt;keyword&gt;HeLa Cells&lt;/keyword&gt;&lt;keyword&gt;Hep G2 Cells&lt;/keyword&gt;&lt;keyword&gt;Humans&lt;/keyword&gt;&lt;keyword&gt;Lipids/*chemistry&lt;/keyword&gt;&lt;keyword&gt;Mice&lt;/keyword&gt;&lt;keyword&gt;Microscopy, Fluorescence/*instrumentation/*methods&lt;/keyword&gt;&lt;keyword&gt;Models, Biological&lt;/keyword&gt;&lt;keyword&gt;Models, Chemical&lt;/keyword&gt;&lt;keyword&gt;Spectrometry, Fluorescence/methods&lt;/keyword&gt;&lt;/keywords&gt;&lt;dates&gt;&lt;year&gt;2012&lt;/year&gt;&lt;/dates&gt;&lt;isbn&gt;1932-6203 (Electronic)&amp;#xD;1932-6203 (Linking)&lt;/isbn&gt;&lt;accession-num&gt;22396789&lt;/accession-num&gt;&lt;urls&gt;&lt;related-urls&gt;&lt;url&gt;https://www.ncbi.nlm.nih.gov/pubmed/22396789&lt;/url&gt;&lt;/related-urls&gt;&lt;/urls&gt;&lt;custom2&gt;PMC3291611&lt;/custom2&gt;&lt;electronic-resource-num&gt;10.1371/journal.pone.0032693&lt;/electronic-resource-num&gt;&lt;/record&gt;&lt;/Cite&gt;&lt;/EndNote&gt;</w:instrText>
      </w:r>
      <w:r w:rsidRPr="003B739E">
        <w:rPr>
          <w:rFonts w:cs="Times New Roman"/>
        </w:rPr>
        <w:fldChar w:fldCharType="separate"/>
      </w:r>
      <w:r>
        <w:rPr>
          <w:rFonts w:cs="Times New Roman"/>
          <w:noProof/>
        </w:rPr>
        <w:t>[12]</w:t>
      </w:r>
      <w:r w:rsidRPr="003B739E">
        <w:rPr>
          <w:rFonts w:cs="Times New Roman"/>
        </w:rPr>
        <w:fldChar w:fldCharType="end"/>
      </w:r>
      <w:r w:rsidRPr="003B739E">
        <w:rPr>
          <w:rFonts w:cs="Times New Roman"/>
        </w:rPr>
        <w:t xml:space="preserve">. Images were captured as JPEGS and edited in ImageJ. Colocation analysis was done with </w:t>
      </w:r>
      <w:proofErr w:type="spellStart"/>
      <w:r w:rsidRPr="003B739E">
        <w:rPr>
          <w:rFonts w:cs="Times New Roman"/>
        </w:rPr>
        <w:t>JACoP</w:t>
      </w:r>
      <w:proofErr w:type="spellEnd"/>
      <w:r w:rsidRPr="003B739E">
        <w:rPr>
          <w:rFonts w:cs="Times New Roman"/>
        </w:rPr>
        <w:t xml:space="preserve"> in ImageJ</w:t>
      </w:r>
    </w:p>
    <w:p w14:paraId="6BC50592" w14:textId="77777777" w:rsidR="00B84155" w:rsidRDefault="00B84155" w:rsidP="00132A54">
      <w:pPr>
        <w:spacing w:line="480" w:lineRule="auto"/>
        <w:jc w:val="both"/>
        <w:rPr>
          <w:rFonts w:cs="Arial"/>
          <w:b/>
        </w:rPr>
      </w:pPr>
      <w:r w:rsidRPr="00611306">
        <w:rPr>
          <w:rFonts w:cs="Arial"/>
          <w:b/>
        </w:rPr>
        <w:t xml:space="preserve">3 Results </w:t>
      </w:r>
      <w:r>
        <w:rPr>
          <w:rFonts w:cs="Arial"/>
          <w:b/>
        </w:rPr>
        <w:t>and Discussion</w:t>
      </w:r>
    </w:p>
    <w:p w14:paraId="0073A44F" w14:textId="77777777" w:rsidR="00B84155" w:rsidRDefault="00B84155" w:rsidP="00132A54">
      <w:pPr>
        <w:spacing w:line="480" w:lineRule="auto"/>
        <w:jc w:val="both"/>
        <w:rPr>
          <w:rFonts w:cs="Arial"/>
          <w:b/>
        </w:rPr>
      </w:pPr>
      <w:r>
        <w:rPr>
          <w:rFonts w:cs="Arial"/>
          <w:b/>
        </w:rPr>
        <w:t xml:space="preserve">3.1 A split intein can be used to localize LDs at the lysosome surface </w:t>
      </w:r>
    </w:p>
    <w:p w14:paraId="6F731E52" w14:textId="77777777" w:rsidR="00B84155" w:rsidRDefault="00B84155" w:rsidP="00132A54">
      <w:pPr>
        <w:spacing w:line="480" w:lineRule="auto"/>
        <w:rPr>
          <w:rFonts w:cs="Times New Roman"/>
        </w:rPr>
      </w:pPr>
      <w:r w:rsidRPr="00856024">
        <w:rPr>
          <w:rFonts w:cs="Times New Roman"/>
        </w:rPr>
        <w:t xml:space="preserve">To facilitate targeting of LDs to lysosomes, we used a naturally split intein from </w:t>
      </w:r>
      <w:r w:rsidRPr="00856024">
        <w:rPr>
          <w:rFonts w:cs="Times New Roman"/>
          <w:i/>
        </w:rPr>
        <w:t xml:space="preserve">Nostoc </w:t>
      </w:r>
      <w:proofErr w:type="spellStart"/>
      <w:r w:rsidRPr="00856024">
        <w:rPr>
          <w:rFonts w:cs="Times New Roman"/>
          <w:i/>
        </w:rPr>
        <w:t>Purfuctium</w:t>
      </w:r>
      <w:proofErr w:type="spellEnd"/>
      <w:r w:rsidRPr="00856024">
        <w:rPr>
          <w:rFonts w:cs="Times New Roman"/>
          <w:i/>
        </w:rPr>
        <w:t xml:space="preserve"> </w:t>
      </w:r>
      <w:proofErr w:type="spellStart"/>
      <w:proofErr w:type="gramStart"/>
      <w:r w:rsidRPr="00856024">
        <w:rPr>
          <w:rFonts w:cs="Times New Roman"/>
          <w:i/>
        </w:rPr>
        <w:t>DNAe</w:t>
      </w:r>
      <w:proofErr w:type="spellEnd"/>
      <w:r w:rsidRPr="00856024">
        <w:rPr>
          <w:rFonts w:cs="Times New Roman"/>
        </w:rPr>
        <w:t xml:space="preserve"> .</w:t>
      </w:r>
      <w:proofErr w:type="gramEnd"/>
      <w:r w:rsidRPr="00856024">
        <w:rPr>
          <w:rFonts w:cs="Times New Roman"/>
        </w:rPr>
        <w:t xml:space="preserve"> This intein was selected based on its high intersegmental affinity (</w:t>
      </w:r>
      <w:proofErr w:type="spellStart"/>
      <w:r w:rsidRPr="00856024">
        <w:rPr>
          <w:rFonts w:cs="Times New Roman"/>
          <w:i/>
          <w:iCs/>
        </w:rPr>
        <w:t>K</w:t>
      </w:r>
      <w:r w:rsidRPr="00856024">
        <w:rPr>
          <w:rFonts w:cs="Times New Roman"/>
          <w:vertAlign w:val="subscript"/>
        </w:rPr>
        <w:t>d</w:t>
      </w:r>
      <w:proofErr w:type="spellEnd"/>
      <w:r w:rsidRPr="00856024">
        <w:rPr>
          <w:rFonts w:cs="Times New Roman"/>
        </w:rPr>
        <w:t xml:space="preserve"> ~1.2 </w:t>
      </w:r>
      <w:proofErr w:type="spellStart"/>
      <w:r w:rsidRPr="00856024">
        <w:rPr>
          <w:rFonts w:cs="Times New Roman"/>
        </w:rPr>
        <w:t>nM</w:t>
      </w:r>
      <w:proofErr w:type="spellEnd"/>
      <w:r w:rsidRPr="00856024">
        <w:rPr>
          <w:rFonts w:cs="Times New Roman"/>
        </w:rPr>
        <w:t xml:space="preserve">) and fast cleaving rate </w:t>
      </w:r>
      <w:r w:rsidRPr="00856024">
        <w:rPr>
          <w:rFonts w:cs="Times New Roman"/>
        </w:rPr>
        <w:fldChar w:fldCharType="begin"/>
      </w:r>
      <w:r>
        <w:rPr>
          <w:rFonts w:cs="Times New Roman"/>
        </w:rPr>
        <w:instrText xml:space="preserve"> ADDIN EN.CITE &lt;EndNote&gt;&lt;Cite&gt;&lt;Author&gt;Shah&lt;/Author&gt;&lt;Year&gt;2013&lt;/Year&gt;&lt;RecNum&gt;70&lt;/RecNum&gt;&lt;DisplayText&gt;[13]&lt;/DisplayText&gt;&lt;record&gt;&lt;rec-number&gt;70&lt;/rec-number&gt;&lt;foreign-keys&gt;&lt;key app="EN" db-id="ss29r92v1x0sfle0t0mx9xtyd9zsavdrpvd9" timestamp="1584042107"&gt;70&lt;/key&gt;&lt;/foreign-keys&gt;&lt;ref-type name="Journal Article"&gt;17&lt;/ref-type&gt;&lt;contributors&gt;&lt;authors&gt;&lt;author&gt;Shah, N. H.&lt;/author&gt;&lt;author&gt;Eryilmaz, E.&lt;/author&gt;&lt;author&gt;Cowburn, D.&lt;/author&gt;&lt;author&gt;Muir, T. W.&lt;/author&gt;&lt;/authors&gt;&lt;/contributors&gt;&lt;auth-address&gt;Department of Chemistry, Princeton University , Frick Laboratory, Princeton, New Jersey 08544, United States.&lt;/auth-address&gt;&lt;titles&gt;&lt;title&gt;Naturally split inteins assemble through a &amp;quot;capture and collapse&amp;quot; mechanism&lt;/title&gt;&lt;secondary-title&gt;J Am Chem Soc&lt;/secondary-title&gt;&lt;/titles&gt;&lt;periodical&gt;&lt;full-title&gt;J Am Chem Soc&lt;/full-title&gt;&lt;/periodical&gt;&lt;pages&gt;18673-81&lt;/pages&gt;&lt;volume&gt;135&lt;/volume&gt;&lt;number&gt;49&lt;/number&gt;&lt;edition&gt;2013/11/19&lt;/edition&gt;&lt;keywords&gt;&lt;keyword&gt;*Inteins&lt;/keyword&gt;&lt;keyword&gt;Models, Molecular&lt;/keyword&gt;&lt;keyword&gt;Protein Conformation&lt;/keyword&gt;&lt;keyword&gt;Static Electricity&lt;/keyword&gt;&lt;/keywords&gt;&lt;dates&gt;&lt;year&gt;2013&lt;/year&gt;&lt;pub-dates&gt;&lt;date&gt;Dec 11&lt;/date&gt;&lt;/pub-dates&gt;&lt;/dates&gt;&lt;isbn&gt;1520-5126 (Electronic)&amp;#xD;0002-7863 (Linking)&lt;/isbn&gt;&lt;accession-num&gt;24236406&lt;/accession-num&gt;&lt;urls&gt;&lt;related-urls&gt;&lt;url&gt;https://www.ncbi.nlm.nih.gov/pubmed/24236406&lt;/url&gt;&lt;/related-urls&gt;&lt;/urls&gt;&lt;custom2&gt;PMC3865799&lt;/custom2&gt;&lt;electronic-resource-num&gt;10.1021/ja4104364&lt;/electronic-resource-num&gt;&lt;/record&gt;&lt;/Cite&gt;&lt;/EndNote&gt;</w:instrText>
      </w:r>
      <w:r w:rsidRPr="00856024">
        <w:rPr>
          <w:rFonts w:cs="Times New Roman"/>
        </w:rPr>
        <w:fldChar w:fldCharType="separate"/>
      </w:r>
      <w:r>
        <w:rPr>
          <w:rFonts w:cs="Times New Roman"/>
          <w:noProof/>
        </w:rPr>
        <w:t>[13]</w:t>
      </w:r>
      <w:r w:rsidRPr="00856024">
        <w:rPr>
          <w:rFonts w:cs="Times New Roman"/>
        </w:rPr>
        <w:fldChar w:fldCharType="end"/>
      </w:r>
      <w:r w:rsidRPr="00856024">
        <w:rPr>
          <w:rFonts w:cs="Times New Roman"/>
        </w:rPr>
        <w:t xml:space="preserve">. The two intein segments are referred to here as NpuN and NpuC. Mutations have been made to the intein as previously described to promote C-terminal cleavage as opposed to native splicing activity </w:t>
      </w:r>
      <w:r w:rsidRPr="00856024">
        <w:rPr>
          <w:rFonts w:cs="Times New Roman"/>
        </w:rPr>
        <w:fldChar w:fldCharType="begin">
          <w:fldData xml:space="preserve">PEVuZE5vdGU+PENpdGU+PEF1dGhvcj5HdWFuPC9BdXRob3I+PFllYXI+MjAxMzwvWWVhcj48UmVj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</w:fldData>
        </w:fldChar>
      </w:r>
      <w:r>
        <w:rPr>
          <w:rFonts w:cs="Times New Roman"/>
        </w:rPr>
        <w:instrText xml:space="preserve"> ADDIN EN.CITE </w:instrText>
      </w:r>
      <w:r>
        <w:rPr>
          <w:rFonts w:cs="Times New Roman"/>
        </w:rPr>
        <w:fldChar w:fldCharType="begin">
          <w:fldData xml:space="preserve">PEVuZE5vdGU+PENpdGU+PEF1dGhvcj5HdWFuPC9BdXRob3I+PFllYXI+MjAxMzwvWWVhcj48UmVj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</w:fldData>
        </w:fldChar>
      </w:r>
      <w:r>
        <w:rPr>
          <w:rFonts w:cs="Times New Roman"/>
        </w:rPr>
        <w:instrText xml:space="preserve"> ADDIN EN.CITE.DATA </w:instrText>
      </w:r>
      <w:r>
        <w:rPr>
          <w:rFonts w:cs="Times New Roman"/>
        </w:rPr>
      </w:r>
      <w:r>
        <w:rPr>
          <w:rFonts w:cs="Times New Roman"/>
        </w:rPr>
        <w:fldChar w:fldCharType="end"/>
      </w:r>
      <w:r w:rsidRPr="00856024">
        <w:rPr>
          <w:rFonts w:cs="Times New Roman"/>
        </w:rPr>
      </w:r>
      <w:r w:rsidRPr="00856024">
        <w:rPr>
          <w:rFonts w:cs="Times New Roman"/>
        </w:rPr>
        <w:fldChar w:fldCharType="separate"/>
      </w:r>
      <w:r>
        <w:rPr>
          <w:rFonts w:cs="Times New Roman"/>
          <w:noProof/>
        </w:rPr>
        <w:t>[14]</w:t>
      </w:r>
      <w:r w:rsidRPr="00856024">
        <w:rPr>
          <w:rFonts w:cs="Times New Roman"/>
        </w:rPr>
        <w:fldChar w:fldCharType="end"/>
      </w:r>
      <w:r w:rsidRPr="00856024">
        <w:rPr>
          <w:rFonts w:cs="Times New Roman"/>
        </w:rPr>
        <w:t xml:space="preserve">. NpuN was fused to the C-terminus of LAMP2A and NpuC was fused to the N-terminus of PLIN2 using polymerase chain reaction. Both proteins have been previously reported to be unaffected by tags fused to the stated termini </w:t>
      </w:r>
      <w:r w:rsidRPr="00856024">
        <w:rPr>
          <w:rFonts w:cs="Times New Roman"/>
        </w:rPr>
        <w:fldChar w:fldCharType="begin">
          <w:fldData xml:space="preserve">PEVuZE5vdGU+PENpdGU+PEF1dGhvcj5PcmxpY2t5PC9BdXRob3I+PFllYXI+MjAwODwvWWVhcj48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PEVuZE5vdGU+PENpdGU+PEF1dGhvcj5PcmxpY2t5PC9BdXRob3I+PFllYXI+MjAwODwvWWVhcj48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sidRPr="00856024">
        <w:rPr>
          <w:rFonts w:cs="Times New Roman"/>
        </w:rPr>
      </w:r>
      <w:r w:rsidRPr="00856024">
        <w:rPr>
          <w:rFonts w:cs="Times New Roman"/>
        </w:rPr>
        <w:fldChar w:fldCharType="separate"/>
      </w:r>
      <w:r>
        <w:rPr>
          <w:rFonts w:cs="Times New Roman"/>
          <w:noProof/>
        </w:rPr>
        <w:t>[15]</w:t>
      </w:r>
      <w:r w:rsidRPr="00856024">
        <w:rPr>
          <w:rFonts w:cs="Times New Roman"/>
        </w:rPr>
        <w:fldChar w:fldCharType="end"/>
      </w:r>
      <w:r w:rsidRPr="00856024">
        <w:rPr>
          <w:rFonts w:cs="Times New Roman"/>
        </w:rPr>
        <w:t xml:space="preserve">. To determine if the system could be used to target LDs to the lysosome, we first verified both constructs localized to their respective organelles. LAMP2A-NpuN-GFP and the </w:t>
      </w:r>
      <w:proofErr w:type="spellStart"/>
      <w:r w:rsidRPr="00856024">
        <w:rPr>
          <w:rFonts w:cs="Times New Roman"/>
        </w:rPr>
        <w:t>CytoPainter</w:t>
      </w:r>
      <w:proofErr w:type="spellEnd"/>
      <w:r w:rsidRPr="00856024">
        <w:rPr>
          <w:rFonts w:cs="Times New Roman"/>
        </w:rPr>
        <w:t xml:space="preserve"> tracker for lysosomes closely overlapped each other (Figure 2A). It should also be noted that expressing LAMP2A-NpuN-GFP singly did not cause a colocalization of LDs and lysosomes (Figure 2B). </w:t>
      </w:r>
      <w:r w:rsidRPr="00856024">
        <w:rPr>
          <w:rFonts w:cs="Times New Roman"/>
        </w:rPr>
        <w:lastRenderedPageBreak/>
        <w:t xml:space="preserve">When the non-cleaving version of NpuC-mCherry-PLIN2 (NpuC(N136A)-mCherry-PLIN2) was expressed singly, it was seen that while NpuC-mCherry-PLIN2 puncta existed at LDs, a significant portion of the protein was also present in the cytoplasm (Figure 2C). This is consistent with previously discussed effects of placing an N-terminal tag on PLIN2 </w:t>
      </w:r>
      <w:r w:rsidRPr="00856024">
        <w:rPr>
          <w:rFonts w:cs="Times New Roman"/>
        </w:rPr>
        <w:fldChar w:fldCharType="begin">
          <w:fldData xml:space="preserve">PEVuZE5vdGU+PENpdGU+PEF1dGhvcj5PcmxpY2t5PC9BdXRob3I+PFllYXI+MjAwODwvWWVhcj48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PEVuZE5vdGU+PENpdGU+PEF1dGhvcj5PcmxpY2t5PC9BdXRob3I+PFllYXI+MjAwODwvWWVhcj48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sidRPr="00856024">
        <w:rPr>
          <w:rFonts w:cs="Times New Roman"/>
        </w:rPr>
      </w:r>
      <w:r w:rsidRPr="00856024">
        <w:rPr>
          <w:rFonts w:cs="Times New Roman"/>
        </w:rPr>
        <w:fldChar w:fldCharType="separate"/>
      </w:r>
      <w:r>
        <w:rPr>
          <w:rFonts w:cs="Times New Roman"/>
          <w:noProof/>
        </w:rPr>
        <w:t>[15]</w:t>
      </w:r>
      <w:r w:rsidRPr="00856024">
        <w:rPr>
          <w:rFonts w:cs="Times New Roman"/>
        </w:rPr>
        <w:fldChar w:fldCharType="end"/>
      </w:r>
      <w:r w:rsidRPr="00856024">
        <w:rPr>
          <w:rFonts w:cs="Times New Roman"/>
        </w:rPr>
        <w:t xml:space="preserve">. NpuC(N136A)-mCherry-PLIN2 did not localize to lysosomes (Figure 2D). We then validated that split inteins could be used to target non-cleaving NpuC(N136A)-mCherry-PLIN2 to the lysosomal surface by co-expressing LAMP2A-NpuN-eGFP and NpuC(N136A)-mCherry-PLIN2. This insured mCherry would remain near the lysosome if targeting was successful. The signals from the two proteins overlapped (Figure 2E), signifying NpuC(N136A)-mCherry-PLIN2 was bound to LAMP2A-rich lysosomes. By expressing the two constructs together, we were able to increase the fraction of lysosomes overlapping NpuC(N136A)-mCherry-PLIN2 to be comparable to the fraction overlapping LAMP2A-NpuN-GFP when singly expressed (Figure 2F). We then moved to see if LDs and lysosomes, could be targeted to each other with our split intein system. To do this, we expressed NpuC-mCherry-PLIN2 and LAMP2A-NpuN-GFP with oleic acid supplemented media to simulate a high fat diet, which will force the synthesis of </w:t>
      </w:r>
      <w:proofErr w:type="spellStart"/>
      <w:r w:rsidRPr="00856024">
        <w:rPr>
          <w:rFonts w:cs="Times New Roman"/>
        </w:rPr>
        <w:t>triacylglyceride</w:t>
      </w:r>
      <w:proofErr w:type="spellEnd"/>
      <w:r w:rsidRPr="00856024">
        <w:rPr>
          <w:rFonts w:cs="Times New Roman"/>
        </w:rPr>
        <w:t xml:space="preserve"> and promote the formation of LDs. Again, the NpuC intein was non-cleaving. We saw close overlap between the two fluorescent proteins and a LD dye (Figure 2G). Nearly all LDs appeared near the lysosome whereas cells expressing only LAMP2A-NpuN-GFP appear to have evenly distributed LDs. This is illustrated in the fractional signal overlap increase between LDs and LAMP2A-NpuN-GFP in cells expressing just LAMP2A-NpuN-GFP versus LAMP2A-NpuN-GFP and NpuC-mCherry-PLIN2 (Figure 2H). Our technology’s ability to target organelles and protein complexes and guide them to lysosomes for degradation, may have many applications reaching beyond this work. </w:t>
      </w:r>
    </w:p>
    <w:p w14:paraId="2E5F35C3" w14:textId="77777777" w:rsidR="00B84155" w:rsidRDefault="00B84155" w:rsidP="00132A54">
      <w:pPr>
        <w:spacing w:line="480" w:lineRule="auto"/>
        <w:rPr>
          <w:rFonts w:cs="Times New Roman"/>
        </w:rPr>
      </w:pPr>
    </w:p>
    <w:p w14:paraId="159E5687" w14:textId="77777777" w:rsidR="00B84155" w:rsidRDefault="00B84155" w:rsidP="00132A54">
      <w:pPr>
        <w:spacing w:line="480" w:lineRule="auto"/>
        <w:rPr>
          <w:rFonts w:cs="Times New Roman"/>
          <w:b/>
          <w:bCs/>
        </w:rPr>
      </w:pPr>
      <w:r>
        <w:rPr>
          <w:rFonts w:cs="Times New Roman"/>
          <w:b/>
          <w:bCs/>
        </w:rPr>
        <w:t>3.2 Lipid Droplets localized to the lysosome via the Npu split intein are degraded at a faster rate</w:t>
      </w:r>
    </w:p>
    <w:p w14:paraId="766A46F7" w14:textId="77777777" w:rsidR="00B84155" w:rsidRPr="00856024" w:rsidRDefault="00B84155" w:rsidP="00132A54">
      <w:pPr>
        <w:spacing w:line="480" w:lineRule="auto"/>
        <w:rPr>
          <w:rFonts w:cs="Times New Roman"/>
        </w:rPr>
      </w:pPr>
      <w:r w:rsidRPr="00856024">
        <w:rPr>
          <w:rFonts w:cs="Times New Roman"/>
        </w:rPr>
        <w:lastRenderedPageBreak/>
        <w:t xml:space="preserve">To test the inteins’ ability to increase LD degradation we used the cleaving variant – NpuC - over the noncleaving - NpuC(N136A). In CMA, LAMP2A must bring the target protein across the lysosomal surface for degradation. We hypothesize that the force generated by LAMP2A during the transmembrane step of CMA is not strong enough to overcome a strong association between PLIN2 on the LD, and LAMP2A in </w:t>
      </w:r>
      <w:r w:rsidRPr="00902EFE">
        <w:rPr>
          <w:rFonts w:cs="Times New Roman"/>
          <w:sz w:val="18"/>
          <w:szCs w:val="18"/>
        </w:rPr>
        <w:t>the lysosome membrane. Our hypothesis details that a bond between LAMP2A and PLIN2 will prevent</w:t>
      </w:r>
      <w:r w:rsidRPr="00856024">
        <w:rPr>
          <w:rFonts w:cs="Times New Roman"/>
        </w:rPr>
        <w:t xml:space="preserve"> transport across the lysosomal surface, thus preventing the occurrence of CMA. This led us to use the cleaving intein. A cleaving intein yields two protein elements that are close in spatial proximity but not physically or chemically linked. A split cleaving intein will cause the LD to be localized and then freed near the lysosomal surface to circumvent this. </w:t>
      </w:r>
    </w:p>
    <w:p w14:paraId="1162B5C8" w14:textId="2D1DE4D1" w:rsidR="00B84155" w:rsidRDefault="00B84155" w:rsidP="00132A54">
      <w:pPr>
        <w:tabs>
          <w:tab w:val="left" w:pos="4230"/>
        </w:tabs>
        <w:spacing w:line="480" w:lineRule="auto"/>
        <w:rPr>
          <w:rFonts w:cs="Times New Roman"/>
        </w:rPr>
      </w:pPr>
      <w:r w:rsidRPr="00856024">
        <w:rPr>
          <w:rFonts w:cs="Times New Roman"/>
        </w:rPr>
        <w:t>NIH/3T3 fibroblasts expressing neither LAMP2A-NpuN-GFP nor NpuC-mCherry-PLIN2 and cells expressing LAMP2A-NpuN-GFP and the non-cleaving version of NpuC – NpuC(N136A)-mCherry-PLIN2– had ~4-fold more LDs than cells expressing the cleaving intein system - LAMP2A-NpuN-GFP and NpuC-mCherry-PLIN2 (Figure 3A-D). This may suggest that the translocation that the LAMP2A trimer preforms during CMA isn’t strong enough to overcome the interaction between the intein segments. Though this hasn’t been confirmed, it shows that intein technology may be ideal versus other methods, such as protein-peptide affinity pairs, for targeting molecular bodies to the lysosome to promote increased degradation through the CMA pathway; it is imperative that the tool used to attract the LD to the lysosome also has an “off” step. A technology that brings these organelles together in a permanent state will not yield an increase in LD degradation.</w:t>
      </w:r>
    </w:p>
    <w:p w14:paraId="12E479A6" w14:textId="77777777" w:rsidR="00B84155" w:rsidRDefault="00B84155" w:rsidP="00132A54">
      <w:pPr>
        <w:tabs>
          <w:tab w:val="left" w:pos="4230"/>
        </w:tabs>
        <w:spacing w:line="480" w:lineRule="auto"/>
        <w:rPr>
          <w:rFonts w:cs="Times New Roman"/>
          <w:b/>
          <w:bCs/>
        </w:rPr>
      </w:pPr>
      <w:r>
        <w:rPr>
          <w:rFonts w:cs="Times New Roman"/>
          <w:b/>
          <w:bCs/>
        </w:rPr>
        <w:t>3.3 A Truncated Split Intein Can be used to control the degradation rate of Lipid Droplets</w:t>
      </w:r>
    </w:p>
    <w:p w14:paraId="621B8D6D" w14:textId="77777777" w:rsidR="00B84155" w:rsidRDefault="00B84155" w:rsidP="00132A54">
      <w:pPr>
        <w:spacing w:line="480" w:lineRule="auto"/>
        <w:rPr>
          <w:rFonts w:cs="Times New Roman"/>
        </w:rPr>
      </w:pPr>
      <w:r w:rsidRPr="00856024">
        <w:rPr>
          <w:rFonts w:cs="Times New Roman"/>
        </w:rPr>
        <w:t xml:space="preserve">Lipotoxicity from the free fatty acids of </w:t>
      </w:r>
      <w:proofErr w:type="spellStart"/>
      <w:r w:rsidRPr="00856024">
        <w:rPr>
          <w:rFonts w:cs="Times New Roman"/>
        </w:rPr>
        <w:t>triacylglyceride</w:t>
      </w:r>
      <w:proofErr w:type="spellEnd"/>
      <w:r w:rsidRPr="00856024">
        <w:rPr>
          <w:rFonts w:cs="Times New Roman"/>
        </w:rPr>
        <w:t xml:space="preserve"> is a concern when LDs are broken down. In an effort to prove that our system can break down some but not all the LDs in fibroblasts, we truncated the first 6 amino acids of NpuC (IKIATR) using PCR. This has previously been shown to decrease the affinity </w:t>
      </w:r>
      <w:r w:rsidRPr="00856024">
        <w:rPr>
          <w:rFonts w:cs="Times New Roman"/>
        </w:rPr>
        <w:lastRenderedPageBreak/>
        <w:t xml:space="preserve">of the intein segments while maintaining activity </w:t>
      </w:r>
      <w:r w:rsidRPr="00856024">
        <w:rPr>
          <w:rFonts w:cs="Times New Roman"/>
        </w:rPr>
        <w:fldChar w:fldCharType="begin">
          <w:fldData xml:space="preserve">PEVuZE5vdGU+PENpdGU+PEF1dGhvcj5Xb25nPC9BdXRob3I+PFllYXI+MjAxNTwvWWVhcj48UmVj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</w:fldData>
        </w:fldChar>
      </w:r>
      <w:r>
        <w:rPr>
          <w:rFonts w:cs="Times New Roman"/>
        </w:rPr>
        <w:instrText xml:space="preserve"> ADDIN EN.CITE </w:instrText>
      </w:r>
      <w:r>
        <w:rPr>
          <w:rFonts w:cs="Times New Roman"/>
        </w:rPr>
        <w:fldChar w:fldCharType="begin">
          <w:fldData xml:space="preserve">PEVuZE5vdGU+PENpdGU+PEF1dGhvcj5Xb25nPC9BdXRob3I+PFllYXI+MjAxNTwvWWVhcj48UmVj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</w:fldData>
        </w:fldChar>
      </w:r>
      <w:r>
        <w:rPr>
          <w:rFonts w:cs="Times New Roman"/>
        </w:rPr>
        <w:instrText xml:space="preserve"> ADDIN EN.CITE.DATA </w:instrText>
      </w:r>
      <w:r>
        <w:rPr>
          <w:rFonts w:cs="Times New Roman"/>
        </w:rPr>
      </w:r>
      <w:r>
        <w:rPr>
          <w:rFonts w:cs="Times New Roman"/>
        </w:rPr>
        <w:fldChar w:fldCharType="end"/>
      </w:r>
      <w:r w:rsidRPr="00856024">
        <w:rPr>
          <w:rFonts w:cs="Times New Roman"/>
        </w:rPr>
      </w:r>
      <w:r w:rsidRPr="00856024">
        <w:rPr>
          <w:rFonts w:cs="Times New Roman"/>
        </w:rPr>
        <w:fldChar w:fldCharType="separate"/>
      </w:r>
      <w:r>
        <w:rPr>
          <w:rFonts w:cs="Times New Roman"/>
          <w:noProof/>
        </w:rPr>
        <w:t>[16]</w:t>
      </w:r>
      <w:r w:rsidRPr="00856024">
        <w:rPr>
          <w:rFonts w:cs="Times New Roman"/>
        </w:rPr>
        <w:fldChar w:fldCharType="end"/>
      </w:r>
      <w:r w:rsidRPr="00856024">
        <w:rPr>
          <w:rFonts w:cs="Times New Roman"/>
        </w:rPr>
        <w:t>. We found that while this led to a higher number of LDs than the full length intein (15 versus 8), it was still effective in decreasing LD number (Figure 4</w:t>
      </w:r>
      <w:proofErr w:type="gramStart"/>
      <w:r w:rsidRPr="00856024">
        <w:rPr>
          <w:rFonts w:cs="Times New Roman"/>
        </w:rPr>
        <w:t>A,B</w:t>
      </w:r>
      <w:proofErr w:type="gramEnd"/>
      <w:r w:rsidRPr="00856024">
        <w:rPr>
          <w:rFonts w:cs="Times New Roman"/>
        </w:rPr>
        <w:t xml:space="preserve">). This shows that applications where very high levels of lipolysis </w:t>
      </w:r>
      <w:proofErr w:type="gramStart"/>
      <w:r w:rsidRPr="00856024">
        <w:rPr>
          <w:rFonts w:cs="Times New Roman"/>
        </w:rPr>
        <w:t>is</w:t>
      </w:r>
      <w:proofErr w:type="gramEnd"/>
      <w:r w:rsidRPr="00856024">
        <w:rPr>
          <w:rFonts w:cs="Times New Roman"/>
        </w:rPr>
        <w:t xml:space="preserve"> not desired, the system can be turned to generate the amount of LD degradation desired.</w:t>
      </w:r>
    </w:p>
    <w:p w14:paraId="560D6A4F" w14:textId="77777777" w:rsidR="00B84155" w:rsidRDefault="00B84155" w:rsidP="00132A54">
      <w:pPr>
        <w:spacing w:line="480" w:lineRule="auto"/>
        <w:rPr>
          <w:rFonts w:cs="Times New Roman"/>
          <w:b/>
          <w:bCs/>
        </w:rPr>
      </w:pPr>
      <w:r>
        <w:rPr>
          <w:rFonts w:cs="Times New Roman"/>
          <w:b/>
          <w:bCs/>
        </w:rPr>
        <w:t>3.4 Lipid Droplet degradation can be triggered with chemical activation</w:t>
      </w:r>
    </w:p>
    <w:p w14:paraId="5BB43F20" w14:textId="77777777" w:rsidR="00B84155" w:rsidRPr="00CA0268" w:rsidRDefault="00B84155" w:rsidP="00132A54">
      <w:pPr>
        <w:spacing w:line="480" w:lineRule="auto"/>
        <w:rPr>
          <w:rFonts w:cs="Times New Roman"/>
        </w:rPr>
      </w:pPr>
      <w:r w:rsidRPr="00CA0268">
        <w:rPr>
          <w:rFonts w:cs="Times New Roman"/>
        </w:rPr>
        <w:t>We also investigated the ability to trigger LD breakdown on command, without the need for a stress-induced reaction (</w:t>
      </w:r>
      <w:proofErr w:type="gramStart"/>
      <w:r w:rsidRPr="00CA0268">
        <w:rPr>
          <w:rFonts w:cs="Times New Roman"/>
        </w:rPr>
        <w:t>i.e.</w:t>
      </w:r>
      <w:proofErr w:type="gramEnd"/>
      <w:r w:rsidRPr="00CA0268">
        <w:rPr>
          <w:rFonts w:cs="Times New Roman"/>
        </w:rPr>
        <w:t xml:space="preserve"> starvation to induce AMPK activity). We used a known AMPK activator, Metformin-HCl </w:t>
      </w:r>
      <w:r w:rsidRPr="00CA0268">
        <w:rPr>
          <w:rFonts w:cs="Times New Roman"/>
        </w:rPr>
        <w:fldChar w:fldCharType="begin"/>
      </w:r>
      <w:r>
        <w:rPr>
          <w:rFonts w:cs="Times New Roman"/>
        </w:rPr>
        <w:instrText xml:space="preserve"> ADDIN EN.CITE &lt;EndNote&gt;&lt;Cite&gt;&lt;Author&gt;Karise&lt;/Author&gt;&lt;Year&gt;2017&lt;/Year&gt;&lt;RecNum&gt;48&lt;/RecNum&gt;&lt;DisplayText&gt;[17]&lt;/DisplayText&gt;&lt;record&gt;&lt;rec-number&gt;48&lt;/rec-number&gt;&lt;foreign-keys&gt;&lt;key app="EN" db-id="ss29r92v1x0sfle0t0mx9xtyd9zsavdrpvd9" timestamp="1547306645"&gt;48&lt;/key&gt;&lt;/foreign-keys&gt;&lt;ref-type name="Journal Article"&gt;17&lt;/ref-type&gt;&lt;contributors&gt;&lt;authors&gt;&lt;author&gt;Karise, I.&lt;/author&gt;&lt;author&gt;Ornellas, F.&lt;/author&gt;&lt;author&gt;Barbosa-da-Silva, S.&lt;/author&gt;&lt;author&gt;Matsuura, C.&lt;/author&gt;&lt;author&gt;Del Sol, M.&lt;/author&gt;&lt;author&gt;Aguila, M. B.&lt;/author&gt;&lt;author&gt;Mandarim-de-Lacerda, C. A.&lt;/author&gt;&lt;/authors&gt;&lt;/contributors&gt;&lt;auth-address&gt;Laboratory of Morphometry, Metabolism, and Cardiovascular Diseases, Biomedical Center, Institute of Biology, State University of Rio de Janeiro, Brazil.&amp;#xD;Laboratory of Membrane Transport, Biomedical Center, Institute of Biology, State University of Rio de Janeiro, Brazil.&amp;#xD;Doctoral Programing on Morphological Sciences, Universidad de La Frontera, Temuco, Chile.&lt;/auth-address&gt;&lt;titles&gt;&lt;title&gt;Liver and Metformin: Lessons of a fructose diet in mice&lt;/title&gt;&lt;secondary-title&gt;Biochim Open&lt;/secondary-title&gt;&lt;/titles&gt;&lt;periodical&gt;&lt;full-title&gt;Biochim Open&lt;/full-title&gt;&lt;/periodical&gt;&lt;pages&gt;19-30&lt;/pages&gt;&lt;volume&gt;4&lt;/volume&gt;&lt;edition&gt;2018/02/17&lt;/edition&gt;&lt;keywords&gt;&lt;keyword&gt;Lipogenesis&lt;/keyword&gt;&lt;keyword&gt;Oxidative stress&lt;/keyword&gt;&lt;keyword&gt;Steatosis&lt;/keyword&gt;&lt;keyword&gt;Stereology&lt;/keyword&gt;&lt;keyword&gt;beta-oxidation&lt;/keyword&gt;&lt;/keywords&gt;&lt;dates&gt;&lt;year&gt;2017&lt;/year&gt;&lt;pub-dates&gt;&lt;date&gt;Jun&lt;/date&gt;&lt;/pub-dates&gt;&lt;/dates&gt;&lt;isbn&gt;2214-0085 (Electronic)&amp;#xD;2214-0085 (Linking)&lt;/isbn&gt;&lt;accession-num&gt;29450137&lt;/accession-num&gt;&lt;urls&gt;&lt;related-urls&gt;&lt;url&gt;https://www.ncbi.nlm.nih.gov/pubmed/29450137&lt;/url&gt;&lt;/related-urls&gt;&lt;/urls&gt;&lt;custom2&gt;PMC5801827&lt;/custom2&gt;&lt;electronic-resource-num&gt;10.1016/j.biopen.2017.01.002&lt;/electronic-resource-num&gt;&lt;/record&gt;&lt;/Cite&gt;&lt;/EndNote&gt;</w:instrText>
      </w:r>
      <w:r w:rsidRPr="00CA0268">
        <w:rPr>
          <w:rFonts w:cs="Times New Roman"/>
        </w:rPr>
        <w:fldChar w:fldCharType="separate"/>
      </w:r>
      <w:r>
        <w:rPr>
          <w:rFonts w:cs="Times New Roman"/>
          <w:noProof/>
        </w:rPr>
        <w:t>[17]</w:t>
      </w:r>
      <w:r w:rsidRPr="00CA0268">
        <w:rPr>
          <w:rFonts w:cs="Times New Roman"/>
        </w:rPr>
        <w:fldChar w:fldCharType="end"/>
      </w:r>
      <w:r w:rsidRPr="00CA0268">
        <w:rPr>
          <w:rFonts w:cs="Times New Roman"/>
        </w:rPr>
        <w:t xml:space="preserve">. AMPK phosphorylates PLIN2 before it binds Hsc70. Metformin was selected because it is approved for therapeutic use in humans. </w:t>
      </w:r>
    </w:p>
    <w:p w14:paraId="24CB9ADC" w14:textId="3FC2D0F4" w:rsidR="00B84155" w:rsidRDefault="00B84155" w:rsidP="00132A54">
      <w:pPr>
        <w:spacing w:line="480" w:lineRule="auto"/>
        <w:rPr>
          <w:rFonts w:cs="Times New Roman"/>
        </w:rPr>
      </w:pPr>
      <w:r w:rsidRPr="00CA0268">
        <w:rPr>
          <w:rFonts w:cs="Times New Roman"/>
        </w:rPr>
        <w:t xml:space="preserve">An LD synthesis period in oleic acid-based media and sequential treatment with Metformin-HCl resulted in similar results as starvation (Figure 4D-F). This suggests our system of LD degradation is possible to trigger on demand and may be useful in selectively degrading other CMA substrates. </w:t>
      </w:r>
    </w:p>
    <w:p w14:paraId="3200AA5D" w14:textId="77777777" w:rsidR="00B84155" w:rsidRDefault="00B84155" w:rsidP="00132A54">
      <w:pPr>
        <w:spacing w:line="480" w:lineRule="auto"/>
        <w:rPr>
          <w:rFonts w:cs="Times New Roman"/>
          <w:b/>
          <w:bCs/>
        </w:rPr>
      </w:pPr>
      <w:r>
        <w:rPr>
          <w:rFonts w:cs="Times New Roman"/>
          <w:b/>
          <w:bCs/>
        </w:rPr>
        <w:t>4 Conclusion</w:t>
      </w:r>
    </w:p>
    <w:p w14:paraId="5E946D5A" w14:textId="77777777" w:rsidR="00B84155" w:rsidRPr="00C571DB" w:rsidRDefault="00B84155" w:rsidP="00132A54">
      <w:pPr>
        <w:spacing w:line="480" w:lineRule="auto"/>
        <w:rPr>
          <w:rFonts w:cs="Times New Roman"/>
        </w:rPr>
      </w:pPr>
      <w:r>
        <w:rPr>
          <w:rFonts w:cs="Times New Roman"/>
        </w:rPr>
        <w:t xml:space="preserve">In conclusion, a split intein was used to localize LDs near the lysosome. After the onset of stress, this caused a rapid degradation of LDs. Through both </w:t>
      </w:r>
      <w:proofErr w:type="spellStart"/>
      <w:r>
        <w:rPr>
          <w:rFonts w:cs="Times New Roman"/>
        </w:rPr>
        <w:t>manpulation</w:t>
      </w:r>
      <w:proofErr w:type="spellEnd"/>
      <w:r>
        <w:rPr>
          <w:rFonts w:cs="Times New Roman"/>
        </w:rPr>
        <w:t xml:space="preserve"> of the intein and chemical measures, we have proved this system allows controllable degradation of LDs. Importantly, this technology modulated an existing pathway, CMA. CMA is implicated in aging and its related disorders such as cancer and Alzheimer’s Disease. Our technology may prove useful in treating these diseases. </w:t>
      </w:r>
    </w:p>
    <w:p w14:paraId="7F33FF0A" w14:textId="77777777" w:rsidR="00B84155" w:rsidRPr="00856024" w:rsidRDefault="00B84155" w:rsidP="00132A54">
      <w:pPr>
        <w:spacing w:line="480" w:lineRule="auto"/>
        <w:rPr>
          <w:rFonts w:cs="Times New Roman"/>
        </w:rPr>
      </w:pPr>
    </w:p>
    <w:p w14:paraId="08CC31AD" w14:textId="77777777" w:rsidR="00B84155" w:rsidRPr="00856024" w:rsidRDefault="00B84155" w:rsidP="00132A54">
      <w:pPr>
        <w:tabs>
          <w:tab w:val="left" w:pos="4230"/>
        </w:tabs>
        <w:spacing w:line="480" w:lineRule="auto"/>
        <w:rPr>
          <w:rFonts w:cs="Times New Roman"/>
          <w:b/>
          <w:bCs/>
        </w:rPr>
      </w:pPr>
    </w:p>
    <w:p w14:paraId="0B475511" w14:textId="77777777" w:rsidR="00296201" w:rsidRDefault="00296201" w:rsidP="00296201">
      <w:pPr>
        <w:jc w:val="both"/>
        <w:rPr>
          <w:rFonts w:cs="Arial"/>
          <w:b/>
        </w:rPr>
      </w:pPr>
      <w:r>
        <w:rPr>
          <w:rFonts w:cs="Arial"/>
          <w:b/>
        </w:rPr>
        <w:t>Figures</w:t>
      </w:r>
    </w:p>
    <w:p w14:paraId="4A97175C" w14:textId="77777777" w:rsidR="00296201" w:rsidRDefault="00296201" w:rsidP="00296201">
      <w:pPr>
        <w:jc w:val="both"/>
        <w:rPr>
          <w:rFonts w:cs="Arial"/>
          <w:b/>
        </w:rPr>
      </w:pPr>
    </w:p>
    <w:p w14:paraId="21680861" w14:textId="77777777" w:rsidR="00296201" w:rsidRDefault="00296201" w:rsidP="00296201">
      <w:pPr>
        <w:jc w:val="both"/>
        <w:rPr>
          <w:rFonts w:cs="Arial"/>
          <w:b/>
        </w:rPr>
      </w:pPr>
      <w:r>
        <w:rPr>
          <w:rFonts w:cs="Arial"/>
          <w:b/>
        </w:rPr>
        <w:t>Figure 1</w:t>
      </w:r>
    </w:p>
    <w:p w14:paraId="2F16308E" w14:textId="09F317B2" w:rsidR="00296201" w:rsidRDefault="00902EFE" w:rsidP="00296201">
      <w:pPr>
        <w:jc w:val="both"/>
        <w:rPr>
          <w:rFonts w:cs="Arial"/>
          <w:b/>
        </w:rPr>
      </w:pPr>
      <w:r w:rsidRPr="00902EFE">
        <w:rPr>
          <w:rFonts w:cs="Arial"/>
          <w:b/>
          <w:noProof/>
        </w:rPr>
        <mc:AlternateContent>
          <mc:Choice Requires="wps">
            <w:drawing>
              <wp:anchor distT="45720" distB="45720" distL="114300" distR="114300" simplePos="0" relativeHeight="251689984" behindDoc="0" locked="0" layoutInCell="1" allowOverlap="1" wp14:anchorId="42F85128" wp14:editId="002B7AC2">
                <wp:simplePos x="0" y="0"/>
                <wp:positionH relativeFrom="margin">
                  <wp:align>left</wp:align>
                </wp:positionH>
                <wp:positionV relativeFrom="paragraph">
                  <wp:posOffset>3557905</wp:posOffset>
                </wp:positionV>
                <wp:extent cx="5715000" cy="1404620"/>
                <wp:effectExtent l="0" t="0" r="19050" b="12065"/>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chemeClr val="bg1"/>
                          </a:solidFill>
                          <a:miter lim="800000"/>
                          <a:headEnd/>
                          <a:tailEnd/>
                        </a:ln>
                      </wps:spPr>
                      <wps:txbx>
                        <w:txbxContent>
                          <w:p w14:paraId="0268556D" w14:textId="40F305A8" w:rsidR="00902EFE" w:rsidRPr="00902EFE" w:rsidRDefault="00902EFE" w:rsidP="00902EFE">
                            <w:pPr>
                              <w:rPr>
                                <w:i/>
                                <w:iCs/>
                              </w:rPr>
                            </w:pPr>
                            <w:bookmarkStart w:id="16" w:name="_Hlk43147076"/>
                            <w:r w:rsidRPr="00902EFE">
                              <w:rPr>
                                <w:b/>
                                <w:bCs/>
                                <w:i/>
                                <w:iCs/>
                              </w:rPr>
                              <w:t xml:space="preserve">Figure 1. A Schematic illustrating the guidance of LDs to a lysosome with a split intein. </w:t>
                            </w:r>
                            <w:r w:rsidRPr="00902EFE">
                              <w:rPr>
                                <w:i/>
                                <w:iCs/>
                              </w:rPr>
                              <w:t>(A) NpuC will be fused to the N-terminus of PLIN2 and NpuN will be linked to the C terminus of LAMP2A. This will cause the LD to be guided and subsequently freed near the LD surface. (B) We hypothesis this will result in a decreased number of LDs.</w:t>
                            </w:r>
                          </w:p>
                          <w:bookmarkEnd w:id="16"/>
                          <w:p w14:paraId="49B82741" w14:textId="3EFB121F" w:rsidR="00902EFE" w:rsidRDefault="00902E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F85128" id="_x0000_s1032" type="#_x0000_t202" style="position:absolute;left:0;text-align:left;margin-left:0;margin-top:280.15pt;width:450pt;height:110.6pt;z-index:2516899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" strokecolor="white [3212]">
                <v:textbox style="mso-fit-shape-to-text:t">
                  <w:txbxContent>
                    <w:p w14:paraId="0268556D" w14:textId="40F305A8" w:rsidR="00902EFE" w:rsidRPr="00902EFE" w:rsidRDefault="00902EFE" w:rsidP="00902EFE">
                      <w:pPr>
                        <w:rPr>
                          <w:i/>
                          <w:iCs/>
                        </w:rPr>
                      </w:pPr>
                      <w:bookmarkStart w:id="17" w:name="_Hlk43147076"/>
                      <w:r w:rsidRPr="00902EFE">
                        <w:rPr>
                          <w:b/>
                          <w:bCs/>
                          <w:i/>
                          <w:iCs/>
                        </w:rPr>
                        <w:t xml:space="preserve">Figure 1. A Schematic illustrating the guidance of LDs to a lysosome with a split intein. </w:t>
                      </w:r>
                      <w:r w:rsidRPr="00902EFE">
                        <w:rPr>
                          <w:i/>
                          <w:iCs/>
                        </w:rPr>
                        <w:t>(A) NpuC will be fused to the N-terminus of PLIN2 and NpuN will be linked to the C terminus of LAMP2A. This will cause the LD to be guided and subsequently freed near the LD surface. (B) We hypothesis this will result in a decreased number of LDs.</w:t>
                      </w:r>
                    </w:p>
                    <w:bookmarkEnd w:id="17"/>
                    <w:p w14:paraId="49B82741" w14:textId="3EFB121F" w:rsidR="00902EFE" w:rsidRDefault="00902EFE"/>
                  </w:txbxContent>
                </v:textbox>
                <w10:wrap type="square" anchorx="margin"/>
              </v:shape>
            </w:pict>
          </mc:Fallback>
        </mc:AlternateContent>
      </w:r>
      <w:r w:rsidR="00296201">
        <w:rPr>
          <w:rFonts w:cs="Arial"/>
          <w:b/>
          <w:noProof/>
        </w:rPr>
        <w:drawing>
          <wp:inline distT="0" distB="0" distL="0" distR="0" wp14:anchorId="23FFD106" wp14:editId="28029E56">
            <wp:extent cx="5396230" cy="3421380"/>
            <wp:effectExtent l="0" t="0" r="0" b="7620"/>
            <wp:docPr id="231" name="Picture 2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Diagram&#10;&#10;Description automatically generated"/>
                    <pic:cNvPicPr/>
                  </pic:nvPicPr>
                  <pic:blipFill>
                    <a:blip r:embed="rId45"/>
                    <a:stretch>
                      <a:fillRect/>
                    </a:stretch>
                  </pic:blipFill>
                  <pic:spPr>
                    <a:xfrm>
                      <a:off x="0" y="0"/>
                      <a:ext cx="5396230" cy="3421380"/>
                    </a:xfrm>
                    <a:prstGeom prst="rect">
                      <a:avLst/>
                    </a:prstGeom>
                  </pic:spPr>
                </pic:pic>
              </a:graphicData>
            </a:graphic>
          </wp:inline>
        </w:drawing>
      </w:r>
    </w:p>
    <w:p w14:paraId="01517DB9" w14:textId="1A63AE56" w:rsidR="00296201" w:rsidRDefault="00296201" w:rsidP="00296201">
      <w:pPr>
        <w:jc w:val="both"/>
        <w:rPr>
          <w:rFonts w:cs="Arial"/>
          <w:b/>
        </w:rPr>
      </w:pPr>
    </w:p>
    <w:p w14:paraId="2E50D649" w14:textId="5452DCF2" w:rsidR="00296201" w:rsidRDefault="00296201" w:rsidP="00296201">
      <w:pPr>
        <w:jc w:val="both"/>
        <w:rPr>
          <w:rFonts w:cs="Arial"/>
          <w:b/>
        </w:rPr>
      </w:pPr>
    </w:p>
    <w:p w14:paraId="6E396B36" w14:textId="228A2C05" w:rsidR="00296201" w:rsidRDefault="00296201" w:rsidP="00296201">
      <w:pPr>
        <w:jc w:val="both"/>
        <w:rPr>
          <w:rFonts w:cs="Arial"/>
          <w:b/>
        </w:rPr>
      </w:pPr>
    </w:p>
    <w:p w14:paraId="2BD2E0E8" w14:textId="77777777" w:rsidR="00296201" w:rsidRDefault="00296201" w:rsidP="00296201">
      <w:pPr>
        <w:jc w:val="both"/>
        <w:rPr>
          <w:rFonts w:cs="Arial"/>
          <w:b/>
        </w:rPr>
      </w:pPr>
    </w:p>
    <w:p w14:paraId="540ADDE6" w14:textId="77777777" w:rsidR="00296201" w:rsidRDefault="00296201" w:rsidP="00296201">
      <w:pPr>
        <w:jc w:val="both"/>
        <w:rPr>
          <w:rFonts w:cs="Arial"/>
          <w:b/>
        </w:rPr>
      </w:pPr>
    </w:p>
    <w:p w14:paraId="3FEFB48B" w14:textId="77777777" w:rsidR="00296201" w:rsidRDefault="00296201" w:rsidP="00296201">
      <w:pPr>
        <w:jc w:val="both"/>
        <w:rPr>
          <w:rFonts w:cs="Arial"/>
          <w:b/>
        </w:rPr>
      </w:pPr>
    </w:p>
    <w:p w14:paraId="69EE193A" w14:textId="77777777" w:rsidR="00296201" w:rsidRDefault="00296201" w:rsidP="00296201">
      <w:pPr>
        <w:jc w:val="both"/>
        <w:rPr>
          <w:rFonts w:cs="Arial"/>
          <w:b/>
        </w:rPr>
      </w:pPr>
    </w:p>
    <w:p w14:paraId="42C27E57" w14:textId="77777777" w:rsidR="00296201" w:rsidRDefault="00296201" w:rsidP="00296201">
      <w:pPr>
        <w:jc w:val="both"/>
        <w:rPr>
          <w:rFonts w:cs="Arial"/>
          <w:b/>
        </w:rPr>
      </w:pPr>
    </w:p>
    <w:p w14:paraId="3A759A03" w14:textId="77777777" w:rsidR="00296201" w:rsidRDefault="00296201" w:rsidP="00296201">
      <w:pPr>
        <w:jc w:val="both"/>
        <w:rPr>
          <w:rFonts w:cs="Arial"/>
          <w:b/>
        </w:rPr>
      </w:pPr>
    </w:p>
    <w:p w14:paraId="4CA226BA" w14:textId="77777777" w:rsidR="00296201" w:rsidRDefault="00296201" w:rsidP="00296201">
      <w:pPr>
        <w:jc w:val="both"/>
        <w:rPr>
          <w:rFonts w:cs="Arial"/>
          <w:b/>
        </w:rPr>
      </w:pPr>
    </w:p>
    <w:p w14:paraId="03B48BE9" w14:textId="77777777" w:rsidR="00296201" w:rsidRDefault="00296201" w:rsidP="00296201">
      <w:pPr>
        <w:jc w:val="both"/>
        <w:rPr>
          <w:rFonts w:cs="Arial"/>
          <w:b/>
        </w:rPr>
      </w:pPr>
    </w:p>
    <w:p w14:paraId="736334C1" w14:textId="4F8DB3A9" w:rsidR="00296201" w:rsidRDefault="00CB152D" w:rsidP="00296201">
      <w:pPr>
        <w:jc w:val="both"/>
        <w:rPr>
          <w:rFonts w:cs="Arial"/>
          <w:b/>
        </w:rPr>
      </w:pPr>
      <w:r w:rsidRPr="00296201">
        <w:rPr>
          <w:rFonts w:cs="Arial"/>
          <w:b/>
          <w:noProof/>
        </w:rPr>
        <mc:AlternateContent>
          <mc:Choice Requires="wps">
            <w:drawing>
              <wp:anchor distT="45720" distB="45720" distL="114300" distR="114300" simplePos="0" relativeHeight="251682816" behindDoc="0" locked="0" layoutInCell="1" allowOverlap="1" wp14:anchorId="70E83DC9" wp14:editId="536DCF58">
                <wp:simplePos x="0" y="0"/>
                <wp:positionH relativeFrom="margin">
                  <wp:posOffset>-101600</wp:posOffset>
                </wp:positionH>
                <wp:positionV relativeFrom="paragraph">
                  <wp:posOffset>5886450</wp:posOffset>
                </wp:positionV>
                <wp:extent cx="5918200" cy="1371600"/>
                <wp:effectExtent l="0" t="0" r="25400" b="19050"/>
                <wp:wrapTopAndBottom/>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371600"/>
                        </a:xfrm>
                        <a:prstGeom prst="rect">
                          <a:avLst/>
                        </a:prstGeom>
                        <a:solidFill>
                          <a:srgbClr val="FFFFFF"/>
                        </a:solidFill>
                        <a:ln w="9525">
                          <a:solidFill>
                            <a:schemeClr val="bg1"/>
                          </a:solidFill>
                          <a:miter lim="800000"/>
                          <a:headEnd/>
                          <a:tailEnd/>
                        </a:ln>
                      </wps:spPr>
                      <wps:txbx>
                        <w:txbxContent>
                          <w:p w14:paraId="480C54DD" w14:textId="2A87374E" w:rsidR="00296201" w:rsidRPr="00CB152D" w:rsidRDefault="00296201" w:rsidP="00296201">
                            <w:pPr>
                              <w:rPr>
                                <w:i/>
                                <w:iCs/>
                                <w:sz w:val="18"/>
                                <w:szCs w:val="18"/>
                              </w:rPr>
                            </w:pPr>
                            <w:bookmarkStart w:id="18" w:name="_Hlk43147298"/>
                            <w:r w:rsidRPr="00CB152D">
                              <w:rPr>
                                <w:b/>
                                <w:bCs/>
                                <w:i/>
                                <w:iCs/>
                                <w:sz w:val="18"/>
                                <w:szCs w:val="18"/>
                              </w:rPr>
                              <w:t xml:space="preserve">Figure 2. The Npu split intein causes LDs to be localized to lysosomes in NIH/3T3 fibroblasts. </w:t>
                            </w:r>
                            <w:r w:rsidRPr="00CB152D">
                              <w:rPr>
                                <w:i/>
                                <w:iCs/>
                                <w:sz w:val="18"/>
                                <w:szCs w:val="18"/>
                              </w:rPr>
                              <w:t xml:space="preserve">(A) NIH/3T3 cells expressing LAMP2A-NpuN-GFP show close overlap with lysosomes dyed with </w:t>
                            </w:r>
                            <w:proofErr w:type="spellStart"/>
                            <w:r w:rsidRPr="00CB152D">
                              <w:rPr>
                                <w:i/>
                                <w:iCs/>
                                <w:sz w:val="18"/>
                                <w:szCs w:val="18"/>
                              </w:rPr>
                              <w:t>CytoPainter</w:t>
                            </w:r>
                            <w:proofErr w:type="spellEnd"/>
                            <w:r w:rsidRPr="00CB152D">
                              <w:rPr>
                                <w:i/>
                                <w:iCs/>
                                <w:sz w:val="18"/>
                                <w:szCs w:val="18"/>
                              </w:rPr>
                              <w:t xml:space="preserve">. (B) These cells do not show LDs localized to the lysosomes. (C) NIH/3T3 cells expressing NpuC-mCherry-PLIN2 showed mCherry puncta at LDs while also showing cytoplasmic signals. (D) These cells did not show an overlap between </w:t>
                            </w:r>
                            <w:proofErr w:type="gramStart"/>
                            <w:r w:rsidRPr="00CB152D">
                              <w:rPr>
                                <w:i/>
                                <w:iCs/>
                                <w:sz w:val="18"/>
                                <w:szCs w:val="18"/>
                              </w:rPr>
                              <w:t>mCherry</w:t>
                            </w:r>
                            <w:proofErr w:type="gramEnd"/>
                            <w:r w:rsidRPr="00CB152D">
                              <w:rPr>
                                <w:i/>
                                <w:iCs/>
                                <w:sz w:val="18"/>
                                <w:szCs w:val="18"/>
                              </w:rPr>
                              <w:t xml:space="preserve"> and lysosomes dyed with </w:t>
                            </w:r>
                            <w:proofErr w:type="spellStart"/>
                            <w:r w:rsidRPr="00CB152D">
                              <w:rPr>
                                <w:i/>
                                <w:iCs/>
                                <w:sz w:val="18"/>
                                <w:szCs w:val="18"/>
                              </w:rPr>
                              <w:t>CytoPainter</w:t>
                            </w:r>
                            <w:proofErr w:type="spellEnd"/>
                            <w:r w:rsidRPr="00CB152D">
                              <w:rPr>
                                <w:i/>
                                <w:iCs/>
                                <w:sz w:val="18"/>
                                <w:szCs w:val="18"/>
                              </w:rPr>
                              <w:t>. (E) When LAMP2a-NpuN-GFP and NpuC-mCherry-PLIN2 are expressed, GFP and mCherry signals are localized at the lysosome. (F) The same cells also show that LDs are co-localized with LAMP2a-NpuN-GFP and NpuC-mCherry-PLIN2. Expressing the two modules together causes (G) NpuC-mCherry-PLIN2 to localized to lysosomes at the same fraction as LAMP2a-NpuN-GFP and (F) LDs to be overlapping LAMP2a-NpuN-GFP at the same fraction as NpuC-mCherry-PLIN2.</w:t>
                            </w:r>
                          </w:p>
                          <w:bookmarkEnd w:id="18"/>
                          <w:p w14:paraId="43414907" w14:textId="0A4F9802" w:rsidR="00296201" w:rsidRDefault="002962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83DC9" id="_x0000_s1033" type="#_x0000_t202" style="position:absolute;left:0;text-align:left;margin-left:-8pt;margin-top:463.5pt;width:466pt;height:108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" strokecolor="white [3212]">
                <v:textbox>
                  <w:txbxContent>
                    <w:p w14:paraId="480C54DD" w14:textId="2A87374E" w:rsidR="00296201" w:rsidRPr="00CB152D" w:rsidRDefault="00296201" w:rsidP="00296201">
                      <w:pPr>
                        <w:rPr>
                          <w:i/>
                          <w:iCs/>
                          <w:sz w:val="18"/>
                          <w:szCs w:val="18"/>
                        </w:rPr>
                      </w:pPr>
                      <w:bookmarkStart w:id="19" w:name="_Hlk43147298"/>
                      <w:r w:rsidRPr="00CB152D">
                        <w:rPr>
                          <w:b/>
                          <w:bCs/>
                          <w:i/>
                          <w:iCs/>
                          <w:sz w:val="18"/>
                          <w:szCs w:val="18"/>
                        </w:rPr>
                        <w:t xml:space="preserve">Figure 2. The Npu split intein causes LDs to be localized to lysosomes in NIH/3T3 fibroblasts. </w:t>
                      </w:r>
                      <w:r w:rsidRPr="00CB152D">
                        <w:rPr>
                          <w:i/>
                          <w:iCs/>
                          <w:sz w:val="18"/>
                          <w:szCs w:val="18"/>
                        </w:rPr>
                        <w:t xml:space="preserve">(A) NIH/3T3 cells expressing LAMP2A-NpuN-GFP show close overlap with lysosomes dyed with </w:t>
                      </w:r>
                      <w:proofErr w:type="spellStart"/>
                      <w:r w:rsidRPr="00CB152D">
                        <w:rPr>
                          <w:i/>
                          <w:iCs/>
                          <w:sz w:val="18"/>
                          <w:szCs w:val="18"/>
                        </w:rPr>
                        <w:t>CytoPainter</w:t>
                      </w:r>
                      <w:proofErr w:type="spellEnd"/>
                      <w:r w:rsidRPr="00CB152D">
                        <w:rPr>
                          <w:i/>
                          <w:iCs/>
                          <w:sz w:val="18"/>
                          <w:szCs w:val="18"/>
                        </w:rPr>
                        <w:t xml:space="preserve">. (B) These cells do not show LDs localized to the lysosomes. (C) NIH/3T3 cells expressing NpuC-mCherry-PLIN2 showed mCherry puncta at LDs while also showing cytoplasmic signals. (D) These cells did not show an overlap between </w:t>
                      </w:r>
                      <w:proofErr w:type="gramStart"/>
                      <w:r w:rsidRPr="00CB152D">
                        <w:rPr>
                          <w:i/>
                          <w:iCs/>
                          <w:sz w:val="18"/>
                          <w:szCs w:val="18"/>
                        </w:rPr>
                        <w:t>mCherry</w:t>
                      </w:r>
                      <w:proofErr w:type="gramEnd"/>
                      <w:r w:rsidRPr="00CB152D">
                        <w:rPr>
                          <w:i/>
                          <w:iCs/>
                          <w:sz w:val="18"/>
                          <w:szCs w:val="18"/>
                        </w:rPr>
                        <w:t xml:space="preserve"> and lysosomes dyed with </w:t>
                      </w:r>
                      <w:proofErr w:type="spellStart"/>
                      <w:r w:rsidRPr="00CB152D">
                        <w:rPr>
                          <w:i/>
                          <w:iCs/>
                          <w:sz w:val="18"/>
                          <w:szCs w:val="18"/>
                        </w:rPr>
                        <w:t>CytoPainter</w:t>
                      </w:r>
                      <w:proofErr w:type="spellEnd"/>
                      <w:r w:rsidRPr="00CB152D">
                        <w:rPr>
                          <w:i/>
                          <w:iCs/>
                          <w:sz w:val="18"/>
                          <w:szCs w:val="18"/>
                        </w:rPr>
                        <w:t>. (E) When LAMP2a-NpuN-GFP and NpuC-mCherry-PLIN2 are expressed, GFP and mCherry signals are localized at the lysosome. (F) The same cells also show that LDs are co-localized with LAMP2a-NpuN-GFP and NpuC-mCherry-PLIN2. Expressing the two modules together causes (G) NpuC-mCherry-PLIN2 to localized to lysosomes at the same fraction as LAMP2a-NpuN-GFP and (F) LDs to be overlapping LAMP2a-NpuN-GFP at the same fraction as NpuC-mCherry-PLIN2.</w:t>
                      </w:r>
                    </w:p>
                    <w:bookmarkEnd w:id="19"/>
                    <w:p w14:paraId="43414907" w14:textId="0A4F9802" w:rsidR="00296201" w:rsidRDefault="00296201"/>
                  </w:txbxContent>
                </v:textbox>
                <w10:wrap type="topAndBottom" anchorx="margin"/>
              </v:shape>
            </w:pict>
          </mc:Fallback>
        </mc:AlternateContent>
      </w:r>
      <w:r>
        <w:rPr>
          <w:rFonts w:cs="Arial"/>
          <w:b/>
          <w:noProof/>
        </w:rPr>
        <w:drawing>
          <wp:anchor distT="0" distB="0" distL="114300" distR="114300" simplePos="0" relativeHeight="251678720" behindDoc="0" locked="0" layoutInCell="1" allowOverlap="1" wp14:anchorId="078103D7" wp14:editId="6245E186">
            <wp:simplePos x="0" y="0"/>
            <wp:positionH relativeFrom="margin">
              <wp:posOffset>312359</wp:posOffset>
            </wp:positionH>
            <wp:positionV relativeFrom="paragraph">
              <wp:posOffset>0</wp:posOffset>
            </wp:positionV>
            <wp:extent cx="4682551" cy="5918835"/>
            <wp:effectExtent l="0" t="0" r="3810" b="5715"/>
            <wp:wrapTopAndBottom/>
            <wp:docPr id="232" name="Picture 232" descr="Graphical user interface,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Graphical user interface, PowerPoin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82551" cy="5918835"/>
                    </a:xfrm>
                    <a:prstGeom prst="rect">
                      <a:avLst/>
                    </a:prstGeom>
                    <a:noFill/>
                  </pic:spPr>
                </pic:pic>
              </a:graphicData>
            </a:graphic>
            <wp14:sizeRelH relativeFrom="margin">
              <wp14:pctWidth>0</wp14:pctWidth>
            </wp14:sizeRelH>
            <wp14:sizeRelV relativeFrom="margin">
              <wp14:pctHeight>0</wp14:pctHeight>
            </wp14:sizeRelV>
          </wp:anchor>
        </w:drawing>
      </w:r>
    </w:p>
    <w:p w14:paraId="3FEBB4D1" w14:textId="6F37ED0B" w:rsidR="00296201" w:rsidRDefault="00296201" w:rsidP="00296201">
      <w:pPr>
        <w:jc w:val="both"/>
        <w:rPr>
          <w:rFonts w:cs="Arial"/>
          <w:b/>
        </w:rPr>
      </w:pPr>
    </w:p>
    <w:p w14:paraId="5084948F" w14:textId="4E44016D" w:rsidR="00296201" w:rsidRDefault="007E2E56" w:rsidP="00296201">
      <w:pPr>
        <w:jc w:val="both"/>
        <w:rPr>
          <w:rFonts w:cs="Arial"/>
          <w:b/>
        </w:rPr>
      </w:pPr>
      <w:r w:rsidRPr="00296201">
        <w:rPr>
          <w:b/>
          <w:bCs/>
          <w:noProof/>
        </w:rPr>
        <mc:AlternateContent>
          <mc:Choice Requires="wps">
            <w:drawing>
              <wp:anchor distT="45720" distB="45720" distL="114300" distR="114300" simplePos="0" relativeHeight="251680768" behindDoc="0" locked="0" layoutInCell="1" allowOverlap="1" wp14:anchorId="55817D35" wp14:editId="43A3FCC1">
                <wp:simplePos x="0" y="0"/>
                <wp:positionH relativeFrom="column">
                  <wp:posOffset>279400</wp:posOffset>
                </wp:positionH>
                <wp:positionV relativeFrom="paragraph">
                  <wp:posOffset>6146800</wp:posOffset>
                </wp:positionV>
                <wp:extent cx="5422900" cy="1079500"/>
                <wp:effectExtent l="0" t="0" r="25400" b="2540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079500"/>
                        </a:xfrm>
                        <a:prstGeom prst="rect">
                          <a:avLst/>
                        </a:prstGeom>
                        <a:solidFill>
                          <a:srgbClr val="FFFFFF"/>
                        </a:solidFill>
                        <a:ln w="9525">
                          <a:solidFill>
                            <a:schemeClr val="bg1"/>
                          </a:solidFill>
                          <a:miter lim="800000"/>
                          <a:headEnd/>
                          <a:tailEnd/>
                        </a:ln>
                      </wps:spPr>
                      <wps:txbx>
                        <w:txbxContent>
                          <w:p w14:paraId="34B08200" w14:textId="142918EB" w:rsidR="007E2E56" w:rsidRPr="007E2E56" w:rsidRDefault="007E2E56" w:rsidP="007E2E56">
                            <w:pPr>
                              <w:rPr>
                                <w:rFonts w:cstheme="minorHAnsi"/>
                                <w:i/>
                                <w:iCs/>
                                <w:sz w:val="18"/>
                                <w:szCs w:val="18"/>
                              </w:rPr>
                            </w:pPr>
                            <w:bookmarkStart w:id="20" w:name="_Hlk43147810"/>
                            <w:r w:rsidRPr="007E2E56">
                              <w:rPr>
                                <w:rFonts w:cstheme="minorHAnsi"/>
                                <w:b/>
                                <w:bCs/>
                                <w:i/>
                                <w:iCs/>
                                <w:sz w:val="18"/>
                                <w:szCs w:val="18"/>
                              </w:rPr>
                              <w:t xml:space="preserve">Figure 3. LD numbers are reduced with the cleaving intein system, but not the non-cleaving intein system in NIH/3T3 fibroblasts. </w:t>
                            </w:r>
                            <w:r w:rsidRPr="007E2E56">
                              <w:rPr>
                                <w:rFonts w:cstheme="minorHAnsi"/>
                                <w:i/>
                                <w:iCs/>
                                <w:sz w:val="18"/>
                                <w:szCs w:val="18"/>
                              </w:rPr>
                              <w:t>(A) Fluorescence micrographs of fibroblasts that are not expressing LAMP2A-NpuN-GFP or NpuC(N136A)-mCHerry-PLIN2. (B) Fluorescence micrographs of fibroblasts that are expressing LAMP2A-NpuN-GFP and NpuC(N136A)-mCHerry-PLIN2. (C) Fluorescence micrographs of fibroblasts that are expressing LAMP2A-NpuN-GFP and cleaving NpuC-mCHerry-PLIN2. (D) Plot of the number of effective lipid droplets in the cells in A-C. N = 20 cells for each column.</w:t>
                            </w:r>
                          </w:p>
                          <w:bookmarkEnd w:id="20"/>
                          <w:p w14:paraId="2DD44E07" w14:textId="24E584EC" w:rsidR="00296201" w:rsidRDefault="002962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17D35" id="_x0000_s1034" type="#_x0000_t202" style="position:absolute;left:0;text-align:left;margin-left:22pt;margin-top:484pt;width:427pt;height:8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2YLQIAAE0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" strokecolor="white [3212]">
                <v:textbox>
                  <w:txbxContent>
                    <w:p w14:paraId="34B08200" w14:textId="142918EB" w:rsidR="007E2E56" w:rsidRPr="007E2E56" w:rsidRDefault="007E2E56" w:rsidP="007E2E56">
                      <w:pPr>
                        <w:rPr>
                          <w:rFonts w:cstheme="minorHAnsi"/>
                          <w:i/>
                          <w:iCs/>
                          <w:sz w:val="18"/>
                          <w:szCs w:val="18"/>
                        </w:rPr>
                      </w:pPr>
                      <w:bookmarkStart w:id="21" w:name="_Hlk43147810"/>
                      <w:r w:rsidRPr="007E2E56">
                        <w:rPr>
                          <w:rFonts w:cstheme="minorHAnsi"/>
                          <w:b/>
                          <w:bCs/>
                          <w:i/>
                          <w:iCs/>
                          <w:sz w:val="18"/>
                          <w:szCs w:val="18"/>
                        </w:rPr>
                        <w:t xml:space="preserve">Figure 3. LD numbers are reduced with the cleaving intein system, but not the non-cleaving intein system in NIH/3T3 fibroblasts. </w:t>
                      </w:r>
                      <w:r w:rsidRPr="007E2E56">
                        <w:rPr>
                          <w:rFonts w:cstheme="minorHAnsi"/>
                          <w:i/>
                          <w:iCs/>
                          <w:sz w:val="18"/>
                          <w:szCs w:val="18"/>
                        </w:rPr>
                        <w:t>(A) Fluorescence micrographs of fibroblasts that are not expressing LAMP2A-NpuN-GFP or NpuC(N136A)-mCHerry-PLIN2. (B) Fluorescence micrographs of fibroblasts that are expressing LAMP2A-NpuN-GFP and NpuC(N136A)-mCHerry-PLIN2. (C) Fluorescence micrographs of fibroblasts that are expressing LAMP2A-NpuN-GFP and cleaving NpuC-mCHerry-PLIN2. (D) Plot of the number of effective lipid droplets in the cells in A-C. N = 20 cells for each column.</w:t>
                      </w:r>
                    </w:p>
                    <w:bookmarkEnd w:id="21"/>
                    <w:p w14:paraId="2DD44E07" w14:textId="24E584EC" w:rsidR="00296201" w:rsidRDefault="00296201"/>
                  </w:txbxContent>
                </v:textbox>
                <w10:wrap type="square"/>
              </v:shape>
            </w:pict>
          </mc:Fallback>
        </mc:AlternateContent>
      </w:r>
      <w:r w:rsidR="00132A54">
        <w:rPr>
          <w:rFonts w:cs="Arial"/>
          <w:b/>
          <w:noProof/>
        </w:rPr>
        <w:drawing>
          <wp:anchor distT="0" distB="0" distL="114300" distR="114300" simplePos="0" relativeHeight="251683840" behindDoc="0" locked="0" layoutInCell="1" allowOverlap="1" wp14:anchorId="4663385E" wp14:editId="1968F496">
            <wp:simplePos x="0" y="0"/>
            <wp:positionH relativeFrom="margin">
              <wp:align>center</wp:align>
            </wp:positionH>
            <wp:positionV relativeFrom="paragraph">
              <wp:posOffset>512</wp:posOffset>
            </wp:positionV>
            <wp:extent cx="4234534" cy="6127750"/>
            <wp:effectExtent l="0" t="0" r="0" b="6350"/>
            <wp:wrapTopAndBottom/>
            <wp:docPr id="233" name="Picture 2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3.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234534" cy="6127750"/>
                    </a:xfrm>
                    <a:prstGeom prst="rect">
                      <a:avLst/>
                    </a:prstGeom>
                  </pic:spPr>
                </pic:pic>
              </a:graphicData>
            </a:graphic>
          </wp:anchor>
        </w:drawing>
      </w:r>
    </w:p>
    <w:p w14:paraId="09441B9A" w14:textId="23D2EC3B" w:rsidR="00296201" w:rsidRDefault="00296201" w:rsidP="00296201">
      <w:pPr>
        <w:jc w:val="both"/>
        <w:rPr>
          <w:rFonts w:cs="Arial"/>
          <w:b/>
        </w:rPr>
      </w:pPr>
    </w:p>
    <w:p w14:paraId="558C4BE4" w14:textId="5B597C4E" w:rsidR="00296201" w:rsidRPr="00902EFE" w:rsidRDefault="00077633" w:rsidP="00902EFE">
      <w:pPr>
        <w:jc w:val="both"/>
        <w:rPr>
          <w:rFonts w:cs="Arial"/>
          <w:b/>
        </w:rPr>
      </w:pPr>
      <w:r w:rsidRPr="00077633">
        <w:rPr>
          <w:rFonts w:cs="Arial"/>
          <w:b/>
          <w:noProof/>
        </w:rPr>
        <w:lastRenderedPageBreak/>
        <mc:AlternateContent>
          <mc:Choice Requires="wps">
            <w:drawing>
              <wp:anchor distT="45720" distB="45720" distL="114300" distR="114300" simplePos="0" relativeHeight="251687936" behindDoc="0" locked="0" layoutInCell="1" allowOverlap="1" wp14:anchorId="13864F73" wp14:editId="30CA3CF4">
                <wp:simplePos x="0" y="0"/>
                <wp:positionH relativeFrom="margin">
                  <wp:align>right</wp:align>
                </wp:positionH>
                <wp:positionV relativeFrom="paragraph">
                  <wp:posOffset>5791200</wp:posOffset>
                </wp:positionV>
                <wp:extent cx="5918200" cy="1282700"/>
                <wp:effectExtent l="0" t="0" r="25400" b="1270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282700"/>
                        </a:xfrm>
                        <a:prstGeom prst="rect">
                          <a:avLst/>
                        </a:prstGeom>
                        <a:solidFill>
                          <a:srgbClr val="FFFFFF"/>
                        </a:solidFill>
                        <a:ln w="9525">
                          <a:solidFill>
                            <a:schemeClr val="bg1"/>
                          </a:solidFill>
                          <a:miter lim="800000"/>
                          <a:headEnd/>
                          <a:tailEnd/>
                        </a:ln>
                      </wps:spPr>
                      <wps:txbx>
                        <w:txbxContent>
                          <w:p w14:paraId="10ED4375" w14:textId="3B0EA53F" w:rsidR="00077633" w:rsidRPr="009122A2" w:rsidRDefault="00077633" w:rsidP="00077633">
                            <w:pPr>
                              <w:rPr>
                                <w:rFonts w:cstheme="minorHAnsi"/>
                              </w:rPr>
                            </w:pPr>
                            <w:bookmarkStart w:id="22" w:name="_Hlk43148498"/>
                            <w:r w:rsidRPr="00077633">
                              <w:rPr>
                                <w:b/>
                                <w:bCs/>
                                <w:i/>
                                <w:iCs/>
                                <w:sz w:val="18"/>
                                <w:szCs w:val="18"/>
                              </w:rPr>
                              <w:t xml:space="preserve">Figure 4. Enhanced split intein mediated LD degradation is controllable with both system modification and chemical activation in NIH/3T3 fibroblasts. </w:t>
                            </w:r>
                            <w:r w:rsidRPr="00077633">
                              <w:rPr>
                                <w:i/>
                                <w:iCs/>
                                <w:sz w:val="18"/>
                                <w:szCs w:val="18"/>
                              </w:rPr>
                              <w:t xml:space="preserve">(A) Fluorescence micrographs of fibroblasts that are not expressing LAMP2A-NpuN-GFP or NpuC(D6)-mCHerry-PLIN2. (B) Fluorescence micrographs of fibroblasts that are expressing LAMP2A-NpuN-GFP and NpuC(D6)-mCHerry-PLIN2. (C) Plot of the effective number of LDs in cells in (B) versus (C). N = 20 cells for each column. </w:t>
                            </w:r>
                            <w:r w:rsidRPr="00077633">
                              <w:rPr>
                                <w:rFonts w:cstheme="minorHAnsi"/>
                                <w:i/>
                                <w:iCs/>
                                <w:sz w:val="18"/>
                                <w:szCs w:val="18"/>
                              </w:rPr>
                              <w:t>(D)</w:t>
                            </w:r>
                            <w:r w:rsidRPr="00077633">
                              <w:rPr>
                                <w:i/>
                                <w:iCs/>
                                <w:sz w:val="18"/>
                                <w:szCs w:val="18"/>
                              </w:rPr>
                              <w:t xml:space="preserve"> Fluorescence micrographs of fibroblasts </w:t>
                            </w:r>
                            <w:r w:rsidRPr="00077633">
                              <w:rPr>
                                <w:rFonts w:cstheme="minorHAnsi"/>
                                <w:i/>
                                <w:iCs/>
                                <w:sz w:val="18"/>
                                <w:szCs w:val="18"/>
                              </w:rPr>
                              <w:t xml:space="preserve">that have been exposed to 20 mM </w:t>
                            </w:r>
                            <w:proofErr w:type="spellStart"/>
                            <w:r w:rsidRPr="00077633">
                              <w:rPr>
                                <w:rFonts w:cstheme="minorHAnsi"/>
                                <w:i/>
                                <w:iCs/>
                                <w:sz w:val="18"/>
                                <w:szCs w:val="18"/>
                              </w:rPr>
                              <w:t>Metfromin</w:t>
                            </w:r>
                            <w:proofErr w:type="spellEnd"/>
                            <w:r w:rsidRPr="00077633">
                              <w:rPr>
                                <w:rFonts w:cstheme="minorHAnsi"/>
                                <w:i/>
                                <w:iCs/>
                                <w:sz w:val="18"/>
                                <w:szCs w:val="18"/>
                              </w:rPr>
                              <w:t xml:space="preserve">-HCl for 24hrs. (E) </w:t>
                            </w:r>
                            <w:r w:rsidRPr="00077633">
                              <w:rPr>
                                <w:i/>
                                <w:iCs/>
                                <w:sz w:val="18"/>
                                <w:szCs w:val="18"/>
                              </w:rPr>
                              <w:t>Fluorescence micrographs of fibroblasts that are expressing LAMP2A-NpuN-GFP and NpuC-mCHerry-PLIN2</w:t>
                            </w:r>
                            <w:r w:rsidRPr="00077633">
                              <w:rPr>
                                <w:rFonts w:cstheme="minorHAnsi"/>
                                <w:i/>
                                <w:iCs/>
                                <w:sz w:val="18"/>
                                <w:szCs w:val="18"/>
                              </w:rPr>
                              <w:t xml:space="preserve"> cells that have been exposed to 20 mM </w:t>
                            </w:r>
                            <w:proofErr w:type="spellStart"/>
                            <w:r w:rsidRPr="00077633">
                              <w:rPr>
                                <w:rFonts w:cstheme="minorHAnsi"/>
                                <w:i/>
                                <w:iCs/>
                                <w:sz w:val="18"/>
                                <w:szCs w:val="18"/>
                              </w:rPr>
                              <w:t>Metfromin</w:t>
                            </w:r>
                            <w:proofErr w:type="spellEnd"/>
                            <w:r w:rsidRPr="00077633">
                              <w:rPr>
                                <w:rFonts w:cstheme="minorHAnsi"/>
                                <w:i/>
                                <w:iCs/>
                                <w:sz w:val="18"/>
                                <w:szCs w:val="18"/>
                              </w:rPr>
                              <w:t>-HCl for 24hrs. (F) Plot of the number of effective LDs in the cells represented in (D) versus (F). N = 20 cells for each column</w:t>
                            </w:r>
                            <w:r w:rsidRPr="009122A2">
                              <w:rPr>
                                <w:rFonts w:cstheme="minorHAnsi"/>
                              </w:rPr>
                              <w:t xml:space="preserve">. </w:t>
                            </w:r>
                            <w:bookmarkEnd w:id="22"/>
                          </w:p>
                          <w:p w14:paraId="5A182759" w14:textId="516C192D" w:rsidR="00077633" w:rsidRDefault="00077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64F73" id="_x0000_s1035" type="#_x0000_t202" style="position:absolute;left:0;text-align:left;margin-left:414.8pt;margin-top:456pt;width:466pt;height:101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" strokecolor="white [3212]">
                <v:textbox>
                  <w:txbxContent>
                    <w:p w14:paraId="10ED4375" w14:textId="3B0EA53F" w:rsidR="00077633" w:rsidRPr="009122A2" w:rsidRDefault="00077633" w:rsidP="00077633">
                      <w:pPr>
                        <w:rPr>
                          <w:rFonts w:cstheme="minorHAnsi"/>
                        </w:rPr>
                      </w:pPr>
                      <w:bookmarkStart w:id="23" w:name="_Hlk43148498"/>
                      <w:r w:rsidRPr="00077633">
                        <w:rPr>
                          <w:b/>
                          <w:bCs/>
                          <w:i/>
                          <w:iCs/>
                          <w:sz w:val="18"/>
                          <w:szCs w:val="18"/>
                        </w:rPr>
                        <w:t xml:space="preserve">Figure 4. Enhanced split intein mediated LD degradation is controllable with both system modification and chemical activation in NIH/3T3 fibroblasts. </w:t>
                      </w:r>
                      <w:r w:rsidRPr="00077633">
                        <w:rPr>
                          <w:i/>
                          <w:iCs/>
                          <w:sz w:val="18"/>
                          <w:szCs w:val="18"/>
                        </w:rPr>
                        <w:t xml:space="preserve">(A) Fluorescence micrographs of fibroblasts that are not expressing LAMP2A-NpuN-GFP or NpuC(D6)-mCHerry-PLIN2. (B) Fluorescence micrographs of fibroblasts that are expressing LAMP2A-NpuN-GFP and NpuC(D6)-mCHerry-PLIN2. (C) Plot of the effective number of LDs in cells in (B) versus (C). N = 20 cells for each column. </w:t>
                      </w:r>
                      <w:r w:rsidRPr="00077633">
                        <w:rPr>
                          <w:rFonts w:cstheme="minorHAnsi"/>
                          <w:i/>
                          <w:iCs/>
                          <w:sz w:val="18"/>
                          <w:szCs w:val="18"/>
                        </w:rPr>
                        <w:t>(D)</w:t>
                      </w:r>
                      <w:r w:rsidRPr="00077633">
                        <w:rPr>
                          <w:i/>
                          <w:iCs/>
                          <w:sz w:val="18"/>
                          <w:szCs w:val="18"/>
                        </w:rPr>
                        <w:t xml:space="preserve"> Fluorescence micrographs of fibroblasts </w:t>
                      </w:r>
                      <w:r w:rsidRPr="00077633">
                        <w:rPr>
                          <w:rFonts w:cstheme="minorHAnsi"/>
                          <w:i/>
                          <w:iCs/>
                          <w:sz w:val="18"/>
                          <w:szCs w:val="18"/>
                        </w:rPr>
                        <w:t xml:space="preserve">that have been exposed to 20 mM </w:t>
                      </w:r>
                      <w:proofErr w:type="spellStart"/>
                      <w:r w:rsidRPr="00077633">
                        <w:rPr>
                          <w:rFonts w:cstheme="minorHAnsi"/>
                          <w:i/>
                          <w:iCs/>
                          <w:sz w:val="18"/>
                          <w:szCs w:val="18"/>
                        </w:rPr>
                        <w:t>Metfromin</w:t>
                      </w:r>
                      <w:proofErr w:type="spellEnd"/>
                      <w:r w:rsidRPr="00077633">
                        <w:rPr>
                          <w:rFonts w:cstheme="minorHAnsi"/>
                          <w:i/>
                          <w:iCs/>
                          <w:sz w:val="18"/>
                          <w:szCs w:val="18"/>
                        </w:rPr>
                        <w:t xml:space="preserve">-HCl for 24hrs. (E) </w:t>
                      </w:r>
                      <w:r w:rsidRPr="00077633">
                        <w:rPr>
                          <w:i/>
                          <w:iCs/>
                          <w:sz w:val="18"/>
                          <w:szCs w:val="18"/>
                        </w:rPr>
                        <w:t>Fluorescence micrographs of fibroblasts that are expressing LAMP2A-NpuN-GFP and NpuC-mCHerry-PLIN2</w:t>
                      </w:r>
                      <w:r w:rsidRPr="00077633">
                        <w:rPr>
                          <w:rFonts w:cstheme="minorHAnsi"/>
                          <w:i/>
                          <w:iCs/>
                          <w:sz w:val="18"/>
                          <w:szCs w:val="18"/>
                        </w:rPr>
                        <w:t xml:space="preserve"> cells that have been exposed to 20 mM </w:t>
                      </w:r>
                      <w:proofErr w:type="spellStart"/>
                      <w:r w:rsidRPr="00077633">
                        <w:rPr>
                          <w:rFonts w:cstheme="minorHAnsi"/>
                          <w:i/>
                          <w:iCs/>
                          <w:sz w:val="18"/>
                          <w:szCs w:val="18"/>
                        </w:rPr>
                        <w:t>Metfromin</w:t>
                      </w:r>
                      <w:proofErr w:type="spellEnd"/>
                      <w:r w:rsidRPr="00077633">
                        <w:rPr>
                          <w:rFonts w:cstheme="minorHAnsi"/>
                          <w:i/>
                          <w:iCs/>
                          <w:sz w:val="18"/>
                          <w:szCs w:val="18"/>
                        </w:rPr>
                        <w:t>-HCl for 24hrs. (F) Plot of the number of effective LDs in the cells represented in (D) versus (F). N = 20 cells for each column</w:t>
                      </w:r>
                      <w:r w:rsidRPr="009122A2">
                        <w:rPr>
                          <w:rFonts w:cstheme="minorHAnsi"/>
                        </w:rPr>
                        <w:t xml:space="preserve">. </w:t>
                      </w:r>
                      <w:bookmarkEnd w:id="23"/>
                    </w:p>
                    <w:p w14:paraId="5A182759" w14:textId="516C192D" w:rsidR="00077633" w:rsidRDefault="00077633"/>
                  </w:txbxContent>
                </v:textbox>
                <w10:wrap type="square" anchorx="margin"/>
              </v:shape>
            </w:pict>
          </mc:Fallback>
        </mc:AlternateContent>
      </w:r>
      <w:r w:rsidR="00A14534">
        <w:rPr>
          <w:rFonts w:cs="Arial"/>
          <w:b/>
          <w:noProof/>
        </w:rPr>
        <w:drawing>
          <wp:anchor distT="0" distB="0" distL="114300" distR="114300" simplePos="0" relativeHeight="251685888" behindDoc="0" locked="0" layoutInCell="1" allowOverlap="1" wp14:anchorId="4CE44AB9" wp14:editId="3F0172C4">
            <wp:simplePos x="0" y="0"/>
            <wp:positionH relativeFrom="margin">
              <wp:align>center</wp:align>
            </wp:positionH>
            <wp:positionV relativeFrom="paragraph">
              <wp:posOffset>5080</wp:posOffset>
            </wp:positionV>
            <wp:extent cx="6796980" cy="5740400"/>
            <wp:effectExtent l="0" t="0" r="4445" b="0"/>
            <wp:wrapTopAndBottom/>
            <wp:docPr id="234" name="Picture 234" descr="A picture containing monitor, photo, different, colo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4.png"/>
                    <pic:cNvPicPr/>
                  </pic:nvPicPr>
                  <pic:blipFill>
                    <a:blip r:embed="rId48"/>
                    <a:stretch>
                      <a:fillRect/>
                    </a:stretch>
                  </pic:blipFill>
                  <pic:spPr>
                    <a:xfrm>
                      <a:off x="0" y="0"/>
                      <a:ext cx="6796980" cy="5740400"/>
                    </a:xfrm>
                    <a:prstGeom prst="rect">
                      <a:avLst/>
                    </a:prstGeom>
                  </pic:spPr>
                </pic:pic>
              </a:graphicData>
            </a:graphic>
          </wp:anchor>
        </w:drawing>
      </w:r>
    </w:p>
    <w:p w14:paraId="2A6CBC61" w14:textId="7C1E39F8" w:rsidR="00296201" w:rsidRPr="009122A2" w:rsidRDefault="00296201" w:rsidP="00296201">
      <w:pPr>
        <w:rPr>
          <w:b/>
          <w:bCs/>
        </w:rPr>
      </w:pPr>
    </w:p>
    <w:p w14:paraId="5D035068" w14:textId="77777777" w:rsidR="00296201" w:rsidRPr="009122A2" w:rsidRDefault="00296201" w:rsidP="00296201">
      <w:pPr>
        <w:rPr>
          <w:b/>
          <w:bCs/>
        </w:rPr>
      </w:pPr>
    </w:p>
    <w:sectPr w:rsidR="00296201" w:rsidRPr="009122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500A" w14:textId="77777777" w:rsidR="000E14C6" w:rsidRDefault="000E14C6" w:rsidP="000E14C6">
      <w:pPr>
        <w:spacing w:after="0"/>
      </w:pPr>
      <w:r>
        <w:separator/>
      </w:r>
    </w:p>
  </w:endnote>
  <w:endnote w:type="continuationSeparator" w:id="0">
    <w:p w14:paraId="780698B6" w14:textId="77777777" w:rsidR="000E14C6" w:rsidRDefault="000E14C6" w:rsidP="000E14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798F" w14:textId="77777777" w:rsidR="00091347" w:rsidRDefault="000E14C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9B532" w14:textId="77777777" w:rsidR="000E14C6" w:rsidRDefault="000E14C6" w:rsidP="000E14C6">
      <w:pPr>
        <w:spacing w:after="0"/>
      </w:pPr>
      <w:r>
        <w:separator/>
      </w:r>
    </w:p>
  </w:footnote>
  <w:footnote w:type="continuationSeparator" w:id="0">
    <w:p w14:paraId="43FCB60A" w14:textId="77777777" w:rsidR="000E14C6" w:rsidRDefault="000E14C6" w:rsidP="000E14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633AF" w14:textId="77777777" w:rsidR="00091347" w:rsidRDefault="000E14C6">
    <w:pPr>
      <w:jc w:val="right"/>
      <w:rPr>
        <w:sz w:val="20"/>
        <w:szCs w:val="20"/>
      </w:rPr>
    </w:pPr>
  </w:p>
  <w:p w14:paraId="2F99837D" w14:textId="77777777" w:rsidR="00091347" w:rsidRDefault="000E14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4869" w14:textId="77777777" w:rsidR="00CA04F8" w:rsidRDefault="00CA04F8">
    <w:pPr>
      <w:spacing w:line="200" w:lineRule="exact"/>
    </w:pPr>
    <w:r>
      <w:pict w14:anchorId="62CC9ACE">
        <v:shapetype id="_x0000_t202" coordsize="21600,21600" o:spt="202" path="m,l,21600r21600,l21600,xe">
          <v:stroke joinstyle="miter"/>
          <v:path gradientshapeok="t" o:connecttype="rect"/>
        </v:shapetype>
        <v:shape id="_x0000_s2049" type="#_x0000_t202" style="position:absolute;margin-left:71pt;margin-top:72.55pt;width:55.2pt;height:14pt;z-index:-251657216;mso-position-horizontal-relative:page;mso-position-vertical-relative:page" filled="f" stroked="f">
          <v:textbox style="mso-next-textbox:#_x0000_s2049" inset="0,0,0,0">
            <w:txbxContent>
              <w:p w14:paraId="5BEE48C4" w14:textId="4DC40CE5" w:rsidR="00CA04F8" w:rsidRDefault="00CA04F8" w:rsidP="000E14C6">
                <w:pPr>
                  <w:spacing w:line="260" w:lineRule="exact"/>
                  <w:rPr>
                    <w:rFonts w:ascii="Arial" w:eastAsia="Arial" w:hAnsi="Arial" w:cs="Arial"/>
                    <w:sz w:val="24"/>
                    <w:szCs w:val="24"/>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8D7BD" w14:textId="77777777" w:rsidR="00CA04F8" w:rsidRDefault="00CA04F8">
    <w:pPr>
      <w:spacing w:line="0" w:lineRule="atLeast"/>
      <w:rPr>
        <w:sz w:val="0"/>
        <w:szCs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FE7" w14:textId="302387C9" w:rsidR="00CA04F8" w:rsidRDefault="00CA04F8">
    <w:pPr>
      <w:spacing w:line="200" w:lineRule="exact"/>
    </w:pPr>
    <w:r>
      <w:rPr>
        <w:noProof/>
      </w:rPr>
      <mc:AlternateContent>
        <mc:Choice Requires="wps">
          <w:drawing>
            <wp:anchor distT="0" distB="0" distL="114300" distR="114300" simplePos="0" relativeHeight="251660288" behindDoc="1" locked="0" layoutInCell="1" allowOverlap="1" wp14:anchorId="5E5BC978" wp14:editId="6C02527D">
              <wp:simplePos x="0" y="0"/>
              <wp:positionH relativeFrom="page">
                <wp:posOffset>901700</wp:posOffset>
              </wp:positionH>
              <wp:positionV relativeFrom="page">
                <wp:posOffset>921385</wp:posOffset>
              </wp:positionV>
              <wp:extent cx="701040" cy="177800"/>
              <wp:effectExtent l="0" t="0" r="0" b="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01C99" w14:textId="77777777" w:rsidR="00CA04F8" w:rsidRDefault="00CA04F8">
                          <w:pPr>
                            <w:spacing w:line="260" w:lineRule="exact"/>
                            <w:ind w:left="20"/>
                            <w:rPr>
                              <w:rFonts w:ascii="Arial" w:eastAsia="Arial" w:hAnsi="Arial" w:cs="Arial"/>
                              <w:sz w:val="24"/>
                              <w:szCs w:val="24"/>
                            </w:rPr>
                          </w:pPr>
                          <w:r>
                            <w:rPr>
                              <w:rFonts w:ascii="Arial" w:eastAsia="Arial" w:hAnsi="Arial" w:cs="Arial"/>
                              <w:sz w:val="24"/>
                              <w:szCs w:val="24"/>
                            </w:rPr>
                            <w:t>Figure S</w:t>
                          </w:r>
                          <w:r>
                            <w:fldChar w:fldCharType="begin"/>
                          </w:r>
                          <w:r>
                            <w:rPr>
                              <w:rFonts w:ascii="Arial" w:eastAsia="Arial" w:hAnsi="Arial" w:cs="Arial"/>
                              <w:sz w:val="24"/>
                              <w:szCs w:val="24"/>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BC978" id="_x0000_t202" coordsize="21600,21600" o:spt="202" path="m,l,21600r21600,l21600,xe">
              <v:stroke joinstyle="miter"/>
              <v:path gradientshapeok="t" o:connecttype="rect"/>
            </v:shapetype>
            <v:shape id="Text Box 230" o:spid="_x0000_s1036" type="#_x0000_t202" style="position:absolute;margin-left:71pt;margin-top:72.55pt;width:55.2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" filled="f" stroked="f">
              <v:textbox inset="0,0,0,0">
                <w:txbxContent>
                  <w:p w14:paraId="13301C99" w14:textId="77777777" w:rsidR="00CA04F8" w:rsidRDefault="00CA04F8">
                    <w:pPr>
                      <w:spacing w:line="260" w:lineRule="exact"/>
                      <w:ind w:left="20"/>
                      <w:rPr>
                        <w:rFonts w:ascii="Arial" w:eastAsia="Arial" w:hAnsi="Arial" w:cs="Arial"/>
                        <w:sz w:val="24"/>
                        <w:szCs w:val="24"/>
                      </w:rPr>
                    </w:pPr>
                    <w:r>
                      <w:rPr>
                        <w:rFonts w:ascii="Arial" w:eastAsia="Arial" w:hAnsi="Arial" w:cs="Arial"/>
                        <w:sz w:val="24"/>
                        <w:szCs w:val="24"/>
                      </w:rPr>
                      <w:t>Figure S</w:t>
                    </w:r>
                    <w:r>
                      <w:fldChar w:fldCharType="begin"/>
                    </w:r>
                    <w:r>
                      <w:rPr>
                        <w:rFonts w:ascii="Arial" w:eastAsia="Arial" w:hAnsi="Arial" w:cs="Arial"/>
                        <w:sz w:val="24"/>
                        <w:szCs w:val="24"/>
                      </w:rPr>
                      <w:instrText xml:space="preserve"> PAGE </w:instrText>
                    </w:r>
                    <w:r>
                      <w:fldChar w:fldCharType="separate"/>
                    </w:r>
                    <w:r>
                      <w:t>7</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6741" w14:textId="176136E9" w:rsidR="00CA04F8" w:rsidRDefault="00CA04F8">
    <w:pPr>
      <w:spacing w:line="200" w:lineRule="exact"/>
    </w:pPr>
    <w:r>
      <w:rPr>
        <w:noProof/>
      </w:rPr>
      <mc:AlternateContent>
        <mc:Choice Requires="wps">
          <w:drawing>
            <wp:anchor distT="0" distB="0" distL="114300" distR="114300" simplePos="0" relativeHeight="251661312" behindDoc="1" locked="0" layoutInCell="1" allowOverlap="1" wp14:anchorId="024CEB5F" wp14:editId="7B6972AC">
              <wp:simplePos x="0" y="0"/>
              <wp:positionH relativeFrom="page">
                <wp:posOffset>901700</wp:posOffset>
              </wp:positionH>
              <wp:positionV relativeFrom="page">
                <wp:posOffset>921385</wp:posOffset>
              </wp:positionV>
              <wp:extent cx="786765" cy="1778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5BF0E" w14:textId="77777777" w:rsidR="00CA04F8" w:rsidRDefault="00CA04F8">
                          <w:pPr>
                            <w:spacing w:line="260" w:lineRule="exact"/>
                            <w:ind w:left="20"/>
                            <w:rPr>
                              <w:rFonts w:ascii="Arial" w:eastAsia="Arial" w:hAnsi="Arial" w:cs="Arial"/>
                              <w:sz w:val="24"/>
                              <w:szCs w:val="24"/>
                            </w:rPr>
                          </w:pPr>
                          <w:r>
                            <w:rPr>
                              <w:rFonts w:ascii="Arial" w:eastAsia="Arial" w:hAnsi="Arial" w:cs="Arial"/>
                              <w:sz w:val="24"/>
                              <w:szCs w:val="24"/>
                            </w:rPr>
                            <w:t>Figure S</w:t>
                          </w:r>
                          <w:r>
                            <w:fldChar w:fldCharType="begin"/>
                          </w:r>
                          <w:r>
                            <w:rPr>
                              <w:rFonts w:ascii="Arial" w:eastAsia="Arial" w:hAnsi="Arial" w:cs="Arial"/>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CEB5F" id="_x0000_t202" coordsize="21600,21600" o:spt="202" path="m,l,21600r21600,l21600,xe">
              <v:stroke joinstyle="miter"/>
              <v:path gradientshapeok="t" o:connecttype="rect"/>
            </v:shapetype>
            <v:shape id="Text Box 229" o:spid="_x0000_s1037" type="#_x0000_t202" style="position:absolute;margin-left:71pt;margin-top:72.55pt;width:61.95pt;height:1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" filled="f" stroked="f">
              <v:textbox inset="0,0,0,0">
                <w:txbxContent>
                  <w:p w14:paraId="3E15BF0E" w14:textId="77777777" w:rsidR="00CA04F8" w:rsidRDefault="00CA04F8">
                    <w:pPr>
                      <w:spacing w:line="260" w:lineRule="exact"/>
                      <w:ind w:left="20"/>
                      <w:rPr>
                        <w:rFonts w:ascii="Arial" w:eastAsia="Arial" w:hAnsi="Arial" w:cs="Arial"/>
                        <w:sz w:val="24"/>
                        <w:szCs w:val="24"/>
                      </w:rPr>
                    </w:pPr>
                    <w:r>
                      <w:rPr>
                        <w:rFonts w:ascii="Arial" w:eastAsia="Arial" w:hAnsi="Arial" w:cs="Arial"/>
                        <w:sz w:val="24"/>
                        <w:szCs w:val="24"/>
                      </w:rPr>
                      <w:t>Figure S</w:t>
                    </w:r>
                    <w:r>
                      <w:fldChar w:fldCharType="begin"/>
                    </w:r>
                    <w:r>
                      <w:rPr>
                        <w:rFonts w:ascii="Arial" w:eastAsia="Arial" w:hAnsi="Arial" w:cs="Arial"/>
                        <w:sz w:val="24"/>
                        <w:szCs w:val="24"/>
                      </w:rPr>
                      <w:instrText xml:space="preserve"> PAGE </w:instrText>
                    </w:r>
                    <w:r>
                      <w:fldChar w:fldCharType="separate"/>
                    </w:r>
                    <w:r>
                      <w:t>10</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8D8F" w14:textId="77777777" w:rsidR="00CA04F8" w:rsidRDefault="00CA04F8">
    <w:pPr>
      <w:spacing w:line="0" w:lineRule="atLeast"/>
      <w:rPr>
        <w:sz w:val="0"/>
        <w:szCs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A474" w14:textId="77777777" w:rsidR="00CA04F8" w:rsidRDefault="00CA04F8">
    <w:pPr>
      <w:spacing w:line="0" w:lineRule="atLeast"/>
      <w:rPr>
        <w:sz w:val="0"/>
        <w:szCs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9861" w14:textId="77777777" w:rsidR="00CA04F8" w:rsidRDefault="00CA04F8">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2068C9"/>
    <w:multiLevelType w:val="hybridMultilevel"/>
    <w:tmpl w:val="2096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BF4DBD"/>
    <w:multiLevelType w:val="hybridMultilevel"/>
    <w:tmpl w:val="DFDC8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F33E93"/>
    <w:multiLevelType w:val="hybridMultilevel"/>
    <w:tmpl w:val="C5C25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lhaimer, Paul Matthew">
    <w15:presenceInfo w15:providerId="AD" w15:userId="S::pdalhaim@utk.edu::efdaf018-125d-44b2-b573-1a7237199686"/>
  </w15:person>
  <w15:person w15:author="Mitch Raith">
    <w15:presenceInfo w15:providerId="Windows Live" w15:userId="1dfe6a9e7f9d1f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1C"/>
    <w:rsid w:val="00012D52"/>
    <w:rsid w:val="00077633"/>
    <w:rsid w:val="000E14C6"/>
    <w:rsid w:val="00132A54"/>
    <w:rsid w:val="001A66FA"/>
    <w:rsid w:val="001E46B2"/>
    <w:rsid w:val="00296201"/>
    <w:rsid w:val="00383F30"/>
    <w:rsid w:val="003D0D2C"/>
    <w:rsid w:val="00431A69"/>
    <w:rsid w:val="004A4E25"/>
    <w:rsid w:val="005435BD"/>
    <w:rsid w:val="0055302E"/>
    <w:rsid w:val="0059268C"/>
    <w:rsid w:val="005E3F1C"/>
    <w:rsid w:val="006F6B8E"/>
    <w:rsid w:val="007569EE"/>
    <w:rsid w:val="00765312"/>
    <w:rsid w:val="007A2551"/>
    <w:rsid w:val="007E2E56"/>
    <w:rsid w:val="0083732B"/>
    <w:rsid w:val="00842664"/>
    <w:rsid w:val="00894E0C"/>
    <w:rsid w:val="008F199C"/>
    <w:rsid w:val="00902EFE"/>
    <w:rsid w:val="00903CF4"/>
    <w:rsid w:val="00911C23"/>
    <w:rsid w:val="009C2237"/>
    <w:rsid w:val="00A14534"/>
    <w:rsid w:val="00AA2029"/>
    <w:rsid w:val="00B034F2"/>
    <w:rsid w:val="00B40E3F"/>
    <w:rsid w:val="00B84155"/>
    <w:rsid w:val="00BA69B9"/>
    <w:rsid w:val="00CA04F8"/>
    <w:rsid w:val="00CB152D"/>
    <w:rsid w:val="00CB7C02"/>
    <w:rsid w:val="00D126ED"/>
    <w:rsid w:val="00D31120"/>
    <w:rsid w:val="00E74E54"/>
    <w:rsid w:val="00EE6B2A"/>
    <w:rsid w:val="00F23855"/>
    <w:rsid w:val="00F46591"/>
    <w:rsid w:val="00FA7695"/>
    <w:rsid w:val="00FE5968"/>
    <w:rsid w:val="00FF2711"/>
    <w:rsid w:val="00FF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6C40AF0"/>
  <w15:chartTrackingRefBased/>
  <w15:docId w15:val="{37027C37-DDFD-4118-97FC-25610F5C6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F1C"/>
    <w:pPr>
      <w:spacing w:after="200" w:line="240" w:lineRule="auto"/>
    </w:pPr>
  </w:style>
  <w:style w:type="paragraph" w:styleId="Heading1">
    <w:name w:val="heading 1"/>
    <w:basedOn w:val="Normal"/>
    <w:next w:val="Normal"/>
    <w:link w:val="Heading1Char"/>
    <w:uiPriority w:val="9"/>
    <w:qFormat/>
    <w:rsid w:val="005E3F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F1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E3F1C"/>
    <w:pPr>
      <w:outlineLvl w:val="9"/>
    </w:pPr>
  </w:style>
  <w:style w:type="character" w:styleId="CommentReference">
    <w:name w:val="annotation reference"/>
    <w:basedOn w:val="DefaultParagraphFont"/>
    <w:uiPriority w:val="99"/>
    <w:semiHidden/>
    <w:unhideWhenUsed/>
    <w:rsid w:val="005E3F1C"/>
    <w:rPr>
      <w:sz w:val="16"/>
      <w:szCs w:val="16"/>
    </w:rPr>
  </w:style>
  <w:style w:type="paragraph" w:styleId="CommentText">
    <w:name w:val="annotation text"/>
    <w:basedOn w:val="Normal"/>
    <w:link w:val="CommentTextChar"/>
    <w:uiPriority w:val="99"/>
    <w:semiHidden/>
    <w:unhideWhenUsed/>
    <w:rsid w:val="005E3F1C"/>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5E3F1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5E3F1C"/>
    <w:rPr>
      <w:color w:val="0563C1" w:themeColor="hyperlink"/>
      <w:u w:val="single"/>
    </w:rPr>
  </w:style>
  <w:style w:type="paragraph" w:styleId="BalloonText">
    <w:name w:val="Balloon Text"/>
    <w:basedOn w:val="Normal"/>
    <w:link w:val="BalloonTextChar"/>
    <w:uiPriority w:val="99"/>
    <w:semiHidden/>
    <w:unhideWhenUsed/>
    <w:rsid w:val="005E3F1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F1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E3F1C"/>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E3F1C"/>
    <w:rPr>
      <w:rFonts w:ascii="Times New Roman" w:eastAsia="Times New Roman" w:hAnsi="Times New Roman" w:cs="Times New Roman"/>
      <w:b/>
      <w:bCs/>
      <w:sz w:val="20"/>
      <w:szCs w:val="20"/>
    </w:rPr>
  </w:style>
  <w:style w:type="paragraph" w:customStyle="1" w:styleId="SMcaption">
    <w:name w:val="SM caption"/>
    <w:basedOn w:val="Normal"/>
    <w:qFormat/>
    <w:rsid w:val="005E3F1C"/>
    <w:pPr>
      <w:spacing w:after="0"/>
    </w:pPr>
    <w:rPr>
      <w:rFonts w:ascii="Times New Roman" w:eastAsia="Times New Roman" w:hAnsi="Times New Roman" w:cs="Times New Roman"/>
      <w:sz w:val="24"/>
      <w:szCs w:val="20"/>
    </w:rPr>
  </w:style>
  <w:style w:type="paragraph" w:styleId="NormalWeb">
    <w:name w:val="Normal (Web)"/>
    <w:basedOn w:val="Normal"/>
    <w:uiPriority w:val="99"/>
    <w:semiHidden/>
    <w:rsid w:val="005E3F1C"/>
    <w:pPr>
      <w:spacing w:after="0"/>
    </w:pPr>
    <w:rPr>
      <w:rFonts w:ascii="Times New Roman" w:eastAsia="Times New Roman" w:hAnsi="Times New Roman" w:cs="Times New Roman"/>
      <w:sz w:val="24"/>
      <w:szCs w:val="24"/>
    </w:rPr>
  </w:style>
  <w:style w:type="paragraph" w:styleId="ListParagraph">
    <w:name w:val="List Paragraph"/>
    <w:basedOn w:val="Normal"/>
    <w:uiPriority w:val="34"/>
    <w:qFormat/>
    <w:rsid w:val="005E3F1C"/>
    <w:pPr>
      <w:ind w:left="720"/>
      <w:contextualSpacing/>
    </w:pPr>
  </w:style>
  <w:style w:type="paragraph" w:styleId="List">
    <w:name w:val="List"/>
    <w:basedOn w:val="Normal"/>
    <w:uiPriority w:val="99"/>
    <w:unhideWhenUsed/>
    <w:rsid w:val="005E3F1C"/>
    <w:pPr>
      <w:spacing w:line="276" w:lineRule="auto"/>
      <w:ind w:left="360" w:hanging="360"/>
      <w:contextualSpacing/>
    </w:pPr>
    <w:rPr>
      <w:rFonts w:ascii="Times New Roman" w:hAnsi="Times New Roman" w:cs="Times New Roman"/>
      <w:sz w:val="24"/>
      <w:szCs w:val="24"/>
    </w:rPr>
  </w:style>
  <w:style w:type="paragraph" w:styleId="BodyText2">
    <w:name w:val="Body Text 2"/>
    <w:basedOn w:val="Normal"/>
    <w:link w:val="BodyText2Char"/>
    <w:rsid w:val="005E3F1C"/>
    <w:pPr>
      <w:spacing w:after="0"/>
      <w:jc w:val="both"/>
    </w:pPr>
    <w:rPr>
      <w:rFonts w:ascii="Arial" w:eastAsia="Times New Roman" w:hAnsi="Arial" w:cs="Arial"/>
      <w:i/>
      <w:iCs/>
      <w:sz w:val="24"/>
      <w:szCs w:val="24"/>
    </w:rPr>
  </w:style>
  <w:style w:type="character" w:customStyle="1" w:styleId="BodyText2Char">
    <w:name w:val="Body Text 2 Char"/>
    <w:basedOn w:val="DefaultParagraphFont"/>
    <w:link w:val="BodyText2"/>
    <w:rsid w:val="005E3F1C"/>
    <w:rPr>
      <w:rFonts w:ascii="Arial" w:eastAsia="Times New Roman" w:hAnsi="Arial" w:cs="Arial"/>
      <w:i/>
      <w:iCs/>
      <w:sz w:val="24"/>
      <w:szCs w:val="24"/>
    </w:rPr>
  </w:style>
  <w:style w:type="paragraph" w:styleId="BodyTextIndent">
    <w:name w:val="Body Text Indent"/>
    <w:basedOn w:val="Normal"/>
    <w:link w:val="BodyTextIndentChar"/>
    <w:rsid w:val="005E3F1C"/>
    <w:pPr>
      <w:spacing w:after="120"/>
      <w:ind w:left="360"/>
    </w:pPr>
    <w:rPr>
      <w:sz w:val="24"/>
      <w:szCs w:val="24"/>
    </w:rPr>
  </w:style>
  <w:style w:type="character" w:customStyle="1" w:styleId="BodyTextIndentChar">
    <w:name w:val="Body Text Indent Char"/>
    <w:basedOn w:val="DefaultParagraphFont"/>
    <w:link w:val="BodyTextIndent"/>
    <w:rsid w:val="005E3F1C"/>
    <w:rPr>
      <w:sz w:val="24"/>
      <w:szCs w:val="24"/>
    </w:rPr>
  </w:style>
  <w:style w:type="character" w:styleId="FollowedHyperlink">
    <w:name w:val="FollowedHyperlink"/>
    <w:basedOn w:val="DefaultParagraphFont"/>
    <w:uiPriority w:val="99"/>
    <w:semiHidden/>
    <w:unhideWhenUsed/>
    <w:rsid w:val="005E3F1C"/>
    <w:rPr>
      <w:color w:val="954F72" w:themeColor="followedHyperlink"/>
      <w:u w:val="single"/>
    </w:rPr>
  </w:style>
  <w:style w:type="table" w:styleId="TableGrid">
    <w:name w:val="Table Grid"/>
    <w:basedOn w:val="TableNormal"/>
    <w:uiPriority w:val="59"/>
    <w:rsid w:val="005E3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3F1C"/>
    <w:rPr>
      <w:color w:val="808080"/>
    </w:rPr>
  </w:style>
  <w:style w:type="paragraph" w:customStyle="1" w:styleId="EndNoteBibliography">
    <w:name w:val="EndNote Bibliography"/>
    <w:basedOn w:val="Normal"/>
    <w:link w:val="EndNoteBibliographyChar"/>
    <w:rsid w:val="005E3F1C"/>
    <w:pPr>
      <w:spacing w:after="160"/>
    </w:pPr>
    <w:rPr>
      <w:rFonts w:ascii="Calibri" w:hAnsi="Calibri" w:cs="Calibri"/>
      <w:noProof/>
    </w:rPr>
  </w:style>
  <w:style w:type="character" w:customStyle="1" w:styleId="EndNoteBibliographyChar">
    <w:name w:val="EndNote Bibliography Char"/>
    <w:basedOn w:val="DefaultParagraphFont"/>
    <w:link w:val="EndNoteBibliography"/>
    <w:rsid w:val="005E3F1C"/>
    <w:rPr>
      <w:rFonts w:ascii="Calibri" w:hAnsi="Calibri" w:cs="Calibri"/>
      <w:noProof/>
    </w:rPr>
  </w:style>
  <w:style w:type="paragraph" w:styleId="Header">
    <w:name w:val="header"/>
    <w:basedOn w:val="Normal"/>
    <w:link w:val="HeaderChar"/>
    <w:uiPriority w:val="99"/>
    <w:unhideWhenUsed/>
    <w:rsid w:val="005E3F1C"/>
    <w:pPr>
      <w:tabs>
        <w:tab w:val="center" w:pos="4680"/>
        <w:tab w:val="right" w:pos="9360"/>
      </w:tabs>
      <w:spacing w:after="0"/>
    </w:pPr>
  </w:style>
  <w:style w:type="character" w:customStyle="1" w:styleId="HeaderChar">
    <w:name w:val="Header Char"/>
    <w:basedOn w:val="DefaultParagraphFont"/>
    <w:link w:val="Header"/>
    <w:uiPriority w:val="99"/>
    <w:rsid w:val="005E3F1C"/>
  </w:style>
  <w:style w:type="paragraph" w:styleId="Footer">
    <w:name w:val="footer"/>
    <w:basedOn w:val="Normal"/>
    <w:link w:val="FooterChar"/>
    <w:uiPriority w:val="99"/>
    <w:unhideWhenUsed/>
    <w:rsid w:val="005E3F1C"/>
    <w:pPr>
      <w:tabs>
        <w:tab w:val="center" w:pos="4680"/>
        <w:tab w:val="right" w:pos="9360"/>
      </w:tabs>
      <w:spacing w:after="0"/>
    </w:pPr>
  </w:style>
  <w:style w:type="character" w:customStyle="1" w:styleId="FooterChar">
    <w:name w:val="Footer Char"/>
    <w:basedOn w:val="DefaultParagraphFont"/>
    <w:link w:val="Footer"/>
    <w:uiPriority w:val="99"/>
    <w:rsid w:val="005E3F1C"/>
  </w:style>
  <w:style w:type="paragraph" w:styleId="Caption">
    <w:name w:val="caption"/>
    <w:basedOn w:val="Normal"/>
    <w:next w:val="Normal"/>
    <w:uiPriority w:val="35"/>
    <w:unhideWhenUsed/>
    <w:qFormat/>
    <w:rsid w:val="0059268C"/>
    <w:rPr>
      <w:i/>
      <w:iCs/>
      <w:color w:val="44546A" w:themeColor="text2"/>
      <w:sz w:val="18"/>
      <w:szCs w:val="18"/>
    </w:rPr>
  </w:style>
  <w:style w:type="character" w:customStyle="1" w:styleId="label">
    <w:name w:val="label"/>
    <w:basedOn w:val="DefaultParagraphFont"/>
    <w:rsid w:val="00012D52"/>
  </w:style>
  <w:style w:type="character" w:styleId="Emphasis">
    <w:name w:val="Emphasis"/>
    <w:basedOn w:val="DefaultParagraphFont"/>
    <w:uiPriority w:val="20"/>
    <w:qFormat/>
    <w:rsid w:val="00012D52"/>
    <w:rPr>
      <w:i/>
      <w:iCs/>
    </w:rPr>
  </w:style>
  <w:style w:type="paragraph" w:styleId="BodyText">
    <w:name w:val="Body Text"/>
    <w:basedOn w:val="Normal"/>
    <w:link w:val="BodyTextChar"/>
    <w:uiPriority w:val="99"/>
    <w:unhideWhenUsed/>
    <w:rsid w:val="00B84155"/>
    <w:pPr>
      <w:spacing w:after="120"/>
    </w:pPr>
  </w:style>
  <w:style w:type="character" w:customStyle="1" w:styleId="BodyTextChar">
    <w:name w:val="Body Text Char"/>
    <w:basedOn w:val="DefaultParagraphFont"/>
    <w:link w:val="BodyText"/>
    <w:uiPriority w:val="99"/>
    <w:rsid w:val="00B84155"/>
  </w:style>
  <w:style w:type="paragraph" w:customStyle="1" w:styleId="IOPH1">
    <w:name w:val="IOPH1"/>
    <w:basedOn w:val="Normal"/>
    <w:link w:val="IOPH1Char"/>
    <w:qFormat/>
    <w:rsid w:val="00B84155"/>
    <w:pPr>
      <w:spacing w:before="200" w:after="120" w:line="259" w:lineRule="auto"/>
    </w:pPr>
    <w:rPr>
      <w:rFonts w:cs="Times New Roman"/>
      <w:b/>
      <w:szCs w:val="18"/>
      <w:lang w:val="en-GB"/>
    </w:rPr>
  </w:style>
  <w:style w:type="character" w:customStyle="1" w:styleId="IOPH1Char">
    <w:name w:val="IOPH1 Char"/>
    <w:basedOn w:val="DefaultParagraphFont"/>
    <w:link w:val="IOPH1"/>
    <w:rsid w:val="00B84155"/>
    <w:rPr>
      <w:rFonts w:cs="Times New Roman"/>
      <w:b/>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header" Target="header4.xml"/><Relationship Id="rId39"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image" Target="media/image25.png"/><Relationship Id="rId47" Type="http://schemas.openxmlformats.org/officeDocument/2006/relationships/image" Target="media/image30.png"/><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image" Target="media/image23.jpeg"/><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image" Target="media/image18.jpeg"/><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fontTable" Target="fontTable.xml"/><Relationship Id="rId10" Type="http://schemas.openxmlformats.org/officeDocument/2006/relationships/hyperlink" Target="mailto:pdalhaim@utk.edu" TargetMode="External"/><Relationship Id="rId19" Type="http://schemas.openxmlformats.org/officeDocument/2006/relationships/image" Target="media/image8.jpeg"/><Relationship Id="rId31" Type="http://schemas.openxmlformats.org/officeDocument/2006/relationships/image" Target="media/image17.jpe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header" Target="header5.xml"/><Relationship Id="rId35" Type="http://schemas.openxmlformats.org/officeDocument/2006/relationships/image" Target="media/image21.jpe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header" Target="header1.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B7BF-CB44-4983-BB59-0A633ED86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2840</TotalTime>
  <Pages>51</Pages>
  <Words>10601</Words>
  <Characters>60432</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Raith</dc:creator>
  <cp:keywords/>
  <dc:description/>
  <cp:lastModifiedBy>Mitch Raith</cp:lastModifiedBy>
  <cp:revision>38</cp:revision>
  <dcterms:created xsi:type="dcterms:W3CDTF">2022-02-22T18:20:00Z</dcterms:created>
  <dcterms:modified xsi:type="dcterms:W3CDTF">2022-02-25T16:45:00Z</dcterms:modified>
</cp:coreProperties>
</file>